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F727E" w14:textId="2847B4B6" w:rsidR="00516C78" w:rsidRDefault="00516C78" w:rsidP="00516C78">
      <w:pPr>
        <w:pStyle w:val="NormalWeb"/>
      </w:pPr>
      <w:r>
        <w:rPr>
          <w:noProof/>
        </w:rPr>
        <w:drawing>
          <wp:anchor distT="0" distB="0" distL="114300" distR="114300" simplePos="0" relativeHeight="251658240" behindDoc="0" locked="0" layoutInCell="1" allowOverlap="1" wp14:anchorId="1609E005" wp14:editId="5FDF4A3B">
            <wp:simplePos x="0" y="0"/>
            <wp:positionH relativeFrom="column">
              <wp:posOffset>1652270</wp:posOffset>
            </wp:positionH>
            <wp:positionV relativeFrom="paragraph">
              <wp:posOffset>550</wp:posOffset>
            </wp:positionV>
            <wp:extent cx="4749800" cy="19685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49800" cy="1968500"/>
                    </a:xfrm>
                    <a:prstGeom prst="rect">
                      <a:avLst/>
                    </a:prstGeom>
                  </pic:spPr>
                </pic:pic>
              </a:graphicData>
            </a:graphic>
            <wp14:sizeRelH relativeFrom="page">
              <wp14:pctWidth>0</wp14:pctWidth>
            </wp14:sizeRelH>
            <wp14:sizeRelV relativeFrom="page">
              <wp14:pctHeight>0</wp14:pctHeight>
            </wp14:sizeRelV>
          </wp:anchor>
        </w:drawing>
      </w:r>
    </w:p>
    <w:p w14:paraId="713FB706" w14:textId="0885C1DF" w:rsidR="00516C78" w:rsidRDefault="00516C78" w:rsidP="00516C78">
      <w:pPr>
        <w:pStyle w:val="NormalWeb"/>
      </w:pPr>
    </w:p>
    <w:p w14:paraId="7DBB5AEE" w14:textId="761B97A9" w:rsidR="00516C78" w:rsidRDefault="00516C78" w:rsidP="00516C78">
      <w:pPr>
        <w:pStyle w:val="NormalWeb"/>
      </w:pPr>
    </w:p>
    <w:p w14:paraId="6173FBEB" w14:textId="698B19C8" w:rsidR="00516C78" w:rsidRDefault="00516C78" w:rsidP="00516C78">
      <w:pPr>
        <w:pStyle w:val="NormalWeb"/>
      </w:pPr>
    </w:p>
    <w:p w14:paraId="0A86A5BA" w14:textId="473F6048" w:rsidR="00516C78" w:rsidRDefault="00516C78" w:rsidP="00516C78">
      <w:pPr>
        <w:pStyle w:val="NormalWeb"/>
      </w:pPr>
    </w:p>
    <w:p w14:paraId="47B8D46A" w14:textId="0FDAB58A" w:rsidR="00516C78" w:rsidRDefault="00516C78" w:rsidP="00516C78">
      <w:pPr>
        <w:pStyle w:val="NormalWeb"/>
      </w:pPr>
    </w:p>
    <w:p w14:paraId="2B50EE45" w14:textId="77777777" w:rsidR="00516C78" w:rsidRDefault="00516C78" w:rsidP="00516C78">
      <w:pPr>
        <w:pStyle w:val="NormalWeb"/>
      </w:pPr>
    </w:p>
    <w:p w14:paraId="0DA5EE95" w14:textId="77777777" w:rsidR="00516C78" w:rsidRDefault="00516C78" w:rsidP="00516C78">
      <w:pPr>
        <w:pStyle w:val="Articletitle"/>
      </w:pPr>
    </w:p>
    <w:p w14:paraId="769755F0" w14:textId="77777777" w:rsidR="00516C78" w:rsidRDefault="00516C78" w:rsidP="00516C78">
      <w:pPr>
        <w:pStyle w:val="Articletitle"/>
      </w:pPr>
    </w:p>
    <w:p w14:paraId="61EC6383" w14:textId="37E3D247" w:rsidR="00516C78" w:rsidRDefault="009F425F" w:rsidP="00516C78">
      <w:pPr>
        <w:pStyle w:val="Articletitle"/>
        <w:jc w:val="center"/>
        <w:rPr>
          <w:sz w:val="40"/>
          <w:szCs w:val="36"/>
        </w:rPr>
      </w:pPr>
      <w:commentRangeStart w:id="0"/>
      <w:commentRangeStart w:id="1"/>
      <w:commentRangeEnd w:id="0"/>
      <w:r>
        <w:rPr>
          <w:rStyle w:val="CommentReference"/>
          <w:b w:val="0"/>
        </w:rPr>
        <w:commentReference w:id="0"/>
      </w:r>
      <w:commentRangeEnd w:id="1"/>
      <w:r w:rsidR="008B756C">
        <w:rPr>
          <w:rStyle w:val="CommentReference"/>
          <w:b w:val="0"/>
        </w:rPr>
        <w:commentReference w:id="1"/>
      </w:r>
      <w:r w:rsidR="00516C78" w:rsidRPr="00516C78">
        <w:rPr>
          <w:sz w:val="40"/>
          <w:szCs w:val="36"/>
        </w:rPr>
        <w:t xml:space="preserve">Memory for </w:t>
      </w:r>
      <w:ins w:id="2" w:author="Kate Williams" w:date="2021-06-09T10:44:00Z">
        <w:r>
          <w:rPr>
            <w:sz w:val="40"/>
            <w:szCs w:val="36"/>
          </w:rPr>
          <w:t xml:space="preserve">Assessment </w:t>
        </w:r>
      </w:ins>
      <w:r w:rsidR="00516C78" w:rsidRPr="00516C78">
        <w:rPr>
          <w:sz w:val="40"/>
          <w:szCs w:val="36"/>
        </w:rPr>
        <w:t xml:space="preserve">Feedback </w:t>
      </w:r>
      <w:ins w:id="3" w:author="Kate Williams" w:date="2021-06-09T10:44:00Z">
        <w:r>
          <w:rPr>
            <w:sz w:val="40"/>
            <w:szCs w:val="36"/>
          </w:rPr>
          <w:t>in</w:t>
        </w:r>
      </w:ins>
      <w:r w:rsidR="00516C78" w:rsidRPr="00516C78">
        <w:rPr>
          <w:sz w:val="40"/>
          <w:szCs w:val="36"/>
        </w:rPr>
        <w:t xml:space="preserve"> Higher Education: Does self-reported student motivation </w:t>
      </w:r>
      <w:ins w:id="4" w:author="Kate Williams" w:date="2021-06-09T10:46:00Z">
        <w:r w:rsidRPr="00516C78">
          <w:rPr>
            <w:sz w:val="40"/>
            <w:szCs w:val="36"/>
          </w:rPr>
          <w:t>influence</w:t>
        </w:r>
      </w:ins>
      <w:r w:rsidR="00516C78" w:rsidRPr="00516C78">
        <w:rPr>
          <w:sz w:val="40"/>
          <w:szCs w:val="36"/>
        </w:rPr>
        <w:t xml:space="preserve"> this process?</w:t>
      </w:r>
    </w:p>
    <w:p w14:paraId="210EFFAC" w14:textId="577334F0" w:rsidR="00516C78" w:rsidRDefault="00516C78" w:rsidP="00516C78">
      <w:pPr>
        <w:rPr>
          <w:lang w:eastAsia="en-GB"/>
        </w:rPr>
      </w:pPr>
    </w:p>
    <w:p w14:paraId="79C2C8A8" w14:textId="19B30320" w:rsidR="00516C78" w:rsidRPr="00516C78" w:rsidRDefault="00516C78" w:rsidP="00516C78">
      <w:pPr>
        <w:jc w:val="center"/>
        <w:rPr>
          <w:rFonts w:ascii="Times New Roman" w:hAnsi="Times New Roman" w:cs="Times New Roman"/>
          <w:sz w:val="36"/>
          <w:szCs w:val="36"/>
          <w:lang w:eastAsia="en-GB"/>
        </w:rPr>
      </w:pPr>
      <w:r w:rsidRPr="00516C78">
        <w:rPr>
          <w:rFonts w:ascii="Times New Roman" w:hAnsi="Times New Roman" w:cs="Times New Roman"/>
          <w:sz w:val="36"/>
          <w:szCs w:val="36"/>
          <w:lang w:eastAsia="en-GB"/>
        </w:rPr>
        <w:t>Ella Morris-</w:t>
      </w:r>
      <w:proofErr w:type="spellStart"/>
      <w:r w:rsidRPr="00516C78">
        <w:rPr>
          <w:rFonts w:ascii="Times New Roman" w:hAnsi="Times New Roman" w:cs="Times New Roman"/>
          <w:sz w:val="36"/>
          <w:szCs w:val="36"/>
          <w:lang w:eastAsia="en-GB"/>
        </w:rPr>
        <w:t>fuge</w:t>
      </w:r>
      <w:proofErr w:type="spellEnd"/>
    </w:p>
    <w:p w14:paraId="038B8FBC" w14:textId="1C15E01D" w:rsidR="00516C78" w:rsidRPr="00516C78" w:rsidRDefault="00516C78" w:rsidP="00516C78">
      <w:pPr>
        <w:jc w:val="center"/>
        <w:rPr>
          <w:rFonts w:ascii="Times New Roman" w:hAnsi="Times New Roman" w:cs="Times New Roman"/>
          <w:sz w:val="36"/>
          <w:szCs w:val="36"/>
          <w:lang w:eastAsia="en-GB"/>
        </w:rPr>
      </w:pPr>
    </w:p>
    <w:p w14:paraId="0E437096" w14:textId="3EEB6145" w:rsidR="00516C78" w:rsidRPr="00516C78" w:rsidRDefault="00516C78" w:rsidP="00516C78">
      <w:pPr>
        <w:jc w:val="center"/>
        <w:rPr>
          <w:rFonts w:ascii="Times New Roman" w:hAnsi="Times New Roman" w:cs="Times New Roman"/>
          <w:sz w:val="36"/>
          <w:szCs w:val="36"/>
          <w:lang w:eastAsia="en-GB"/>
        </w:rPr>
      </w:pPr>
      <w:r w:rsidRPr="00516C78">
        <w:rPr>
          <w:rFonts w:ascii="Times New Roman" w:hAnsi="Times New Roman" w:cs="Times New Roman"/>
          <w:sz w:val="36"/>
          <w:szCs w:val="36"/>
          <w:lang w:eastAsia="en-GB"/>
        </w:rPr>
        <w:t>MSc Applied Psychology</w:t>
      </w:r>
    </w:p>
    <w:p w14:paraId="66FF63CA" w14:textId="6EA42069" w:rsidR="00516C78" w:rsidRPr="00516C78" w:rsidRDefault="00516C78" w:rsidP="00516C78">
      <w:pPr>
        <w:jc w:val="center"/>
        <w:rPr>
          <w:rFonts w:ascii="Times New Roman" w:hAnsi="Times New Roman" w:cs="Times New Roman"/>
          <w:sz w:val="36"/>
          <w:szCs w:val="36"/>
          <w:lang w:eastAsia="en-GB"/>
        </w:rPr>
      </w:pPr>
    </w:p>
    <w:p w14:paraId="670D4177" w14:textId="57C22D75" w:rsidR="00516C78" w:rsidRPr="00516C78" w:rsidRDefault="00516C78" w:rsidP="00CF0880">
      <w:pPr>
        <w:jc w:val="center"/>
        <w:rPr>
          <w:rFonts w:ascii="Times New Roman" w:hAnsi="Times New Roman" w:cs="Times New Roman"/>
          <w:sz w:val="36"/>
          <w:szCs w:val="36"/>
          <w:lang w:eastAsia="en-GB"/>
        </w:rPr>
      </w:pPr>
      <w:r w:rsidRPr="00516C78">
        <w:rPr>
          <w:rFonts w:ascii="Times New Roman" w:hAnsi="Times New Roman" w:cs="Times New Roman"/>
          <w:sz w:val="36"/>
          <w:szCs w:val="36"/>
          <w:lang w:eastAsia="en-GB"/>
        </w:rPr>
        <w:t>University of Wales Trinity Saint David School of Psychology</w:t>
      </w:r>
    </w:p>
    <w:p w14:paraId="03B870B8" w14:textId="55C8EAEE" w:rsidR="00516C78" w:rsidRPr="00516C78" w:rsidRDefault="00516C78" w:rsidP="00516C78">
      <w:pPr>
        <w:jc w:val="center"/>
        <w:rPr>
          <w:rFonts w:ascii="Times New Roman" w:hAnsi="Times New Roman" w:cs="Times New Roman"/>
          <w:sz w:val="36"/>
          <w:szCs w:val="36"/>
          <w:lang w:eastAsia="en-GB"/>
        </w:rPr>
      </w:pPr>
    </w:p>
    <w:p w14:paraId="17E98D1F" w14:textId="10E07EA6" w:rsidR="00516C78" w:rsidRDefault="00516C78" w:rsidP="00516C78">
      <w:pPr>
        <w:jc w:val="center"/>
        <w:rPr>
          <w:rFonts w:ascii="Times New Roman" w:hAnsi="Times New Roman" w:cs="Times New Roman"/>
          <w:sz w:val="36"/>
          <w:szCs w:val="36"/>
          <w:lang w:eastAsia="en-GB"/>
        </w:rPr>
      </w:pPr>
      <w:r w:rsidRPr="00516C78">
        <w:rPr>
          <w:rFonts w:ascii="Times New Roman" w:hAnsi="Times New Roman" w:cs="Times New Roman"/>
          <w:sz w:val="36"/>
          <w:szCs w:val="36"/>
          <w:lang w:eastAsia="en-GB"/>
        </w:rPr>
        <w:t>2021</w:t>
      </w:r>
    </w:p>
    <w:p w14:paraId="0F676DB7" w14:textId="0DE8BCEE" w:rsidR="00516C78" w:rsidRDefault="00516C78" w:rsidP="00516C78">
      <w:pPr>
        <w:jc w:val="center"/>
        <w:rPr>
          <w:rFonts w:ascii="Times New Roman" w:hAnsi="Times New Roman" w:cs="Times New Roman"/>
          <w:sz w:val="36"/>
          <w:szCs w:val="36"/>
          <w:lang w:eastAsia="en-GB"/>
        </w:rPr>
      </w:pPr>
    </w:p>
    <w:p w14:paraId="34A4B9D3" w14:textId="2E799272" w:rsidR="00516C78" w:rsidRDefault="00516C78" w:rsidP="00516C78">
      <w:pPr>
        <w:jc w:val="center"/>
        <w:rPr>
          <w:rFonts w:ascii="Times New Roman" w:hAnsi="Times New Roman" w:cs="Times New Roman"/>
          <w:sz w:val="36"/>
          <w:szCs w:val="36"/>
          <w:lang w:eastAsia="en-GB"/>
        </w:rPr>
      </w:pPr>
    </w:p>
    <w:p w14:paraId="08F3DB23" w14:textId="0E2A7847" w:rsidR="00516C78" w:rsidRDefault="00516C78" w:rsidP="00516C78">
      <w:pPr>
        <w:jc w:val="center"/>
        <w:rPr>
          <w:rFonts w:ascii="Times New Roman" w:hAnsi="Times New Roman" w:cs="Times New Roman"/>
          <w:sz w:val="36"/>
          <w:szCs w:val="36"/>
          <w:lang w:eastAsia="en-GB"/>
        </w:rPr>
      </w:pPr>
    </w:p>
    <w:p w14:paraId="0E54F5DE" w14:textId="6C68F05B" w:rsidR="00516C78" w:rsidRDefault="00516C78" w:rsidP="00516C78">
      <w:pPr>
        <w:jc w:val="center"/>
        <w:rPr>
          <w:rFonts w:ascii="Times New Roman" w:hAnsi="Times New Roman" w:cs="Times New Roman"/>
          <w:sz w:val="36"/>
          <w:szCs w:val="36"/>
          <w:lang w:eastAsia="en-GB"/>
        </w:rPr>
      </w:pPr>
    </w:p>
    <w:p w14:paraId="10D9C16E" w14:textId="0CDE61DF" w:rsidR="00516C78" w:rsidRDefault="00516C78" w:rsidP="00516C78">
      <w:pPr>
        <w:jc w:val="center"/>
        <w:rPr>
          <w:rFonts w:ascii="Times New Roman" w:hAnsi="Times New Roman" w:cs="Times New Roman"/>
          <w:sz w:val="36"/>
          <w:szCs w:val="36"/>
          <w:lang w:eastAsia="en-GB"/>
        </w:rPr>
      </w:pPr>
    </w:p>
    <w:p w14:paraId="4DAF77AD" w14:textId="314431DA" w:rsidR="00516C78" w:rsidRDefault="00516C78" w:rsidP="00650F14">
      <w:pPr>
        <w:rPr>
          <w:rFonts w:ascii="Times New Roman" w:hAnsi="Times New Roman" w:cs="Times New Roman"/>
          <w:sz w:val="36"/>
          <w:szCs w:val="36"/>
          <w:lang w:eastAsia="en-GB"/>
        </w:rPr>
      </w:pPr>
    </w:p>
    <w:p w14:paraId="203940A7" w14:textId="77777777" w:rsidR="00650F14" w:rsidRDefault="00650F14" w:rsidP="00650F14">
      <w:pPr>
        <w:rPr>
          <w:rFonts w:ascii="Times New Roman" w:hAnsi="Times New Roman" w:cs="Times New Roman"/>
          <w:b/>
          <w:bCs/>
          <w:lang w:eastAsia="en-GB"/>
        </w:rPr>
      </w:pPr>
    </w:p>
    <w:p w14:paraId="50509A98" w14:textId="6CB5677F" w:rsidR="00650F14" w:rsidRPr="003F01C2" w:rsidRDefault="00650F14" w:rsidP="00EA0D06">
      <w:pPr>
        <w:pStyle w:val="Style1"/>
      </w:pPr>
      <w:bookmarkStart w:id="5" w:name="_Toc76948837"/>
      <w:r w:rsidRPr="003F01C2">
        <w:lastRenderedPageBreak/>
        <w:t>Declaration</w:t>
      </w:r>
      <w:bookmarkEnd w:id="5"/>
    </w:p>
    <w:p w14:paraId="3F47A9C3" w14:textId="77777777" w:rsidR="00650F14" w:rsidRPr="00650F14" w:rsidRDefault="00650F14" w:rsidP="005A2A0C">
      <w:pPr>
        <w:pStyle w:val="NormalWeb"/>
        <w:spacing w:line="480" w:lineRule="auto"/>
      </w:pPr>
      <w:r w:rsidRPr="00650F14">
        <w:t xml:space="preserve">This work has not previously been accepted in substance for any degrees and is not being concurrently submitted in candidature for any degrees. </w:t>
      </w:r>
    </w:p>
    <w:p w14:paraId="48AD4B8E" w14:textId="70CF96B0" w:rsidR="005A2A0C" w:rsidRPr="002E7575" w:rsidRDefault="00650F14" w:rsidP="005A2A0C">
      <w:pPr>
        <w:pStyle w:val="NormalWeb"/>
        <w:spacing w:line="480" w:lineRule="auto"/>
        <w:rPr>
          <w:color w:val="ED7D31" w:themeColor="accent2"/>
        </w:rPr>
      </w:pPr>
      <w:r w:rsidRPr="00650F14">
        <w:t xml:space="preserve">Signed ......................................................................... (candidate) </w:t>
      </w:r>
      <w:r w:rsidR="002E7575" w:rsidRPr="00717FE8">
        <w:rPr>
          <w:color w:val="ED7D31" w:themeColor="accent2"/>
          <w:highlight w:val="yellow"/>
        </w:rPr>
        <w:t>Do I sign these?</w:t>
      </w:r>
    </w:p>
    <w:p w14:paraId="3B4870F0" w14:textId="1A9B08CC" w:rsidR="00650F14" w:rsidRPr="00650F14" w:rsidRDefault="00650F14" w:rsidP="005A2A0C">
      <w:pPr>
        <w:pStyle w:val="NormalWeb"/>
        <w:spacing w:line="480" w:lineRule="auto"/>
      </w:pPr>
      <w:r w:rsidRPr="00650F14">
        <w:t xml:space="preserve">Date ............................................................................ </w:t>
      </w:r>
    </w:p>
    <w:p w14:paraId="65216B85" w14:textId="64C31772" w:rsidR="00650F14" w:rsidRPr="00717FE8" w:rsidRDefault="00650F14" w:rsidP="005A2A0C">
      <w:pPr>
        <w:pStyle w:val="NormalWeb"/>
        <w:spacing w:line="480" w:lineRule="auto"/>
        <w:rPr>
          <w:color w:val="ED7D31" w:themeColor="accent2"/>
        </w:rPr>
      </w:pPr>
      <w:r w:rsidRPr="00650F14">
        <w:t xml:space="preserve">This dissertation is being submitted in partial fulfilment of the requirements for the degree of </w:t>
      </w:r>
      <w:r w:rsidR="002E7575" w:rsidRPr="002E7575">
        <w:rPr>
          <w:highlight w:val="yellow"/>
        </w:rPr>
        <w:t xml:space="preserve">MSc Applied </w:t>
      </w:r>
      <w:proofErr w:type="gramStart"/>
      <w:r w:rsidR="002E7575" w:rsidRPr="002E7575">
        <w:rPr>
          <w:highlight w:val="yellow"/>
        </w:rPr>
        <w:t>Psychology</w:t>
      </w:r>
      <w:r w:rsidR="002E7575">
        <w:t xml:space="preserve"> </w:t>
      </w:r>
      <w:r w:rsidRPr="00650F14">
        <w:t xml:space="preserve"> </w:t>
      </w:r>
      <w:r w:rsidR="00717FE8" w:rsidRPr="00717FE8">
        <w:rPr>
          <w:color w:val="ED7D31" w:themeColor="accent2"/>
          <w:highlight w:val="yellow"/>
        </w:rPr>
        <w:t>is</w:t>
      </w:r>
      <w:proofErr w:type="gramEnd"/>
      <w:r w:rsidR="00717FE8" w:rsidRPr="00717FE8">
        <w:rPr>
          <w:color w:val="ED7D31" w:themeColor="accent2"/>
          <w:highlight w:val="yellow"/>
        </w:rPr>
        <w:t xml:space="preserve"> this right?</w:t>
      </w:r>
    </w:p>
    <w:p w14:paraId="7F6489E9" w14:textId="77777777" w:rsidR="005A2A0C" w:rsidRDefault="00650F14" w:rsidP="005A2A0C">
      <w:pPr>
        <w:pStyle w:val="NormalWeb"/>
        <w:spacing w:line="480" w:lineRule="auto"/>
      </w:pPr>
      <w:r w:rsidRPr="00650F14">
        <w:t xml:space="preserve">Signed ......................................................................... (candidate) </w:t>
      </w:r>
    </w:p>
    <w:p w14:paraId="4E26C055" w14:textId="3B38716F" w:rsidR="00650F14" w:rsidRPr="00650F14" w:rsidRDefault="00650F14" w:rsidP="005A2A0C">
      <w:pPr>
        <w:pStyle w:val="NormalWeb"/>
        <w:spacing w:line="480" w:lineRule="auto"/>
      </w:pPr>
      <w:r w:rsidRPr="00650F14">
        <w:t xml:space="preserve">Date ............................................................................ </w:t>
      </w:r>
    </w:p>
    <w:p w14:paraId="3FAD4FC0" w14:textId="77777777" w:rsidR="00650F14" w:rsidRPr="00650F14" w:rsidRDefault="00650F14" w:rsidP="005A2A0C">
      <w:pPr>
        <w:pStyle w:val="NormalWeb"/>
        <w:spacing w:line="480" w:lineRule="auto"/>
      </w:pPr>
      <w:r w:rsidRPr="00650F14">
        <w:t xml:space="preserve">This dissertation is the result of my own independent work/investigation, except where otherwise stated. Other sources are acknowledged by giving explicit references. A reference list is appended. </w:t>
      </w:r>
    </w:p>
    <w:p w14:paraId="0C1E63C3" w14:textId="77777777" w:rsidR="005A2A0C" w:rsidRDefault="00650F14" w:rsidP="005A2A0C">
      <w:pPr>
        <w:pStyle w:val="NormalWeb"/>
        <w:spacing w:line="480" w:lineRule="auto"/>
      </w:pPr>
      <w:r w:rsidRPr="00650F14">
        <w:t xml:space="preserve">Signed ......................................................................... (candidate) </w:t>
      </w:r>
    </w:p>
    <w:p w14:paraId="76D94E8A" w14:textId="4F0BA0A3" w:rsidR="00650F14" w:rsidRPr="00650F14" w:rsidRDefault="00650F14" w:rsidP="005A2A0C">
      <w:pPr>
        <w:pStyle w:val="NormalWeb"/>
        <w:spacing w:line="480" w:lineRule="auto"/>
      </w:pPr>
      <w:r w:rsidRPr="00650F14">
        <w:t xml:space="preserve">Date ............................................................................ </w:t>
      </w:r>
    </w:p>
    <w:p w14:paraId="09A70384" w14:textId="77777777" w:rsidR="00650F14" w:rsidRPr="00650F14" w:rsidRDefault="00650F14" w:rsidP="005A2A0C">
      <w:pPr>
        <w:pStyle w:val="NormalWeb"/>
        <w:spacing w:line="480" w:lineRule="auto"/>
      </w:pPr>
      <w:r w:rsidRPr="00650F14">
        <w:t xml:space="preserve">I hereby give consent for my dissertation, if accepted, to be available for photocopying and for inter-library loan, and for the title and summary to be made available to outside organisations. </w:t>
      </w:r>
    </w:p>
    <w:p w14:paraId="012099AE" w14:textId="77777777" w:rsidR="005A2A0C" w:rsidRDefault="00650F14" w:rsidP="005A2A0C">
      <w:pPr>
        <w:pStyle w:val="NormalWeb"/>
        <w:spacing w:line="480" w:lineRule="auto"/>
      </w:pPr>
      <w:r w:rsidRPr="00650F14">
        <w:t xml:space="preserve">Signed ......................................................................... (candidate) </w:t>
      </w:r>
    </w:p>
    <w:p w14:paraId="1120308D" w14:textId="77777777" w:rsidR="005A2A0C" w:rsidRDefault="00650F14" w:rsidP="005A2A0C">
      <w:pPr>
        <w:pStyle w:val="NormalWeb"/>
        <w:spacing w:line="480" w:lineRule="auto"/>
      </w:pPr>
      <w:r w:rsidRPr="00650F14">
        <w:t xml:space="preserve">Date ............................................................................ </w:t>
      </w:r>
    </w:p>
    <w:p w14:paraId="2608C530" w14:textId="77777777" w:rsidR="00EA0D06" w:rsidRDefault="00516C78" w:rsidP="00EA0D06">
      <w:pPr>
        <w:pStyle w:val="Style1"/>
      </w:pPr>
      <w:bookmarkStart w:id="6" w:name="_Toc76948282"/>
      <w:bookmarkStart w:id="7" w:name="_Toc76948838"/>
      <w:r w:rsidRPr="005A2A0C">
        <w:lastRenderedPageBreak/>
        <w:t>Acknowledgements</w:t>
      </w:r>
      <w:bookmarkEnd w:id="6"/>
      <w:bookmarkEnd w:id="7"/>
      <w:r w:rsidR="00717FE8">
        <w:t xml:space="preserve"> </w:t>
      </w:r>
    </w:p>
    <w:p w14:paraId="67E247FD" w14:textId="3E82411D" w:rsidR="004915F6" w:rsidRDefault="00717FE8" w:rsidP="00717FE8">
      <w:pPr>
        <w:pStyle w:val="NormalWeb"/>
        <w:spacing w:line="480" w:lineRule="auto"/>
        <w:jc w:val="center"/>
        <w:rPr>
          <w:b/>
          <w:bCs/>
          <w:color w:val="ED7D31" w:themeColor="accent2"/>
          <w:sz w:val="28"/>
          <w:szCs w:val="28"/>
        </w:rPr>
      </w:pPr>
      <w:r w:rsidRPr="00717FE8">
        <w:rPr>
          <w:b/>
          <w:bCs/>
          <w:color w:val="ED7D31" w:themeColor="accent2"/>
          <w:sz w:val="28"/>
          <w:szCs w:val="28"/>
          <w:highlight w:val="yellow"/>
        </w:rPr>
        <w:t>are these OK?</w:t>
      </w:r>
    </w:p>
    <w:p w14:paraId="3F240DFE" w14:textId="7B268311" w:rsidR="004915F6" w:rsidRPr="004915F6" w:rsidRDefault="004915F6" w:rsidP="00717FE8">
      <w:pPr>
        <w:pStyle w:val="NormalWeb"/>
        <w:spacing w:line="480" w:lineRule="auto"/>
        <w:ind w:firstLine="720"/>
        <w:jc w:val="center"/>
      </w:pPr>
      <w:r w:rsidRPr="004915F6">
        <w:t xml:space="preserve">Thank you to </w:t>
      </w:r>
      <w:proofErr w:type="spellStart"/>
      <w:r w:rsidRPr="004915F6">
        <w:t>Dr.</w:t>
      </w:r>
      <w:proofErr w:type="spellEnd"/>
      <w:r w:rsidRPr="004915F6">
        <w:t xml:space="preserve"> Kate Williams for her outstanding feedback and communication</w:t>
      </w:r>
      <w:r w:rsidR="00E224C2">
        <w:t xml:space="preserve">s </w:t>
      </w:r>
      <w:r w:rsidRPr="004915F6">
        <w:t>throughout my dissertation and previous modules in my MSc. Your attention to detail and enthusiasm for teaching psychology to all students is inspiring.</w:t>
      </w:r>
    </w:p>
    <w:p w14:paraId="7C5AB25A" w14:textId="0F7F10CD" w:rsidR="004915F6" w:rsidRPr="004915F6" w:rsidRDefault="004915F6" w:rsidP="00717FE8">
      <w:pPr>
        <w:spacing w:line="480" w:lineRule="auto"/>
        <w:ind w:firstLine="720"/>
        <w:jc w:val="center"/>
        <w:rPr>
          <w:rFonts w:ascii="Times New Roman" w:hAnsi="Times New Roman" w:cs="Times New Roman"/>
          <w:lang w:eastAsia="en-GB"/>
        </w:rPr>
      </w:pPr>
      <w:r w:rsidRPr="004915F6">
        <w:rPr>
          <w:rFonts w:ascii="Times New Roman" w:hAnsi="Times New Roman" w:cs="Times New Roman"/>
          <w:lang w:eastAsia="en-GB"/>
        </w:rPr>
        <w:t xml:space="preserve">Thank you to </w:t>
      </w:r>
      <w:proofErr w:type="spellStart"/>
      <w:r w:rsidRPr="004915F6">
        <w:rPr>
          <w:rFonts w:ascii="Times New Roman" w:hAnsi="Times New Roman" w:cs="Times New Roman"/>
          <w:lang w:eastAsia="en-GB"/>
        </w:rPr>
        <w:t>Dr.</w:t>
      </w:r>
      <w:proofErr w:type="spellEnd"/>
      <w:r w:rsidRPr="004915F6">
        <w:rPr>
          <w:rFonts w:ascii="Times New Roman" w:hAnsi="Times New Roman" w:cs="Times New Roman"/>
          <w:lang w:eastAsia="en-GB"/>
        </w:rPr>
        <w:t xml:space="preserve"> Ceri Phelps for being there for me throughout my higher education journey from undergraduate to MSc level. Your passion and love for your job is inspiring.</w:t>
      </w:r>
    </w:p>
    <w:p w14:paraId="7F45CA9F" w14:textId="77777777" w:rsidR="004915F6" w:rsidRPr="004915F6" w:rsidRDefault="004915F6" w:rsidP="00717FE8">
      <w:pPr>
        <w:spacing w:line="480" w:lineRule="auto"/>
        <w:ind w:firstLine="720"/>
        <w:jc w:val="center"/>
        <w:rPr>
          <w:rFonts w:ascii="Times New Roman" w:hAnsi="Times New Roman" w:cs="Times New Roman"/>
          <w:lang w:eastAsia="en-GB"/>
        </w:rPr>
      </w:pPr>
    </w:p>
    <w:p w14:paraId="4674B2B8" w14:textId="18B43210" w:rsidR="004915F6" w:rsidRPr="004915F6" w:rsidRDefault="004915F6" w:rsidP="00717FE8">
      <w:pPr>
        <w:spacing w:line="480" w:lineRule="auto"/>
        <w:ind w:firstLine="720"/>
        <w:jc w:val="center"/>
        <w:rPr>
          <w:rFonts w:ascii="Times New Roman" w:hAnsi="Times New Roman" w:cs="Times New Roman"/>
          <w:lang w:eastAsia="en-GB"/>
        </w:rPr>
      </w:pPr>
      <w:r w:rsidRPr="004915F6">
        <w:rPr>
          <w:rFonts w:ascii="Times New Roman" w:hAnsi="Times New Roman" w:cs="Times New Roman"/>
          <w:lang w:eastAsia="en-GB"/>
        </w:rPr>
        <w:t xml:space="preserve">Thank you to </w:t>
      </w:r>
      <w:proofErr w:type="spellStart"/>
      <w:r w:rsidRPr="004915F6">
        <w:rPr>
          <w:rFonts w:ascii="Times New Roman" w:hAnsi="Times New Roman" w:cs="Times New Roman"/>
          <w:lang w:eastAsia="en-GB"/>
        </w:rPr>
        <w:t>Dr.</w:t>
      </w:r>
      <w:proofErr w:type="spellEnd"/>
      <w:r w:rsidRPr="004915F6">
        <w:rPr>
          <w:rFonts w:ascii="Times New Roman" w:hAnsi="Times New Roman" w:cs="Times New Roman"/>
          <w:lang w:eastAsia="en-GB"/>
        </w:rPr>
        <w:t xml:space="preserve"> Paul Hutchings for also being there throughout my higher education journey and for challenging me</w:t>
      </w:r>
      <w:r w:rsidR="00E224C2">
        <w:rPr>
          <w:rFonts w:ascii="Times New Roman" w:hAnsi="Times New Roman" w:cs="Times New Roman"/>
          <w:lang w:eastAsia="en-GB"/>
        </w:rPr>
        <w:t xml:space="preserve"> with Qualtrics</w:t>
      </w:r>
      <w:r w:rsidRPr="004915F6">
        <w:rPr>
          <w:rFonts w:ascii="Times New Roman" w:hAnsi="Times New Roman" w:cs="Times New Roman"/>
          <w:lang w:eastAsia="en-GB"/>
        </w:rPr>
        <w:t>.</w:t>
      </w:r>
    </w:p>
    <w:p w14:paraId="1DCE1DB6" w14:textId="77777777" w:rsidR="004915F6" w:rsidRPr="004915F6" w:rsidRDefault="004915F6" w:rsidP="00717FE8">
      <w:pPr>
        <w:spacing w:line="480" w:lineRule="auto"/>
        <w:ind w:firstLine="720"/>
        <w:jc w:val="center"/>
        <w:rPr>
          <w:rFonts w:ascii="Times New Roman" w:hAnsi="Times New Roman" w:cs="Times New Roman"/>
          <w:lang w:eastAsia="en-GB"/>
        </w:rPr>
      </w:pPr>
    </w:p>
    <w:p w14:paraId="7A405794" w14:textId="77777777" w:rsidR="004915F6" w:rsidRPr="004915F6" w:rsidRDefault="004915F6" w:rsidP="00717FE8">
      <w:pPr>
        <w:spacing w:line="480" w:lineRule="auto"/>
        <w:ind w:firstLine="720"/>
        <w:jc w:val="center"/>
        <w:rPr>
          <w:rFonts w:ascii="Times New Roman" w:hAnsi="Times New Roman" w:cs="Times New Roman"/>
          <w:lang w:eastAsia="en-GB"/>
        </w:rPr>
      </w:pPr>
      <w:r w:rsidRPr="004915F6">
        <w:rPr>
          <w:rFonts w:ascii="Times New Roman" w:hAnsi="Times New Roman" w:cs="Times New Roman"/>
          <w:lang w:eastAsia="en-GB"/>
        </w:rPr>
        <w:t>Thank you to all of the participants who took park in my study, especially under the constraints of Covid-19.</w:t>
      </w:r>
    </w:p>
    <w:p w14:paraId="122AC917" w14:textId="77777777" w:rsidR="004915F6" w:rsidRPr="004915F6" w:rsidRDefault="004915F6" w:rsidP="00717FE8">
      <w:pPr>
        <w:spacing w:line="480" w:lineRule="auto"/>
        <w:ind w:firstLine="720"/>
        <w:jc w:val="center"/>
        <w:rPr>
          <w:rFonts w:ascii="Times New Roman" w:hAnsi="Times New Roman" w:cs="Times New Roman"/>
          <w:lang w:eastAsia="en-GB"/>
        </w:rPr>
      </w:pPr>
    </w:p>
    <w:p w14:paraId="3282E1D6" w14:textId="53F13C05" w:rsidR="004915F6" w:rsidRPr="004915F6" w:rsidRDefault="004915F6" w:rsidP="00717FE8">
      <w:pPr>
        <w:spacing w:line="480" w:lineRule="auto"/>
        <w:ind w:firstLine="720"/>
        <w:jc w:val="center"/>
        <w:rPr>
          <w:rFonts w:ascii="Times New Roman" w:hAnsi="Times New Roman" w:cs="Times New Roman"/>
          <w:lang w:eastAsia="en-GB"/>
        </w:rPr>
      </w:pPr>
      <w:r w:rsidRPr="004915F6">
        <w:rPr>
          <w:rFonts w:ascii="Times New Roman" w:hAnsi="Times New Roman" w:cs="Times New Roman"/>
        </w:rPr>
        <w:t>Thank you to my friends and family for supporting me throughout the process. Especially to my nan for helping out with childcare so that I could attend my MSc lectures, and my boyfriend Morgan for encouraging me that I can do it.</w:t>
      </w:r>
    </w:p>
    <w:p w14:paraId="0D3175C0" w14:textId="77777777" w:rsidR="003F01C2" w:rsidRDefault="003F01C2" w:rsidP="00516C78">
      <w:pPr>
        <w:pStyle w:val="NormalWeb"/>
      </w:pPr>
    </w:p>
    <w:p w14:paraId="496C8A99" w14:textId="77777777" w:rsidR="003F01C2" w:rsidRDefault="003F01C2" w:rsidP="00516C78">
      <w:pPr>
        <w:pStyle w:val="NormalWeb"/>
      </w:pPr>
    </w:p>
    <w:p w14:paraId="05927C78" w14:textId="77777777" w:rsidR="003F01C2" w:rsidRDefault="003F01C2" w:rsidP="00516C78">
      <w:pPr>
        <w:pStyle w:val="NormalWeb"/>
      </w:pPr>
    </w:p>
    <w:p w14:paraId="0D960984" w14:textId="77777777" w:rsidR="003F01C2" w:rsidRDefault="003F01C2" w:rsidP="00516C78">
      <w:pPr>
        <w:pStyle w:val="NormalWeb"/>
      </w:pPr>
    </w:p>
    <w:p w14:paraId="3AFF0513" w14:textId="407C946E" w:rsidR="003F01C2" w:rsidRDefault="003F01C2" w:rsidP="00516C78">
      <w:pPr>
        <w:pStyle w:val="NormalWeb"/>
      </w:pPr>
    </w:p>
    <w:p w14:paraId="71DBE53A" w14:textId="77777777" w:rsidR="005A2A0C" w:rsidRDefault="005A2A0C" w:rsidP="00516C78">
      <w:pPr>
        <w:pStyle w:val="NormalWeb"/>
      </w:pPr>
    </w:p>
    <w:p w14:paraId="133EA03A" w14:textId="39817923" w:rsidR="00516C78" w:rsidRDefault="00516C78" w:rsidP="00EA0D06">
      <w:pPr>
        <w:pStyle w:val="Style1"/>
      </w:pPr>
      <w:bookmarkStart w:id="8" w:name="_Toc76948283"/>
      <w:bookmarkStart w:id="9" w:name="_Toc76948839"/>
      <w:commentRangeStart w:id="10"/>
      <w:commentRangeStart w:id="11"/>
      <w:r w:rsidRPr="005A2A0C">
        <w:lastRenderedPageBreak/>
        <w:t xml:space="preserve">Table of contents </w:t>
      </w:r>
      <w:commentRangeEnd w:id="10"/>
      <w:r w:rsidR="00D02CD3">
        <w:rPr>
          <w:rStyle w:val="CommentReference"/>
        </w:rPr>
        <w:commentReference w:id="10"/>
      </w:r>
      <w:bookmarkEnd w:id="8"/>
      <w:bookmarkEnd w:id="9"/>
      <w:commentRangeEnd w:id="11"/>
      <w:r w:rsidR="008B756C">
        <w:rPr>
          <w:rStyle w:val="CommentReference"/>
          <w:b w:val="0"/>
          <w:bCs w:val="0"/>
        </w:rPr>
        <w:commentReference w:id="11"/>
      </w:r>
    </w:p>
    <w:p w14:paraId="46A2F225" w14:textId="5B60AE3F" w:rsidR="00EA0D06" w:rsidRPr="00EA0D06" w:rsidRDefault="00EA0D06">
      <w:pPr>
        <w:pStyle w:val="TOC3"/>
        <w:tabs>
          <w:tab w:val="right" w:leader="dot" w:pos="9016"/>
        </w:tabs>
        <w:rPr>
          <w:rFonts w:ascii="Times New Roman" w:eastAsiaTheme="minorEastAsia" w:hAnsi="Times New Roman" w:cs="Times New Roman"/>
          <w:i w:val="0"/>
          <w:iCs w:val="0"/>
          <w:noProof/>
          <w:sz w:val="24"/>
          <w:szCs w:val="24"/>
          <w:lang w:eastAsia="en-GB"/>
        </w:rPr>
      </w:pPr>
      <w:r w:rsidRPr="00EA0D06">
        <w:rPr>
          <w:rFonts w:ascii="Times" w:hAnsi="Times"/>
          <w:i w:val="0"/>
          <w:iCs w:val="0"/>
          <w:smallCaps/>
          <w:sz w:val="24"/>
          <w:szCs w:val="24"/>
        </w:rPr>
        <w:fldChar w:fldCharType="begin"/>
      </w:r>
      <w:r w:rsidRPr="00EA0D06">
        <w:rPr>
          <w:rFonts w:ascii="Times" w:hAnsi="Times"/>
          <w:i w:val="0"/>
          <w:iCs w:val="0"/>
          <w:smallCaps/>
          <w:sz w:val="24"/>
          <w:szCs w:val="24"/>
        </w:rPr>
        <w:instrText xml:space="preserve"> TOC \h \z \t "Style1,3" </w:instrText>
      </w:r>
      <w:r w:rsidRPr="00EA0D06">
        <w:rPr>
          <w:rFonts w:ascii="Times" w:hAnsi="Times"/>
          <w:i w:val="0"/>
          <w:iCs w:val="0"/>
          <w:smallCaps/>
          <w:sz w:val="24"/>
          <w:szCs w:val="24"/>
        </w:rPr>
        <w:fldChar w:fldCharType="separate"/>
      </w:r>
      <w:hyperlink w:anchor="_Toc76948837" w:history="1">
        <w:r w:rsidRPr="00EA0D06">
          <w:rPr>
            <w:rStyle w:val="Hyperlink"/>
            <w:rFonts w:ascii="Times New Roman" w:hAnsi="Times New Roman" w:cs="Times New Roman"/>
            <w:i w:val="0"/>
            <w:iCs w:val="0"/>
            <w:noProof/>
            <w:sz w:val="24"/>
            <w:szCs w:val="24"/>
          </w:rPr>
          <w:t>Declaration</w:t>
        </w:r>
        <w:r w:rsidRPr="00EA0D06">
          <w:rPr>
            <w:rFonts w:ascii="Times New Roman" w:hAnsi="Times New Roman" w:cs="Times New Roman"/>
            <w:i w:val="0"/>
            <w:iCs w:val="0"/>
            <w:noProof/>
            <w:webHidden/>
            <w:sz w:val="24"/>
            <w:szCs w:val="24"/>
          </w:rPr>
          <w:tab/>
        </w:r>
        <w:r w:rsidRPr="00EA0D06">
          <w:rPr>
            <w:rFonts w:ascii="Times New Roman" w:hAnsi="Times New Roman" w:cs="Times New Roman"/>
            <w:i w:val="0"/>
            <w:iCs w:val="0"/>
            <w:noProof/>
            <w:webHidden/>
            <w:sz w:val="24"/>
            <w:szCs w:val="24"/>
          </w:rPr>
          <w:fldChar w:fldCharType="begin"/>
        </w:r>
        <w:r w:rsidRPr="00EA0D06">
          <w:rPr>
            <w:rFonts w:ascii="Times New Roman" w:hAnsi="Times New Roman" w:cs="Times New Roman"/>
            <w:i w:val="0"/>
            <w:iCs w:val="0"/>
            <w:noProof/>
            <w:webHidden/>
            <w:sz w:val="24"/>
            <w:szCs w:val="24"/>
          </w:rPr>
          <w:instrText xml:space="preserve"> PAGEREF _Toc76948837 \h </w:instrText>
        </w:r>
        <w:r w:rsidRPr="00EA0D06">
          <w:rPr>
            <w:rFonts w:ascii="Times New Roman" w:hAnsi="Times New Roman" w:cs="Times New Roman"/>
            <w:i w:val="0"/>
            <w:iCs w:val="0"/>
            <w:noProof/>
            <w:webHidden/>
            <w:sz w:val="24"/>
            <w:szCs w:val="24"/>
          </w:rPr>
        </w:r>
        <w:r w:rsidRPr="00EA0D06">
          <w:rPr>
            <w:rFonts w:ascii="Times New Roman" w:hAnsi="Times New Roman" w:cs="Times New Roman"/>
            <w:i w:val="0"/>
            <w:iCs w:val="0"/>
            <w:noProof/>
            <w:webHidden/>
            <w:sz w:val="24"/>
            <w:szCs w:val="24"/>
          </w:rPr>
          <w:fldChar w:fldCharType="separate"/>
        </w:r>
        <w:r w:rsidRPr="00EA0D06">
          <w:rPr>
            <w:rFonts w:ascii="Times New Roman" w:hAnsi="Times New Roman" w:cs="Times New Roman"/>
            <w:i w:val="0"/>
            <w:iCs w:val="0"/>
            <w:noProof/>
            <w:webHidden/>
            <w:sz w:val="24"/>
            <w:szCs w:val="24"/>
          </w:rPr>
          <w:t>2</w:t>
        </w:r>
        <w:r w:rsidRPr="00EA0D06">
          <w:rPr>
            <w:rFonts w:ascii="Times New Roman" w:hAnsi="Times New Roman" w:cs="Times New Roman"/>
            <w:i w:val="0"/>
            <w:iCs w:val="0"/>
            <w:noProof/>
            <w:webHidden/>
            <w:sz w:val="24"/>
            <w:szCs w:val="24"/>
          </w:rPr>
          <w:fldChar w:fldCharType="end"/>
        </w:r>
      </w:hyperlink>
    </w:p>
    <w:p w14:paraId="74305319" w14:textId="78FE66A8" w:rsidR="00EA0D06" w:rsidRPr="00EA0D06" w:rsidRDefault="002679AD">
      <w:pPr>
        <w:pStyle w:val="TOC3"/>
        <w:tabs>
          <w:tab w:val="right" w:leader="dot" w:pos="9016"/>
        </w:tabs>
        <w:rPr>
          <w:rFonts w:ascii="Times New Roman" w:eastAsiaTheme="minorEastAsia" w:hAnsi="Times New Roman" w:cs="Times New Roman"/>
          <w:i w:val="0"/>
          <w:iCs w:val="0"/>
          <w:noProof/>
          <w:sz w:val="24"/>
          <w:szCs w:val="24"/>
          <w:lang w:eastAsia="en-GB"/>
        </w:rPr>
      </w:pPr>
      <w:hyperlink w:anchor="_Toc76948838" w:history="1">
        <w:r w:rsidR="00EA0D06" w:rsidRPr="00EA0D06">
          <w:rPr>
            <w:rStyle w:val="Hyperlink"/>
            <w:rFonts w:ascii="Times New Roman" w:hAnsi="Times New Roman" w:cs="Times New Roman"/>
            <w:i w:val="0"/>
            <w:iCs w:val="0"/>
            <w:noProof/>
            <w:sz w:val="24"/>
            <w:szCs w:val="24"/>
          </w:rPr>
          <w:t>Acknowledgements</w:t>
        </w:r>
        <w:r w:rsidR="00EA0D06" w:rsidRPr="00EA0D06">
          <w:rPr>
            <w:rFonts w:ascii="Times New Roman" w:hAnsi="Times New Roman" w:cs="Times New Roman"/>
            <w:i w:val="0"/>
            <w:iCs w:val="0"/>
            <w:noProof/>
            <w:webHidden/>
            <w:sz w:val="24"/>
            <w:szCs w:val="24"/>
          </w:rPr>
          <w:tab/>
        </w:r>
        <w:r w:rsidR="00EA0D06" w:rsidRPr="00EA0D06">
          <w:rPr>
            <w:rFonts w:ascii="Times New Roman" w:hAnsi="Times New Roman" w:cs="Times New Roman"/>
            <w:i w:val="0"/>
            <w:iCs w:val="0"/>
            <w:noProof/>
            <w:webHidden/>
            <w:sz w:val="24"/>
            <w:szCs w:val="24"/>
          </w:rPr>
          <w:fldChar w:fldCharType="begin"/>
        </w:r>
        <w:r w:rsidR="00EA0D06" w:rsidRPr="00EA0D06">
          <w:rPr>
            <w:rFonts w:ascii="Times New Roman" w:hAnsi="Times New Roman" w:cs="Times New Roman"/>
            <w:i w:val="0"/>
            <w:iCs w:val="0"/>
            <w:noProof/>
            <w:webHidden/>
            <w:sz w:val="24"/>
            <w:szCs w:val="24"/>
          </w:rPr>
          <w:instrText xml:space="preserve"> PAGEREF _Toc76948838 \h </w:instrText>
        </w:r>
        <w:r w:rsidR="00EA0D06" w:rsidRPr="00EA0D06">
          <w:rPr>
            <w:rFonts w:ascii="Times New Roman" w:hAnsi="Times New Roman" w:cs="Times New Roman"/>
            <w:i w:val="0"/>
            <w:iCs w:val="0"/>
            <w:noProof/>
            <w:webHidden/>
            <w:sz w:val="24"/>
            <w:szCs w:val="24"/>
          </w:rPr>
        </w:r>
        <w:r w:rsidR="00EA0D06" w:rsidRPr="00EA0D06">
          <w:rPr>
            <w:rFonts w:ascii="Times New Roman" w:hAnsi="Times New Roman" w:cs="Times New Roman"/>
            <w:i w:val="0"/>
            <w:iCs w:val="0"/>
            <w:noProof/>
            <w:webHidden/>
            <w:sz w:val="24"/>
            <w:szCs w:val="24"/>
          </w:rPr>
          <w:fldChar w:fldCharType="separate"/>
        </w:r>
        <w:r w:rsidR="00EA0D06" w:rsidRPr="00EA0D06">
          <w:rPr>
            <w:rFonts w:ascii="Times New Roman" w:hAnsi="Times New Roman" w:cs="Times New Roman"/>
            <w:i w:val="0"/>
            <w:iCs w:val="0"/>
            <w:noProof/>
            <w:webHidden/>
            <w:sz w:val="24"/>
            <w:szCs w:val="24"/>
          </w:rPr>
          <w:t>3</w:t>
        </w:r>
        <w:r w:rsidR="00EA0D06" w:rsidRPr="00EA0D06">
          <w:rPr>
            <w:rFonts w:ascii="Times New Roman" w:hAnsi="Times New Roman" w:cs="Times New Roman"/>
            <w:i w:val="0"/>
            <w:iCs w:val="0"/>
            <w:noProof/>
            <w:webHidden/>
            <w:sz w:val="24"/>
            <w:szCs w:val="24"/>
          </w:rPr>
          <w:fldChar w:fldCharType="end"/>
        </w:r>
      </w:hyperlink>
    </w:p>
    <w:p w14:paraId="7CF0E83B" w14:textId="31AB0EEE" w:rsidR="00EA0D06" w:rsidRPr="00EA0D06" w:rsidRDefault="002679AD">
      <w:pPr>
        <w:pStyle w:val="TOC3"/>
        <w:tabs>
          <w:tab w:val="right" w:leader="dot" w:pos="9016"/>
        </w:tabs>
        <w:rPr>
          <w:rFonts w:ascii="Times New Roman" w:eastAsiaTheme="minorEastAsia" w:hAnsi="Times New Roman" w:cs="Times New Roman"/>
          <w:i w:val="0"/>
          <w:iCs w:val="0"/>
          <w:noProof/>
          <w:sz w:val="24"/>
          <w:szCs w:val="24"/>
          <w:lang w:eastAsia="en-GB"/>
        </w:rPr>
      </w:pPr>
      <w:hyperlink w:anchor="_Toc76948839" w:history="1">
        <w:r w:rsidR="00EA0D06" w:rsidRPr="00EA0D06">
          <w:rPr>
            <w:rStyle w:val="Hyperlink"/>
            <w:rFonts w:ascii="Times New Roman" w:hAnsi="Times New Roman" w:cs="Times New Roman"/>
            <w:i w:val="0"/>
            <w:iCs w:val="0"/>
            <w:noProof/>
            <w:sz w:val="24"/>
            <w:szCs w:val="24"/>
          </w:rPr>
          <w:t xml:space="preserve">Table of contents </w:t>
        </w:r>
        <w:r w:rsidR="00EA0D06" w:rsidRPr="00EA0D06">
          <w:rPr>
            <w:rFonts w:ascii="Times New Roman" w:hAnsi="Times New Roman" w:cs="Times New Roman"/>
            <w:i w:val="0"/>
            <w:iCs w:val="0"/>
            <w:noProof/>
            <w:webHidden/>
            <w:sz w:val="24"/>
            <w:szCs w:val="24"/>
          </w:rPr>
          <w:tab/>
        </w:r>
        <w:r w:rsidR="00EA0D06" w:rsidRPr="00EA0D06">
          <w:rPr>
            <w:rFonts w:ascii="Times New Roman" w:hAnsi="Times New Roman" w:cs="Times New Roman"/>
            <w:i w:val="0"/>
            <w:iCs w:val="0"/>
            <w:noProof/>
            <w:webHidden/>
            <w:sz w:val="24"/>
            <w:szCs w:val="24"/>
          </w:rPr>
          <w:fldChar w:fldCharType="begin"/>
        </w:r>
        <w:r w:rsidR="00EA0D06" w:rsidRPr="00EA0D06">
          <w:rPr>
            <w:rFonts w:ascii="Times New Roman" w:hAnsi="Times New Roman" w:cs="Times New Roman"/>
            <w:i w:val="0"/>
            <w:iCs w:val="0"/>
            <w:noProof/>
            <w:webHidden/>
            <w:sz w:val="24"/>
            <w:szCs w:val="24"/>
          </w:rPr>
          <w:instrText xml:space="preserve"> PAGEREF _Toc76948839 \h </w:instrText>
        </w:r>
        <w:r w:rsidR="00EA0D06" w:rsidRPr="00EA0D06">
          <w:rPr>
            <w:rFonts w:ascii="Times New Roman" w:hAnsi="Times New Roman" w:cs="Times New Roman"/>
            <w:i w:val="0"/>
            <w:iCs w:val="0"/>
            <w:noProof/>
            <w:webHidden/>
            <w:sz w:val="24"/>
            <w:szCs w:val="24"/>
          </w:rPr>
        </w:r>
        <w:r w:rsidR="00EA0D06" w:rsidRPr="00EA0D06">
          <w:rPr>
            <w:rFonts w:ascii="Times New Roman" w:hAnsi="Times New Roman" w:cs="Times New Roman"/>
            <w:i w:val="0"/>
            <w:iCs w:val="0"/>
            <w:noProof/>
            <w:webHidden/>
            <w:sz w:val="24"/>
            <w:szCs w:val="24"/>
          </w:rPr>
          <w:fldChar w:fldCharType="separate"/>
        </w:r>
        <w:r w:rsidR="00EA0D06" w:rsidRPr="00EA0D06">
          <w:rPr>
            <w:rFonts w:ascii="Times New Roman" w:hAnsi="Times New Roman" w:cs="Times New Roman"/>
            <w:i w:val="0"/>
            <w:iCs w:val="0"/>
            <w:noProof/>
            <w:webHidden/>
            <w:sz w:val="24"/>
            <w:szCs w:val="24"/>
          </w:rPr>
          <w:t>4</w:t>
        </w:r>
        <w:r w:rsidR="00EA0D06" w:rsidRPr="00EA0D06">
          <w:rPr>
            <w:rFonts w:ascii="Times New Roman" w:hAnsi="Times New Roman" w:cs="Times New Roman"/>
            <w:i w:val="0"/>
            <w:iCs w:val="0"/>
            <w:noProof/>
            <w:webHidden/>
            <w:sz w:val="24"/>
            <w:szCs w:val="24"/>
          </w:rPr>
          <w:fldChar w:fldCharType="end"/>
        </w:r>
      </w:hyperlink>
    </w:p>
    <w:p w14:paraId="410A0CE7" w14:textId="3DF97AE7" w:rsidR="00EA0D06" w:rsidRPr="00EA0D06" w:rsidRDefault="002679AD">
      <w:pPr>
        <w:pStyle w:val="TOC3"/>
        <w:tabs>
          <w:tab w:val="right" w:leader="dot" w:pos="9016"/>
        </w:tabs>
        <w:rPr>
          <w:rFonts w:ascii="Times New Roman" w:eastAsiaTheme="minorEastAsia" w:hAnsi="Times New Roman" w:cs="Times New Roman"/>
          <w:i w:val="0"/>
          <w:iCs w:val="0"/>
          <w:noProof/>
          <w:sz w:val="24"/>
          <w:szCs w:val="24"/>
          <w:lang w:eastAsia="en-GB"/>
        </w:rPr>
      </w:pPr>
      <w:hyperlink w:anchor="_Toc76948840" w:history="1">
        <w:r w:rsidR="00EA0D06" w:rsidRPr="000B56EA">
          <w:rPr>
            <w:rStyle w:val="Hyperlink"/>
            <w:rFonts w:ascii="Times New Roman" w:hAnsi="Times New Roman" w:cs="Times New Roman"/>
            <w:i w:val="0"/>
            <w:iCs w:val="0"/>
            <w:noProof/>
            <w:sz w:val="24"/>
            <w:szCs w:val="24"/>
            <w:highlight w:val="yellow"/>
          </w:rPr>
          <w:t>List of tables</w:t>
        </w:r>
        <w:r w:rsidR="00EA0D06" w:rsidRPr="000B56EA">
          <w:rPr>
            <w:rFonts w:ascii="Times New Roman" w:hAnsi="Times New Roman" w:cs="Times New Roman"/>
            <w:i w:val="0"/>
            <w:iCs w:val="0"/>
            <w:noProof/>
            <w:webHidden/>
            <w:sz w:val="24"/>
            <w:szCs w:val="24"/>
            <w:highlight w:val="yellow"/>
          </w:rPr>
          <w:tab/>
        </w:r>
        <w:r w:rsidR="00EA0D06" w:rsidRPr="000B56EA">
          <w:rPr>
            <w:rFonts w:ascii="Times New Roman" w:hAnsi="Times New Roman" w:cs="Times New Roman"/>
            <w:i w:val="0"/>
            <w:iCs w:val="0"/>
            <w:noProof/>
            <w:webHidden/>
            <w:sz w:val="24"/>
            <w:szCs w:val="24"/>
            <w:highlight w:val="yellow"/>
          </w:rPr>
          <w:fldChar w:fldCharType="begin"/>
        </w:r>
        <w:r w:rsidR="00EA0D06" w:rsidRPr="000B56EA">
          <w:rPr>
            <w:rFonts w:ascii="Times New Roman" w:hAnsi="Times New Roman" w:cs="Times New Roman"/>
            <w:i w:val="0"/>
            <w:iCs w:val="0"/>
            <w:noProof/>
            <w:webHidden/>
            <w:sz w:val="24"/>
            <w:szCs w:val="24"/>
            <w:highlight w:val="yellow"/>
          </w:rPr>
          <w:instrText xml:space="preserve"> PAGEREF _Toc76948840 \h </w:instrText>
        </w:r>
        <w:r w:rsidR="00EA0D06" w:rsidRPr="000B56EA">
          <w:rPr>
            <w:rFonts w:ascii="Times New Roman" w:hAnsi="Times New Roman" w:cs="Times New Roman"/>
            <w:i w:val="0"/>
            <w:iCs w:val="0"/>
            <w:noProof/>
            <w:webHidden/>
            <w:sz w:val="24"/>
            <w:szCs w:val="24"/>
            <w:highlight w:val="yellow"/>
          </w:rPr>
        </w:r>
        <w:r w:rsidR="00EA0D06" w:rsidRPr="000B56EA">
          <w:rPr>
            <w:rFonts w:ascii="Times New Roman" w:hAnsi="Times New Roman" w:cs="Times New Roman"/>
            <w:i w:val="0"/>
            <w:iCs w:val="0"/>
            <w:noProof/>
            <w:webHidden/>
            <w:sz w:val="24"/>
            <w:szCs w:val="24"/>
            <w:highlight w:val="yellow"/>
          </w:rPr>
          <w:fldChar w:fldCharType="separate"/>
        </w:r>
        <w:r w:rsidR="00EA0D06" w:rsidRPr="000B56EA">
          <w:rPr>
            <w:rFonts w:ascii="Times New Roman" w:hAnsi="Times New Roman" w:cs="Times New Roman"/>
            <w:i w:val="0"/>
            <w:iCs w:val="0"/>
            <w:noProof/>
            <w:webHidden/>
            <w:sz w:val="24"/>
            <w:szCs w:val="24"/>
            <w:highlight w:val="yellow"/>
          </w:rPr>
          <w:t>6</w:t>
        </w:r>
        <w:r w:rsidR="00EA0D06" w:rsidRPr="000B56EA">
          <w:rPr>
            <w:rFonts w:ascii="Times New Roman" w:hAnsi="Times New Roman" w:cs="Times New Roman"/>
            <w:i w:val="0"/>
            <w:iCs w:val="0"/>
            <w:noProof/>
            <w:webHidden/>
            <w:sz w:val="24"/>
            <w:szCs w:val="24"/>
            <w:highlight w:val="yellow"/>
          </w:rPr>
          <w:fldChar w:fldCharType="end"/>
        </w:r>
      </w:hyperlink>
    </w:p>
    <w:p w14:paraId="399DE24B" w14:textId="42AA91CB" w:rsidR="00EA0D06" w:rsidRPr="00EA0D06" w:rsidRDefault="002679AD">
      <w:pPr>
        <w:pStyle w:val="TOC3"/>
        <w:tabs>
          <w:tab w:val="right" w:leader="dot" w:pos="9016"/>
        </w:tabs>
        <w:rPr>
          <w:rFonts w:ascii="Times New Roman" w:eastAsiaTheme="minorEastAsia" w:hAnsi="Times New Roman" w:cs="Times New Roman"/>
          <w:i w:val="0"/>
          <w:iCs w:val="0"/>
          <w:noProof/>
          <w:sz w:val="24"/>
          <w:szCs w:val="24"/>
          <w:lang w:eastAsia="en-GB"/>
        </w:rPr>
      </w:pPr>
      <w:hyperlink w:anchor="_Toc76948841" w:history="1">
        <w:r w:rsidR="00EA0D06" w:rsidRPr="000B56EA">
          <w:rPr>
            <w:rStyle w:val="Hyperlink"/>
            <w:rFonts w:ascii="Times New Roman" w:hAnsi="Times New Roman" w:cs="Times New Roman"/>
            <w:i w:val="0"/>
            <w:iCs w:val="0"/>
            <w:noProof/>
            <w:sz w:val="24"/>
            <w:szCs w:val="24"/>
            <w:highlight w:val="yellow"/>
          </w:rPr>
          <w:t>List of figures</w:t>
        </w:r>
        <w:r w:rsidR="00EA0D06" w:rsidRPr="000B56EA">
          <w:rPr>
            <w:rFonts w:ascii="Times New Roman" w:hAnsi="Times New Roman" w:cs="Times New Roman"/>
            <w:i w:val="0"/>
            <w:iCs w:val="0"/>
            <w:noProof/>
            <w:webHidden/>
            <w:sz w:val="24"/>
            <w:szCs w:val="24"/>
            <w:highlight w:val="yellow"/>
          </w:rPr>
          <w:tab/>
        </w:r>
        <w:r w:rsidR="00EA0D06" w:rsidRPr="000B56EA">
          <w:rPr>
            <w:rFonts w:ascii="Times New Roman" w:hAnsi="Times New Roman" w:cs="Times New Roman"/>
            <w:i w:val="0"/>
            <w:iCs w:val="0"/>
            <w:noProof/>
            <w:webHidden/>
            <w:sz w:val="24"/>
            <w:szCs w:val="24"/>
            <w:highlight w:val="yellow"/>
          </w:rPr>
          <w:fldChar w:fldCharType="begin"/>
        </w:r>
        <w:r w:rsidR="00EA0D06" w:rsidRPr="000B56EA">
          <w:rPr>
            <w:rFonts w:ascii="Times New Roman" w:hAnsi="Times New Roman" w:cs="Times New Roman"/>
            <w:i w:val="0"/>
            <w:iCs w:val="0"/>
            <w:noProof/>
            <w:webHidden/>
            <w:sz w:val="24"/>
            <w:szCs w:val="24"/>
            <w:highlight w:val="yellow"/>
          </w:rPr>
          <w:instrText xml:space="preserve"> PAGEREF _Toc76948841 \h </w:instrText>
        </w:r>
        <w:r w:rsidR="00EA0D06" w:rsidRPr="000B56EA">
          <w:rPr>
            <w:rFonts w:ascii="Times New Roman" w:hAnsi="Times New Roman" w:cs="Times New Roman"/>
            <w:i w:val="0"/>
            <w:iCs w:val="0"/>
            <w:noProof/>
            <w:webHidden/>
            <w:sz w:val="24"/>
            <w:szCs w:val="24"/>
            <w:highlight w:val="yellow"/>
          </w:rPr>
        </w:r>
        <w:r w:rsidR="00EA0D06" w:rsidRPr="000B56EA">
          <w:rPr>
            <w:rFonts w:ascii="Times New Roman" w:hAnsi="Times New Roman" w:cs="Times New Roman"/>
            <w:i w:val="0"/>
            <w:iCs w:val="0"/>
            <w:noProof/>
            <w:webHidden/>
            <w:sz w:val="24"/>
            <w:szCs w:val="24"/>
            <w:highlight w:val="yellow"/>
          </w:rPr>
          <w:fldChar w:fldCharType="separate"/>
        </w:r>
        <w:r w:rsidR="00EA0D06" w:rsidRPr="000B56EA">
          <w:rPr>
            <w:rFonts w:ascii="Times New Roman" w:hAnsi="Times New Roman" w:cs="Times New Roman"/>
            <w:i w:val="0"/>
            <w:iCs w:val="0"/>
            <w:noProof/>
            <w:webHidden/>
            <w:sz w:val="24"/>
            <w:szCs w:val="24"/>
            <w:highlight w:val="yellow"/>
          </w:rPr>
          <w:t>6</w:t>
        </w:r>
        <w:r w:rsidR="00EA0D06" w:rsidRPr="000B56EA">
          <w:rPr>
            <w:rFonts w:ascii="Times New Roman" w:hAnsi="Times New Roman" w:cs="Times New Roman"/>
            <w:i w:val="0"/>
            <w:iCs w:val="0"/>
            <w:noProof/>
            <w:webHidden/>
            <w:sz w:val="24"/>
            <w:szCs w:val="24"/>
            <w:highlight w:val="yellow"/>
          </w:rPr>
          <w:fldChar w:fldCharType="end"/>
        </w:r>
      </w:hyperlink>
    </w:p>
    <w:p w14:paraId="09CFF2C8" w14:textId="72F78EFD" w:rsidR="00EA0D06" w:rsidRPr="00EA0D06" w:rsidRDefault="00EA0D06" w:rsidP="00EA0D06">
      <w:pPr>
        <w:pStyle w:val="TOC1"/>
        <w:tabs>
          <w:tab w:val="right" w:pos="9016"/>
        </w:tabs>
        <w:rPr>
          <w:rFonts w:ascii="Times New Roman" w:hAnsi="Times New Roman" w:cs="Times New Roman"/>
          <w:sz w:val="24"/>
          <w:szCs w:val="24"/>
        </w:rPr>
      </w:pPr>
      <w:r w:rsidRPr="00EA0D06">
        <w:rPr>
          <w:rFonts w:ascii="Times" w:hAnsi="Times"/>
          <w:smallCaps/>
          <w:sz w:val="24"/>
          <w:szCs w:val="24"/>
        </w:rPr>
        <w:fldChar w:fldCharType="end"/>
      </w:r>
      <w:r>
        <w:rPr>
          <w:rFonts w:ascii="Times" w:hAnsi="Times"/>
          <w:smallCaps/>
          <w:sz w:val="24"/>
          <w:szCs w:val="24"/>
        </w:rPr>
        <w:t xml:space="preserve">1. </w:t>
      </w:r>
      <w:r w:rsidRPr="00EA0D06">
        <w:rPr>
          <w:rFonts w:ascii="Times New Roman" w:hAnsi="Times New Roman" w:cs="Times New Roman"/>
          <w:caps w:val="0"/>
          <w:color w:val="ED7D31" w:themeColor="accent2"/>
          <w:sz w:val="24"/>
          <w:szCs w:val="24"/>
        </w:rPr>
        <w:fldChar w:fldCharType="begin"/>
      </w:r>
      <w:r w:rsidRPr="00EA0D06">
        <w:rPr>
          <w:rFonts w:ascii="Times New Roman" w:hAnsi="Times New Roman" w:cs="Times New Roman"/>
          <w:caps w:val="0"/>
          <w:color w:val="ED7D31" w:themeColor="accent2"/>
          <w:sz w:val="24"/>
          <w:szCs w:val="24"/>
        </w:rPr>
        <w:instrText xml:space="preserve"> TOC \h \z \t "Content 2,4,Content 1,4,Content 3,5" </w:instrText>
      </w:r>
      <w:r w:rsidRPr="00EA0D06">
        <w:rPr>
          <w:rFonts w:ascii="Times New Roman" w:hAnsi="Times New Roman" w:cs="Times New Roman"/>
          <w:caps w:val="0"/>
          <w:color w:val="ED7D31" w:themeColor="accent2"/>
          <w:sz w:val="24"/>
          <w:szCs w:val="24"/>
        </w:rPr>
        <w:fldChar w:fldCharType="separate"/>
      </w:r>
      <w:hyperlink w:anchor="_Toc76948979" w:history="1">
        <w:r w:rsidRPr="00EA0D06">
          <w:rPr>
            <w:rStyle w:val="Hyperlink"/>
            <w:rFonts w:ascii="Times New Roman" w:hAnsi="Times New Roman" w:cs="Times New Roman"/>
            <w:noProof/>
            <w:sz w:val="24"/>
            <w:szCs w:val="24"/>
          </w:rPr>
          <w:t xml:space="preserve">Chapter one: Executive Summary </w:t>
        </w:r>
        <w:r w:rsidRPr="00EA0D06">
          <w:rPr>
            <w:rFonts w:ascii="Times New Roman" w:hAnsi="Times New Roman" w:cs="Times New Roman"/>
            <w:noProof/>
            <w:webHidden/>
            <w:sz w:val="24"/>
            <w:szCs w:val="24"/>
          </w:rPr>
          <w:tab/>
        </w:r>
        <w:r w:rsidRPr="00EA0D06">
          <w:rPr>
            <w:rFonts w:ascii="Times New Roman" w:hAnsi="Times New Roman" w:cs="Times New Roman"/>
            <w:noProof/>
            <w:webHidden/>
            <w:sz w:val="24"/>
            <w:szCs w:val="24"/>
          </w:rPr>
          <w:fldChar w:fldCharType="begin"/>
        </w:r>
        <w:r w:rsidRPr="00EA0D06">
          <w:rPr>
            <w:rFonts w:ascii="Times New Roman" w:hAnsi="Times New Roman" w:cs="Times New Roman"/>
            <w:noProof/>
            <w:webHidden/>
            <w:sz w:val="24"/>
            <w:szCs w:val="24"/>
          </w:rPr>
          <w:instrText xml:space="preserve"> PAGEREF _Toc76948979 \h </w:instrText>
        </w:r>
        <w:r w:rsidRPr="00EA0D06">
          <w:rPr>
            <w:rFonts w:ascii="Times New Roman" w:hAnsi="Times New Roman" w:cs="Times New Roman"/>
            <w:noProof/>
            <w:webHidden/>
            <w:sz w:val="24"/>
            <w:szCs w:val="24"/>
          </w:rPr>
        </w:r>
        <w:r w:rsidRPr="00EA0D06">
          <w:rPr>
            <w:rFonts w:ascii="Times New Roman" w:hAnsi="Times New Roman" w:cs="Times New Roman"/>
            <w:noProof/>
            <w:webHidden/>
            <w:sz w:val="24"/>
            <w:szCs w:val="24"/>
          </w:rPr>
          <w:fldChar w:fldCharType="separate"/>
        </w:r>
        <w:r w:rsidRPr="00EA0D06">
          <w:rPr>
            <w:rFonts w:ascii="Times New Roman" w:hAnsi="Times New Roman" w:cs="Times New Roman"/>
            <w:noProof/>
            <w:webHidden/>
            <w:sz w:val="24"/>
            <w:szCs w:val="24"/>
          </w:rPr>
          <w:t>7</w:t>
        </w:r>
        <w:r w:rsidRPr="00EA0D06">
          <w:rPr>
            <w:rFonts w:ascii="Times New Roman" w:hAnsi="Times New Roman" w:cs="Times New Roman"/>
            <w:noProof/>
            <w:webHidden/>
            <w:sz w:val="24"/>
            <w:szCs w:val="24"/>
          </w:rPr>
          <w:fldChar w:fldCharType="end"/>
        </w:r>
      </w:hyperlink>
    </w:p>
    <w:p w14:paraId="09A18D38" w14:textId="53336AB7"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0" w:history="1">
        <w:r w:rsidR="00EA0D06" w:rsidRPr="00EA0D06">
          <w:rPr>
            <w:rStyle w:val="Hyperlink"/>
            <w:rFonts w:ascii="Times New Roman" w:hAnsi="Times New Roman" w:cs="Times New Roman"/>
            <w:noProof/>
            <w:sz w:val="24"/>
            <w:szCs w:val="24"/>
          </w:rPr>
          <w:t>1.1 Research summary</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_Toc76948980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7</w:t>
        </w:r>
        <w:r w:rsidR="00EA0D06" w:rsidRPr="00EA0D06">
          <w:rPr>
            <w:rFonts w:ascii="Times New Roman" w:hAnsi="Times New Roman" w:cs="Times New Roman"/>
            <w:noProof/>
            <w:webHidden/>
            <w:sz w:val="24"/>
            <w:szCs w:val="24"/>
          </w:rPr>
          <w:fldChar w:fldCharType="end"/>
        </w:r>
      </w:hyperlink>
    </w:p>
    <w:p w14:paraId="15B3576B" w14:textId="17C73444"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1" w:history="1">
        <w:r w:rsidR="00EA0D06" w:rsidRPr="00EA0D06">
          <w:rPr>
            <w:rStyle w:val="Hyperlink"/>
            <w:rFonts w:ascii="Times New Roman" w:hAnsi="Times New Roman" w:cs="Times New Roman"/>
            <w:noProof/>
            <w:sz w:val="24"/>
            <w:szCs w:val="24"/>
          </w:rPr>
          <w:t xml:space="preserve">1.2 </w:t>
        </w:r>
        <w:r w:rsidR="009C7F58">
          <w:rPr>
            <w:rStyle w:val="Hyperlink"/>
            <w:rFonts w:ascii="Times New Roman" w:hAnsi="Times New Roman" w:cs="Times New Roman"/>
            <w:noProof/>
            <w:sz w:val="24"/>
            <w:szCs w:val="24"/>
          </w:rPr>
          <w:t>A</w:t>
        </w:r>
        <w:r w:rsidR="00EA0D06" w:rsidRPr="00EA0D06">
          <w:rPr>
            <w:rStyle w:val="Hyperlink"/>
            <w:rFonts w:ascii="Times New Roman" w:hAnsi="Times New Roman" w:cs="Times New Roman"/>
            <w:noProof/>
            <w:sz w:val="24"/>
            <w:szCs w:val="24"/>
          </w:rPr>
          <w:t>pplied research</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_Toc76948981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7</w:t>
        </w:r>
        <w:r w:rsidR="00EA0D06" w:rsidRPr="00EA0D06">
          <w:rPr>
            <w:rFonts w:ascii="Times New Roman" w:hAnsi="Times New Roman" w:cs="Times New Roman"/>
            <w:noProof/>
            <w:webHidden/>
            <w:sz w:val="24"/>
            <w:szCs w:val="24"/>
          </w:rPr>
          <w:fldChar w:fldCharType="end"/>
        </w:r>
      </w:hyperlink>
    </w:p>
    <w:p w14:paraId="1C2D4E95" w14:textId="26B67CDC"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2" w:history="1">
        <w:r w:rsidR="00EA0D06" w:rsidRPr="00EA0D06">
          <w:rPr>
            <w:rStyle w:val="Hyperlink"/>
            <w:rFonts w:ascii="Times New Roman" w:hAnsi="Times New Roman" w:cs="Times New Roman"/>
            <w:noProof/>
            <w:sz w:val="24"/>
            <w:szCs w:val="24"/>
          </w:rPr>
          <w:t>1.3 Key findings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_Toc76948982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7</w:t>
        </w:r>
        <w:r w:rsidR="00EA0D06" w:rsidRPr="00EA0D06">
          <w:rPr>
            <w:rFonts w:ascii="Times New Roman" w:hAnsi="Times New Roman" w:cs="Times New Roman"/>
            <w:noProof/>
            <w:webHidden/>
            <w:sz w:val="24"/>
            <w:szCs w:val="24"/>
          </w:rPr>
          <w:fldChar w:fldCharType="end"/>
        </w:r>
      </w:hyperlink>
    </w:p>
    <w:p w14:paraId="112C7223" w14:textId="0336DFA8" w:rsidR="00EA0D06" w:rsidRPr="00EA0D06" w:rsidRDefault="00EA0D06" w:rsidP="00EA0D06">
      <w:pPr>
        <w:pStyle w:val="TOC4"/>
        <w:tabs>
          <w:tab w:val="right" w:leader="dot" w:pos="9016"/>
        </w:tabs>
        <w:ind w:left="0"/>
        <w:rPr>
          <w:rFonts w:ascii="Times New Roman" w:eastAsiaTheme="minorEastAsia" w:hAnsi="Times New Roman" w:cs="Times New Roman"/>
          <w:noProof/>
          <w:sz w:val="24"/>
          <w:szCs w:val="24"/>
          <w:lang w:eastAsia="en-GB"/>
        </w:rPr>
      </w:pPr>
      <w:r w:rsidRPr="00EA0D06">
        <w:t xml:space="preserve">           </w:t>
      </w:r>
      <w:r w:rsidRPr="00EA0D06">
        <w:rPr>
          <w:rFonts w:ascii="Times New Roman" w:hAnsi="Times New Roman" w:cs="Times New Roman"/>
          <w:sz w:val="24"/>
          <w:szCs w:val="24"/>
        </w:rPr>
        <w:t xml:space="preserve">2. </w:t>
      </w:r>
      <w:hyperlink w:anchor="_Toc76948983" w:history="1">
        <w:r w:rsidRPr="00EA0D06">
          <w:rPr>
            <w:rStyle w:val="Hyperlink"/>
            <w:rFonts w:ascii="Times New Roman" w:hAnsi="Times New Roman" w:cs="Times New Roman"/>
            <w:noProof/>
            <w:sz w:val="24"/>
            <w:szCs w:val="24"/>
          </w:rPr>
          <w:t>Chapter two: Systematic Literature Review</w:t>
        </w:r>
        <w:r w:rsidRPr="00EA0D06">
          <w:rPr>
            <w:rFonts w:ascii="Times New Roman" w:hAnsi="Times New Roman" w:cs="Times New Roman"/>
            <w:noProof/>
            <w:webHidden/>
            <w:sz w:val="24"/>
            <w:szCs w:val="24"/>
          </w:rPr>
          <w:tab/>
        </w:r>
        <w:r w:rsidRPr="00EA0D06">
          <w:rPr>
            <w:rFonts w:ascii="Times New Roman" w:hAnsi="Times New Roman" w:cs="Times New Roman"/>
            <w:noProof/>
            <w:webHidden/>
            <w:sz w:val="24"/>
            <w:szCs w:val="24"/>
          </w:rPr>
          <w:fldChar w:fldCharType="begin"/>
        </w:r>
        <w:r w:rsidRPr="00EA0D06">
          <w:rPr>
            <w:rFonts w:ascii="Times New Roman" w:hAnsi="Times New Roman" w:cs="Times New Roman"/>
            <w:noProof/>
            <w:webHidden/>
            <w:sz w:val="24"/>
            <w:szCs w:val="24"/>
          </w:rPr>
          <w:instrText xml:space="preserve"> PAGEREF _Toc76948983 \h </w:instrText>
        </w:r>
        <w:r w:rsidRPr="00EA0D06">
          <w:rPr>
            <w:rFonts w:ascii="Times New Roman" w:hAnsi="Times New Roman" w:cs="Times New Roman"/>
            <w:noProof/>
            <w:webHidden/>
            <w:sz w:val="24"/>
            <w:szCs w:val="24"/>
          </w:rPr>
        </w:r>
        <w:r w:rsidRPr="00EA0D06">
          <w:rPr>
            <w:rFonts w:ascii="Times New Roman" w:hAnsi="Times New Roman" w:cs="Times New Roman"/>
            <w:noProof/>
            <w:webHidden/>
            <w:sz w:val="24"/>
            <w:szCs w:val="24"/>
          </w:rPr>
          <w:fldChar w:fldCharType="separate"/>
        </w:r>
        <w:r w:rsidRPr="00EA0D06">
          <w:rPr>
            <w:rFonts w:ascii="Times New Roman" w:hAnsi="Times New Roman" w:cs="Times New Roman"/>
            <w:noProof/>
            <w:webHidden/>
            <w:sz w:val="24"/>
            <w:szCs w:val="24"/>
          </w:rPr>
          <w:t>8</w:t>
        </w:r>
        <w:r w:rsidRPr="00EA0D06">
          <w:rPr>
            <w:rFonts w:ascii="Times New Roman" w:hAnsi="Times New Roman" w:cs="Times New Roman"/>
            <w:noProof/>
            <w:webHidden/>
            <w:sz w:val="24"/>
            <w:szCs w:val="24"/>
          </w:rPr>
          <w:fldChar w:fldCharType="end"/>
        </w:r>
      </w:hyperlink>
    </w:p>
    <w:p w14:paraId="7123718B" w14:textId="72F563CE"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4" w:history="1">
        <w:r w:rsidR="00EA0D06" w:rsidRPr="00EA0D06">
          <w:rPr>
            <w:rStyle w:val="Hyperlink"/>
            <w:rFonts w:ascii="Times New Roman" w:hAnsi="Times New Roman" w:cs="Times New Roman"/>
            <w:noProof/>
            <w:sz w:val="24"/>
            <w:szCs w:val="24"/>
          </w:rPr>
          <w:t>2.1 Abstract</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_Toc76948984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8</w:t>
        </w:r>
        <w:r w:rsidR="00EA0D06" w:rsidRPr="00EA0D06">
          <w:rPr>
            <w:rFonts w:ascii="Times New Roman" w:hAnsi="Times New Roman" w:cs="Times New Roman"/>
            <w:noProof/>
            <w:webHidden/>
            <w:sz w:val="24"/>
            <w:szCs w:val="24"/>
          </w:rPr>
          <w:fldChar w:fldCharType="end"/>
        </w:r>
      </w:hyperlink>
    </w:p>
    <w:p w14:paraId="77C7D09D" w14:textId="5FFEDF77"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5" w:history="1">
        <w:r w:rsidR="00EA0D06" w:rsidRPr="00EA0D06">
          <w:rPr>
            <w:rStyle w:val="Hyperlink"/>
            <w:rFonts w:ascii="Times New Roman" w:hAnsi="Times New Roman" w:cs="Times New Roman"/>
            <w:noProof/>
            <w:sz w:val="24"/>
            <w:szCs w:val="24"/>
          </w:rPr>
          <w:t>2.2 Paragraph of context</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_Toc76948985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9</w:t>
        </w:r>
        <w:r w:rsidR="00EA0D06" w:rsidRPr="00EA0D06">
          <w:rPr>
            <w:rFonts w:ascii="Times New Roman" w:hAnsi="Times New Roman" w:cs="Times New Roman"/>
            <w:noProof/>
            <w:webHidden/>
            <w:sz w:val="24"/>
            <w:szCs w:val="24"/>
          </w:rPr>
          <w:fldChar w:fldCharType="end"/>
        </w:r>
      </w:hyperlink>
    </w:p>
    <w:p w14:paraId="479AFF43" w14:textId="02750F11"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86" w:history="1">
        <w:r w:rsidR="00EA0D06" w:rsidRPr="00EA0D06">
          <w:rPr>
            <w:rStyle w:val="Hyperlink"/>
            <w:rFonts w:ascii="Times New Roman" w:hAnsi="Times New Roman" w:cs="Times New Roman"/>
            <w:noProof/>
            <w:sz w:val="24"/>
            <w:szCs w:val="24"/>
          </w:rPr>
          <w:t>2.2.1 Objectives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_Toc76948986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12</w:t>
        </w:r>
        <w:r w:rsidR="00EA0D06" w:rsidRPr="00EA0D06">
          <w:rPr>
            <w:rFonts w:ascii="Times New Roman" w:hAnsi="Times New Roman" w:cs="Times New Roman"/>
            <w:noProof/>
            <w:webHidden/>
            <w:sz w:val="24"/>
            <w:szCs w:val="24"/>
          </w:rPr>
          <w:fldChar w:fldCharType="end"/>
        </w:r>
      </w:hyperlink>
    </w:p>
    <w:p w14:paraId="203F7A4B" w14:textId="6BC67322"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87" w:history="1">
        <w:r w:rsidR="00EA0D06" w:rsidRPr="00EA0D06">
          <w:rPr>
            <w:rStyle w:val="Hyperlink"/>
            <w:rFonts w:ascii="Times New Roman" w:hAnsi="Times New Roman" w:cs="Times New Roman"/>
            <w:noProof/>
            <w:sz w:val="24"/>
            <w:szCs w:val="24"/>
            <w:shd w:val="clear" w:color="auto" w:fill="FFFFFF"/>
          </w:rPr>
          <w:t>2. 3 Method</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_Toc76948987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13</w:t>
        </w:r>
        <w:r w:rsidR="00EA0D06" w:rsidRPr="00EA0D06">
          <w:rPr>
            <w:rFonts w:ascii="Times New Roman" w:hAnsi="Times New Roman" w:cs="Times New Roman"/>
            <w:noProof/>
            <w:webHidden/>
            <w:sz w:val="24"/>
            <w:szCs w:val="24"/>
          </w:rPr>
          <w:fldChar w:fldCharType="end"/>
        </w:r>
      </w:hyperlink>
    </w:p>
    <w:p w14:paraId="3E4357A1" w14:textId="01362271"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88" w:history="1">
        <w:r w:rsidR="00EA0D06" w:rsidRPr="00EA0D06">
          <w:rPr>
            <w:rStyle w:val="Hyperlink"/>
            <w:rFonts w:ascii="Times New Roman" w:hAnsi="Times New Roman" w:cs="Times New Roman"/>
            <w:noProof/>
            <w:sz w:val="24"/>
            <w:szCs w:val="24"/>
            <w:shd w:val="clear" w:color="auto" w:fill="FFFFFF"/>
          </w:rPr>
          <w:t>2.3.1 Literature search</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_Toc76948988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13</w:t>
        </w:r>
        <w:r w:rsidR="00EA0D06" w:rsidRPr="00EA0D06">
          <w:rPr>
            <w:rFonts w:ascii="Times New Roman" w:hAnsi="Times New Roman" w:cs="Times New Roman"/>
            <w:noProof/>
            <w:webHidden/>
            <w:sz w:val="24"/>
            <w:szCs w:val="24"/>
          </w:rPr>
          <w:fldChar w:fldCharType="end"/>
        </w:r>
      </w:hyperlink>
    </w:p>
    <w:p w14:paraId="388580CC" w14:textId="263BAD96"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89" w:history="1">
        <w:r w:rsidR="00EA0D06" w:rsidRPr="00EA0D06">
          <w:rPr>
            <w:rStyle w:val="Hyperlink"/>
            <w:rFonts w:ascii="Times New Roman" w:hAnsi="Times New Roman" w:cs="Times New Roman"/>
            <w:noProof/>
            <w:sz w:val="24"/>
            <w:szCs w:val="24"/>
            <w:shd w:val="clear" w:color="auto" w:fill="FFFFFF"/>
          </w:rPr>
          <w:t>2.3.2 Study inclusion and exclusion criteria</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_Toc76948989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14</w:t>
        </w:r>
        <w:r w:rsidR="00EA0D06" w:rsidRPr="00EA0D06">
          <w:rPr>
            <w:rFonts w:ascii="Times New Roman" w:hAnsi="Times New Roman" w:cs="Times New Roman"/>
            <w:noProof/>
            <w:webHidden/>
            <w:sz w:val="24"/>
            <w:szCs w:val="24"/>
          </w:rPr>
          <w:fldChar w:fldCharType="end"/>
        </w:r>
      </w:hyperlink>
    </w:p>
    <w:p w14:paraId="74AAEC9F" w14:textId="07A33DD0"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0" w:history="1">
        <w:r w:rsidR="00EA0D06" w:rsidRPr="00EA0D06">
          <w:rPr>
            <w:rStyle w:val="Hyperlink"/>
            <w:rFonts w:ascii="Times New Roman" w:hAnsi="Times New Roman" w:cs="Times New Roman"/>
            <w:noProof/>
            <w:sz w:val="24"/>
            <w:szCs w:val="24"/>
            <w:shd w:val="clear" w:color="auto" w:fill="FFFFFF"/>
          </w:rPr>
          <w:t>2.3.3 Included studies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_Toc76948990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14</w:t>
        </w:r>
        <w:r w:rsidR="00EA0D06" w:rsidRPr="00EA0D06">
          <w:rPr>
            <w:rFonts w:ascii="Times New Roman" w:hAnsi="Times New Roman" w:cs="Times New Roman"/>
            <w:noProof/>
            <w:webHidden/>
            <w:sz w:val="24"/>
            <w:szCs w:val="24"/>
          </w:rPr>
          <w:fldChar w:fldCharType="end"/>
        </w:r>
      </w:hyperlink>
    </w:p>
    <w:p w14:paraId="5C4479C9" w14:textId="3FF2B93B"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1" w:history="1">
        <w:r w:rsidR="00EA0D06" w:rsidRPr="00EA0D06">
          <w:rPr>
            <w:rStyle w:val="Hyperlink"/>
            <w:rFonts w:ascii="Times New Roman" w:hAnsi="Times New Roman" w:cs="Times New Roman"/>
            <w:noProof/>
            <w:sz w:val="24"/>
            <w:szCs w:val="24"/>
            <w:shd w:val="clear" w:color="auto" w:fill="FFFFFF"/>
          </w:rPr>
          <w:t>2.3.4 Quality assessment of studies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_Toc76948991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15</w:t>
        </w:r>
        <w:r w:rsidR="00EA0D06" w:rsidRPr="00EA0D06">
          <w:rPr>
            <w:rFonts w:ascii="Times New Roman" w:hAnsi="Times New Roman" w:cs="Times New Roman"/>
            <w:noProof/>
            <w:webHidden/>
            <w:sz w:val="24"/>
            <w:szCs w:val="24"/>
          </w:rPr>
          <w:fldChar w:fldCharType="end"/>
        </w:r>
      </w:hyperlink>
    </w:p>
    <w:p w14:paraId="4A00EEC2" w14:textId="02EB4A3E"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92" w:history="1">
        <w:r w:rsidR="00EA0D06" w:rsidRPr="00EA0D06">
          <w:rPr>
            <w:rStyle w:val="Hyperlink"/>
            <w:rFonts w:ascii="Times New Roman" w:hAnsi="Times New Roman" w:cs="Times New Roman"/>
            <w:noProof/>
            <w:sz w:val="24"/>
            <w:szCs w:val="24"/>
            <w:shd w:val="clear" w:color="auto" w:fill="FFFFFF"/>
          </w:rPr>
          <w:t>2.4 Results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_Toc76948992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16</w:t>
        </w:r>
        <w:r w:rsidR="00EA0D06" w:rsidRPr="00EA0D06">
          <w:rPr>
            <w:rFonts w:ascii="Times New Roman" w:hAnsi="Times New Roman" w:cs="Times New Roman"/>
            <w:noProof/>
            <w:webHidden/>
            <w:sz w:val="24"/>
            <w:szCs w:val="24"/>
          </w:rPr>
          <w:fldChar w:fldCharType="end"/>
        </w:r>
      </w:hyperlink>
    </w:p>
    <w:p w14:paraId="20D4610B" w14:textId="28E4E2F1"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3" w:history="1">
        <w:r w:rsidR="00EA0D06" w:rsidRPr="00766E13">
          <w:rPr>
            <w:rStyle w:val="Hyperlink"/>
            <w:rFonts w:ascii="Times New Roman" w:hAnsi="Times New Roman" w:cs="Times New Roman"/>
            <w:noProof/>
            <w:sz w:val="24"/>
            <w:szCs w:val="24"/>
            <w:shd w:val="clear" w:color="auto" w:fill="FFFFFF"/>
          </w:rPr>
          <w:t>2.4.1 Overview of studies</w:t>
        </w:r>
        <w:r w:rsidR="00EA0D06" w:rsidRPr="00766E13">
          <w:rPr>
            <w:rFonts w:ascii="Times New Roman" w:hAnsi="Times New Roman" w:cs="Times New Roman"/>
            <w:noProof/>
            <w:webHidden/>
            <w:sz w:val="24"/>
            <w:szCs w:val="24"/>
          </w:rPr>
          <w:tab/>
        </w:r>
        <w:r w:rsidR="00EA0D06" w:rsidRPr="00766E13">
          <w:rPr>
            <w:rFonts w:ascii="Times New Roman" w:hAnsi="Times New Roman" w:cs="Times New Roman"/>
            <w:noProof/>
            <w:webHidden/>
            <w:sz w:val="24"/>
            <w:szCs w:val="24"/>
          </w:rPr>
          <w:fldChar w:fldCharType="begin"/>
        </w:r>
        <w:r w:rsidR="00EA0D06" w:rsidRPr="00766E13">
          <w:rPr>
            <w:rFonts w:ascii="Times New Roman" w:hAnsi="Times New Roman" w:cs="Times New Roman"/>
            <w:noProof/>
            <w:webHidden/>
            <w:sz w:val="24"/>
            <w:szCs w:val="24"/>
          </w:rPr>
          <w:instrText xml:space="preserve"> PAGEREF _Toc76948993 \h </w:instrText>
        </w:r>
        <w:r w:rsidR="00EA0D06" w:rsidRPr="00766E13">
          <w:rPr>
            <w:rFonts w:ascii="Times New Roman" w:hAnsi="Times New Roman" w:cs="Times New Roman"/>
            <w:noProof/>
            <w:webHidden/>
            <w:sz w:val="24"/>
            <w:szCs w:val="24"/>
          </w:rPr>
        </w:r>
        <w:r w:rsidR="00EA0D06" w:rsidRPr="00766E13">
          <w:rPr>
            <w:rFonts w:ascii="Times New Roman" w:hAnsi="Times New Roman" w:cs="Times New Roman"/>
            <w:noProof/>
            <w:webHidden/>
            <w:sz w:val="24"/>
            <w:szCs w:val="24"/>
          </w:rPr>
          <w:fldChar w:fldCharType="separate"/>
        </w:r>
        <w:r w:rsidR="00EA0D06" w:rsidRPr="00766E13">
          <w:rPr>
            <w:rFonts w:ascii="Times New Roman" w:hAnsi="Times New Roman" w:cs="Times New Roman"/>
            <w:noProof/>
            <w:webHidden/>
            <w:sz w:val="24"/>
            <w:szCs w:val="24"/>
          </w:rPr>
          <w:t>16</w:t>
        </w:r>
        <w:r w:rsidR="00EA0D06" w:rsidRPr="00766E13">
          <w:rPr>
            <w:rFonts w:ascii="Times New Roman" w:hAnsi="Times New Roman" w:cs="Times New Roman"/>
            <w:noProof/>
            <w:webHidden/>
            <w:sz w:val="24"/>
            <w:szCs w:val="24"/>
          </w:rPr>
          <w:fldChar w:fldCharType="end"/>
        </w:r>
      </w:hyperlink>
    </w:p>
    <w:p w14:paraId="0E9BB14D" w14:textId="5A05D144"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4" w:history="1">
        <w:r w:rsidR="00EA0D06" w:rsidRPr="00EA0D06">
          <w:rPr>
            <w:rStyle w:val="Hyperlink"/>
            <w:rFonts w:ascii="Times New Roman" w:hAnsi="Times New Roman" w:cs="Times New Roman"/>
            <w:noProof/>
            <w:sz w:val="24"/>
            <w:szCs w:val="24"/>
          </w:rPr>
          <w:t>2.4.2 Memory</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_Toc76948994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17</w:t>
        </w:r>
        <w:r w:rsidR="00EA0D06" w:rsidRPr="00EA0D06">
          <w:rPr>
            <w:rFonts w:ascii="Times New Roman" w:hAnsi="Times New Roman" w:cs="Times New Roman"/>
            <w:noProof/>
            <w:webHidden/>
            <w:sz w:val="24"/>
            <w:szCs w:val="24"/>
          </w:rPr>
          <w:fldChar w:fldCharType="end"/>
        </w:r>
      </w:hyperlink>
    </w:p>
    <w:p w14:paraId="05ED8356" w14:textId="77195966"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5" w:history="1">
        <w:r w:rsidR="00EA0D06" w:rsidRPr="00EA0D06">
          <w:rPr>
            <w:rStyle w:val="Hyperlink"/>
            <w:rFonts w:ascii="Times New Roman" w:hAnsi="Times New Roman" w:cs="Times New Roman"/>
            <w:noProof/>
            <w:sz w:val="24"/>
            <w:szCs w:val="24"/>
            <w:shd w:val="clear" w:color="auto" w:fill="FFFFFF"/>
          </w:rPr>
          <w:t>2.4.3 Feedback type</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_Toc76948995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20</w:t>
        </w:r>
        <w:r w:rsidR="00EA0D06" w:rsidRPr="00EA0D06">
          <w:rPr>
            <w:rFonts w:ascii="Times New Roman" w:hAnsi="Times New Roman" w:cs="Times New Roman"/>
            <w:noProof/>
            <w:webHidden/>
            <w:sz w:val="24"/>
            <w:szCs w:val="24"/>
          </w:rPr>
          <w:fldChar w:fldCharType="end"/>
        </w:r>
      </w:hyperlink>
    </w:p>
    <w:p w14:paraId="03D41BBD" w14:textId="6C5CC8AC"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6" w:history="1">
        <w:r w:rsidR="00EA0D06" w:rsidRPr="00EA0D06">
          <w:rPr>
            <w:rStyle w:val="Hyperlink"/>
            <w:rFonts w:ascii="Times New Roman" w:hAnsi="Times New Roman" w:cs="Times New Roman"/>
            <w:noProof/>
            <w:sz w:val="24"/>
            <w:szCs w:val="24"/>
            <w:shd w:val="clear" w:color="auto" w:fill="FFFFFF"/>
          </w:rPr>
          <w:t>2.4.4 Amount of feedback</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_Toc76948996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22</w:t>
        </w:r>
        <w:r w:rsidR="00EA0D06" w:rsidRPr="00EA0D06">
          <w:rPr>
            <w:rFonts w:ascii="Times New Roman" w:hAnsi="Times New Roman" w:cs="Times New Roman"/>
            <w:noProof/>
            <w:webHidden/>
            <w:sz w:val="24"/>
            <w:szCs w:val="24"/>
          </w:rPr>
          <w:fldChar w:fldCharType="end"/>
        </w:r>
      </w:hyperlink>
    </w:p>
    <w:p w14:paraId="7B38DC8D" w14:textId="29B1868E"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8997" w:history="1">
        <w:r w:rsidR="00EA0D06" w:rsidRPr="00EA0D06">
          <w:rPr>
            <w:rStyle w:val="Hyperlink"/>
            <w:rFonts w:ascii="Times New Roman" w:hAnsi="Times New Roman" w:cs="Times New Roman"/>
            <w:noProof/>
            <w:sz w:val="24"/>
            <w:szCs w:val="24"/>
            <w:shd w:val="clear" w:color="auto" w:fill="FFFFFF"/>
          </w:rPr>
          <w:t>2.4.5 Motivation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_Toc76948997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24</w:t>
        </w:r>
        <w:r w:rsidR="00EA0D06" w:rsidRPr="00EA0D06">
          <w:rPr>
            <w:rFonts w:ascii="Times New Roman" w:hAnsi="Times New Roman" w:cs="Times New Roman"/>
            <w:noProof/>
            <w:webHidden/>
            <w:sz w:val="24"/>
            <w:szCs w:val="24"/>
          </w:rPr>
          <w:fldChar w:fldCharType="end"/>
        </w:r>
      </w:hyperlink>
    </w:p>
    <w:p w14:paraId="4F720495" w14:textId="6259E269"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98" w:history="1">
        <w:r w:rsidR="00EA0D06" w:rsidRPr="00EA0D06">
          <w:rPr>
            <w:rStyle w:val="Hyperlink"/>
            <w:rFonts w:ascii="Times New Roman" w:hAnsi="Times New Roman" w:cs="Times New Roman"/>
            <w:noProof/>
            <w:sz w:val="24"/>
            <w:szCs w:val="24"/>
            <w:shd w:val="clear" w:color="auto" w:fill="FFFFFF"/>
          </w:rPr>
          <w:t>2.5 Discussion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_Toc76948998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26</w:t>
        </w:r>
        <w:r w:rsidR="00EA0D06" w:rsidRPr="00EA0D06">
          <w:rPr>
            <w:rFonts w:ascii="Times New Roman" w:hAnsi="Times New Roman" w:cs="Times New Roman"/>
            <w:noProof/>
            <w:webHidden/>
            <w:sz w:val="24"/>
            <w:szCs w:val="24"/>
          </w:rPr>
          <w:fldChar w:fldCharType="end"/>
        </w:r>
      </w:hyperlink>
    </w:p>
    <w:p w14:paraId="6426AF9A" w14:textId="10EB63EB"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8999" w:history="1">
        <w:r w:rsidR="00EA0D06" w:rsidRPr="00EA0D06">
          <w:rPr>
            <w:rStyle w:val="Hyperlink"/>
            <w:rFonts w:ascii="Times New Roman" w:hAnsi="Times New Roman" w:cs="Times New Roman"/>
            <w:noProof/>
            <w:sz w:val="24"/>
            <w:szCs w:val="24"/>
            <w:shd w:val="clear" w:color="auto" w:fill="FFFFFF"/>
          </w:rPr>
          <w:t>2.6 Limitations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_Toc76948999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30</w:t>
        </w:r>
        <w:r w:rsidR="00EA0D06" w:rsidRPr="00EA0D06">
          <w:rPr>
            <w:rFonts w:ascii="Times New Roman" w:hAnsi="Times New Roman" w:cs="Times New Roman"/>
            <w:noProof/>
            <w:webHidden/>
            <w:sz w:val="24"/>
            <w:szCs w:val="24"/>
          </w:rPr>
          <w:fldChar w:fldCharType="end"/>
        </w:r>
      </w:hyperlink>
    </w:p>
    <w:p w14:paraId="3B2BA13B" w14:textId="44375997"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0" w:history="1">
        <w:r w:rsidR="00EA0D06" w:rsidRPr="00EA0D06">
          <w:rPr>
            <w:rStyle w:val="Hyperlink"/>
            <w:rFonts w:ascii="Times New Roman" w:hAnsi="Times New Roman" w:cs="Times New Roman"/>
            <w:noProof/>
            <w:sz w:val="24"/>
            <w:szCs w:val="24"/>
            <w:shd w:val="clear" w:color="auto" w:fill="FFFFFF"/>
          </w:rPr>
          <w:t>2.7 Implications for future research</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_Toc76949000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31</w:t>
        </w:r>
        <w:r w:rsidR="00EA0D06" w:rsidRPr="00EA0D06">
          <w:rPr>
            <w:rFonts w:ascii="Times New Roman" w:hAnsi="Times New Roman" w:cs="Times New Roman"/>
            <w:noProof/>
            <w:webHidden/>
            <w:sz w:val="24"/>
            <w:szCs w:val="24"/>
          </w:rPr>
          <w:fldChar w:fldCharType="end"/>
        </w:r>
      </w:hyperlink>
    </w:p>
    <w:p w14:paraId="13D518B2" w14:textId="26632498"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1" w:history="1">
        <w:r w:rsidR="00EA0D06" w:rsidRPr="00EA0D06">
          <w:rPr>
            <w:rStyle w:val="Hyperlink"/>
            <w:rFonts w:ascii="Times New Roman" w:hAnsi="Times New Roman" w:cs="Times New Roman"/>
            <w:noProof/>
            <w:sz w:val="24"/>
            <w:szCs w:val="24"/>
            <w:shd w:val="clear" w:color="auto" w:fill="FFFFFF"/>
          </w:rPr>
          <w:t>2.8 Conclusions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_Toc76949001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32</w:t>
        </w:r>
        <w:r w:rsidR="00EA0D06" w:rsidRPr="00EA0D06">
          <w:rPr>
            <w:rFonts w:ascii="Times New Roman" w:hAnsi="Times New Roman" w:cs="Times New Roman"/>
            <w:noProof/>
            <w:webHidden/>
            <w:sz w:val="24"/>
            <w:szCs w:val="24"/>
          </w:rPr>
          <w:fldChar w:fldCharType="end"/>
        </w:r>
      </w:hyperlink>
    </w:p>
    <w:p w14:paraId="71212A58" w14:textId="24A95A1C"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2" w:history="1">
        <w:r w:rsidR="00EA0D06" w:rsidRPr="00EA0D06">
          <w:rPr>
            <w:rStyle w:val="Hyperlink"/>
            <w:rFonts w:ascii="Times New Roman" w:hAnsi="Times New Roman" w:cs="Times New Roman"/>
            <w:noProof/>
            <w:sz w:val="24"/>
            <w:szCs w:val="24"/>
          </w:rPr>
          <w:t>Chapter three: Research Paper</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_Toc76949002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33</w:t>
        </w:r>
        <w:r w:rsidR="00EA0D06" w:rsidRPr="00EA0D06">
          <w:rPr>
            <w:rFonts w:ascii="Times New Roman" w:hAnsi="Times New Roman" w:cs="Times New Roman"/>
            <w:noProof/>
            <w:webHidden/>
            <w:sz w:val="24"/>
            <w:szCs w:val="24"/>
          </w:rPr>
          <w:fldChar w:fldCharType="end"/>
        </w:r>
      </w:hyperlink>
    </w:p>
    <w:p w14:paraId="20626F53" w14:textId="14E7760D"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3" w:history="1">
        <w:r w:rsidR="00EA0D06" w:rsidRPr="00EA0D06">
          <w:rPr>
            <w:rStyle w:val="Hyperlink"/>
            <w:rFonts w:ascii="Times New Roman" w:hAnsi="Times New Roman" w:cs="Times New Roman"/>
            <w:noProof/>
            <w:sz w:val="24"/>
            <w:szCs w:val="24"/>
          </w:rPr>
          <w:t>3.1 Introduction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_Toc76949003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35</w:t>
        </w:r>
        <w:r w:rsidR="00EA0D06" w:rsidRPr="00EA0D06">
          <w:rPr>
            <w:rFonts w:ascii="Times New Roman" w:hAnsi="Times New Roman" w:cs="Times New Roman"/>
            <w:noProof/>
            <w:webHidden/>
            <w:sz w:val="24"/>
            <w:szCs w:val="24"/>
          </w:rPr>
          <w:fldChar w:fldCharType="end"/>
        </w:r>
      </w:hyperlink>
    </w:p>
    <w:p w14:paraId="7B5598A4" w14:textId="511BA92F"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04" w:history="1">
        <w:r w:rsidR="00EA0D06" w:rsidRPr="00EA0D06">
          <w:rPr>
            <w:rStyle w:val="Hyperlink"/>
            <w:rFonts w:ascii="Times New Roman" w:hAnsi="Times New Roman" w:cs="Times New Roman"/>
            <w:noProof/>
            <w:sz w:val="24"/>
            <w:szCs w:val="24"/>
          </w:rPr>
          <w:t>3.1.1 Barriers to using feedback in higher education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_Toc76949004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36</w:t>
        </w:r>
        <w:r w:rsidR="00EA0D06" w:rsidRPr="00EA0D06">
          <w:rPr>
            <w:rFonts w:ascii="Times New Roman" w:hAnsi="Times New Roman" w:cs="Times New Roman"/>
            <w:noProof/>
            <w:webHidden/>
            <w:sz w:val="24"/>
            <w:szCs w:val="24"/>
          </w:rPr>
          <w:fldChar w:fldCharType="end"/>
        </w:r>
      </w:hyperlink>
    </w:p>
    <w:p w14:paraId="1DCDD573" w14:textId="3CCA8FAB"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5" w:history="1">
        <w:r w:rsidR="00EA0D06" w:rsidRPr="00EA0D06">
          <w:rPr>
            <w:rStyle w:val="Hyperlink"/>
            <w:rFonts w:ascii="Times New Roman" w:hAnsi="Times New Roman" w:cs="Times New Roman"/>
            <w:noProof/>
            <w:sz w:val="24"/>
            <w:szCs w:val="24"/>
          </w:rPr>
          <w:t>3.2 Review of relevant literature</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_Toc76949005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38</w:t>
        </w:r>
        <w:r w:rsidR="00EA0D06" w:rsidRPr="00EA0D06">
          <w:rPr>
            <w:rFonts w:ascii="Times New Roman" w:hAnsi="Times New Roman" w:cs="Times New Roman"/>
            <w:noProof/>
            <w:webHidden/>
            <w:sz w:val="24"/>
            <w:szCs w:val="24"/>
          </w:rPr>
          <w:fldChar w:fldCharType="end"/>
        </w:r>
      </w:hyperlink>
    </w:p>
    <w:p w14:paraId="7C8258A4" w14:textId="004F65C0"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06" w:history="1">
        <w:r w:rsidR="00EA0D06" w:rsidRPr="00EA0D06">
          <w:rPr>
            <w:rStyle w:val="Hyperlink"/>
            <w:rFonts w:ascii="Times New Roman" w:hAnsi="Times New Roman" w:cs="Times New Roman"/>
            <w:noProof/>
            <w:sz w:val="24"/>
            <w:szCs w:val="24"/>
          </w:rPr>
          <w:t>3.2.1 Motivation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_Toc76949006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38</w:t>
        </w:r>
        <w:r w:rsidR="00EA0D06" w:rsidRPr="00EA0D06">
          <w:rPr>
            <w:rFonts w:ascii="Times New Roman" w:hAnsi="Times New Roman" w:cs="Times New Roman"/>
            <w:noProof/>
            <w:webHidden/>
            <w:sz w:val="24"/>
            <w:szCs w:val="24"/>
          </w:rPr>
          <w:fldChar w:fldCharType="end"/>
        </w:r>
      </w:hyperlink>
    </w:p>
    <w:p w14:paraId="2F8F90CD" w14:textId="016CB0B6"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07" w:history="1">
        <w:r w:rsidR="00EA0D06" w:rsidRPr="00EA0D06">
          <w:rPr>
            <w:rStyle w:val="Hyperlink"/>
            <w:rFonts w:ascii="Times New Roman" w:hAnsi="Times New Roman" w:cs="Times New Roman"/>
            <w:noProof/>
            <w:sz w:val="24"/>
            <w:szCs w:val="24"/>
          </w:rPr>
          <w:t>3.2.2 Type of feedback</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_Toc76949007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39</w:t>
        </w:r>
        <w:r w:rsidR="00EA0D06" w:rsidRPr="00EA0D06">
          <w:rPr>
            <w:rFonts w:ascii="Times New Roman" w:hAnsi="Times New Roman" w:cs="Times New Roman"/>
            <w:noProof/>
            <w:webHidden/>
            <w:sz w:val="24"/>
            <w:szCs w:val="24"/>
          </w:rPr>
          <w:fldChar w:fldCharType="end"/>
        </w:r>
      </w:hyperlink>
    </w:p>
    <w:p w14:paraId="31B2E0D0" w14:textId="656A0723"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08" w:history="1">
        <w:r w:rsidR="00EA0D06" w:rsidRPr="00EA0D06">
          <w:rPr>
            <w:rStyle w:val="Hyperlink"/>
            <w:rFonts w:ascii="Times New Roman" w:hAnsi="Times New Roman" w:cs="Times New Roman"/>
            <w:noProof/>
            <w:sz w:val="24"/>
            <w:szCs w:val="24"/>
          </w:rPr>
          <w:t>3.2.3 Amount of feedback</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_Toc76949008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41</w:t>
        </w:r>
        <w:r w:rsidR="00EA0D06" w:rsidRPr="00EA0D06">
          <w:rPr>
            <w:rFonts w:ascii="Times New Roman" w:hAnsi="Times New Roman" w:cs="Times New Roman"/>
            <w:noProof/>
            <w:webHidden/>
            <w:sz w:val="24"/>
            <w:szCs w:val="24"/>
          </w:rPr>
          <w:fldChar w:fldCharType="end"/>
        </w:r>
      </w:hyperlink>
    </w:p>
    <w:p w14:paraId="36676B52" w14:textId="7D02DB74"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09" w:history="1">
        <w:r w:rsidR="00EA0D06" w:rsidRPr="00EA0D06">
          <w:rPr>
            <w:rStyle w:val="Hyperlink"/>
            <w:rFonts w:ascii="Times New Roman" w:hAnsi="Times New Roman" w:cs="Times New Roman"/>
            <w:noProof/>
            <w:sz w:val="24"/>
            <w:szCs w:val="24"/>
            <w:highlight w:val="yellow"/>
          </w:rPr>
          <w:t>3.3 Current study</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_Toc76949009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42</w:t>
        </w:r>
        <w:r w:rsidR="00EA0D06" w:rsidRPr="00EA0D06">
          <w:rPr>
            <w:rFonts w:ascii="Times New Roman" w:hAnsi="Times New Roman" w:cs="Times New Roman"/>
            <w:noProof/>
            <w:webHidden/>
            <w:sz w:val="24"/>
            <w:szCs w:val="24"/>
          </w:rPr>
          <w:fldChar w:fldCharType="end"/>
        </w:r>
      </w:hyperlink>
    </w:p>
    <w:p w14:paraId="388D07E0" w14:textId="5CA4D42E"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10" w:history="1">
        <w:r w:rsidR="00EA0D06" w:rsidRPr="00EA0D06">
          <w:rPr>
            <w:rStyle w:val="Hyperlink"/>
            <w:rFonts w:ascii="Times New Roman" w:hAnsi="Times New Roman" w:cs="Times New Roman"/>
            <w:noProof/>
            <w:sz w:val="24"/>
            <w:szCs w:val="24"/>
          </w:rPr>
          <w:t xml:space="preserve">3.4 Methods </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_Toc76949010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43</w:t>
        </w:r>
        <w:r w:rsidR="00EA0D06" w:rsidRPr="00EA0D06">
          <w:rPr>
            <w:rFonts w:ascii="Times New Roman" w:hAnsi="Times New Roman" w:cs="Times New Roman"/>
            <w:noProof/>
            <w:webHidden/>
            <w:sz w:val="24"/>
            <w:szCs w:val="24"/>
          </w:rPr>
          <w:fldChar w:fldCharType="end"/>
        </w:r>
      </w:hyperlink>
    </w:p>
    <w:p w14:paraId="1573E31C" w14:textId="4A4A9F4B"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11" w:history="1">
        <w:r w:rsidR="00EA0D06" w:rsidRPr="00EA0D06">
          <w:rPr>
            <w:rStyle w:val="Hyperlink"/>
            <w:rFonts w:ascii="Times New Roman" w:hAnsi="Times New Roman" w:cs="Times New Roman"/>
            <w:noProof/>
            <w:sz w:val="24"/>
            <w:szCs w:val="24"/>
          </w:rPr>
          <w:t>3.4.1 Participants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_Toc76949011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43</w:t>
        </w:r>
        <w:r w:rsidR="00EA0D06" w:rsidRPr="00EA0D06">
          <w:rPr>
            <w:rFonts w:ascii="Times New Roman" w:hAnsi="Times New Roman" w:cs="Times New Roman"/>
            <w:noProof/>
            <w:webHidden/>
            <w:sz w:val="24"/>
            <w:szCs w:val="24"/>
          </w:rPr>
          <w:fldChar w:fldCharType="end"/>
        </w:r>
      </w:hyperlink>
    </w:p>
    <w:p w14:paraId="19DC6EA2" w14:textId="62FB81AF"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12" w:history="1">
        <w:r w:rsidR="00EA0D06" w:rsidRPr="00EA0D06">
          <w:rPr>
            <w:rStyle w:val="Hyperlink"/>
            <w:rFonts w:ascii="Times New Roman" w:hAnsi="Times New Roman" w:cs="Times New Roman"/>
            <w:noProof/>
            <w:sz w:val="24"/>
            <w:szCs w:val="24"/>
          </w:rPr>
          <w:t>3.4.2</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_Toc76949012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44</w:t>
        </w:r>
        <w:r w:rsidR="00EA0D06" w:rsidRPr="00EA0D06">
          <w:rPr>
            <w:rFonts w:ascii="Times New Roman" w:hAnsi="Times New Roman" w:cs="Times New Roman"/>
            <w:noProof/>
            <w:webHidden/>
            <w:sz w:val="24"/>
            <w:szCs w:val="24"/>
          </w:rPr>
          <w:fldChar w:fldCharType="end"/>
        </w:r>
      </w:hyperlink>
    </w:p>
    <w:p w14:paraId="388CFEF0" w14:textId="2F17E34B"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14" w:history="1">
        <w:r w:rsidR="00EA0D06" w:rsidRPr="00EA0D06">
          <w:rPr>
            <w:rStyle w:val="Hyperlink"/>
            <w:rFonts w:ascii="Times New Roman" w:hAnsi="Times New Roman" w:cs="Times New Roman"/>
            <w:noProof/>
            <w:sz w:val="24"/>
            <w:szCs w:val="24"/>
          </w:rPr>
          <w:t>Design</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_Toc76949014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44</w:t>
        </w:r>
        <w:r w:rsidR="00EA0D06" w:rsidRPr="00EA0D06">
          <w:rPr>
            <w:rFonts w:ascii="Times New Roman" w:hAnsi="Times New Roman" w:cs="Times New Roman"/>
            <w:noProof/>
            <w:webHidden/>
            <w:sz w:val="24"/>
            <w:szCs w:val="24"/>
          </w:rPr>
          <w:fldChar w:fldCharType="end"/>
        </w:r>
      </w:hyperlink>
    </w:p>
    <w:p w14:paraId="141D1EF9" w14:textId="508768C3"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15" w:history="1">
        <w:r w:rsidR="00EA0D06" w:rsidRPr="00EA0D06">
          <w:rPr>
            <w:rStyle w:val="Hyperlink"/>
            <w:rFonts w:ascii="Times New Roman" w:hAnsi="Times New Roman" w:cs="Times New Roman"/>
            <w:noProof/>
            <w:sz w:val="24"/>
            <w:szCs w:val="24"/>
          </w:rPr>
          <w:t>3.4.3 Materials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_Toc76949015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44</w:t>
        </w:r>
        <w:r w:rsidR="00EA0D06" w:rsidRPr="00EA0D06">
          <w:rPr>
            <w:rFonts w:ascii="Times New Roman" w:hAnsi="Times New Roman" w:cs="Times New Roman"/>
            <w:noProof/>
            <w:webHidden/>
            <w:sz w:val="24"/>
            <w:szCs w:val="24"/>
          </w:rPr>
          <w:fldChar w:fldCharType="end"/>
        </w:r>
      </w:hyperlink>
    </w:p>
    <w:p w14:paraId="3C39EB82" w14:textId="5BDB7EAB" w:rsidR="00EA0D06" w:rsidRPr="00EA0D06" w:rsidRDefault="002679AD">
      <w:pPr>
        <w:pStyle w:val="TOC5"/>
        <w:tabs>
          <w:tab w:val="right" w:leader="dot" w:pos="9016"/>
        </w:tabs>
        <w:rPr>
          <w:rFonts w:ascii="Times New Roman" w:eastAsiaTheme="minorEastAsia" w:hAnsi="Times New Roman" w:cs="Times New Roman"/>
          <w:noProof/>
          <w:sz w:val="24"/>
          <w:szCs w:val="24"/>
          <w:lang w:eastAsia="en-GB"/>
        </w:rPr>
      </w:pPr>
      <w:hyperlink w:anchor="_Toc76949016" w:history="1">
        <w:r w:rsidR="00EA0D06" w:rsidRPr="00EA0D06">
          <w:rPr>
            <w:rStyle w:val="Hyperlink"/>
            <w:rFonts w:ascii="Times New Roman" w:hAnsi="Times New Roman" w:cs="Times New Roman"/>
            <w:noProof/>
            <w:sz w:val="24"/>
            <w:szCs w:val="24"/>
          </w:rPr>
          <w:t>3.4.4 Procedure</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_Toc76949016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45</w:t>
        </w:r>
        <w:r w:rsidR="00EA0D06" w:rsidRPr="00EA0D06">
          <w:rPr>
            <w:rFonts w:ascii="Times New Roman" w:hAnsi="Times New Roman" w:cs="Times New Roman"/>
            <w:noProof/>
            <w:webHidden/>
            <w:sz w:val="24"/>
            <w:szCs w:val="24"/>
          </w:rPr>
          <w:fldChar w:fldCharType="end"/>
        </w:r>
      </w:hyperlink>
    </w:p>
    <w:p w14:paraId="150CA4C8" w14:textId="75104CEB"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17" w:history="1">
        <w:r w:rsidR="00EA0D06" w:rsidRPr="00EA0D06">
          <w:rPr>
            <w:rStyle w:val="Hyperlink"/>
            <w:rFonts w:ascii="Times New Roman" w:hAnsi="Times New Roman" w:cs="Times New Roman"/>
            <w:noProof/>
            <w:sz w:val="24"/>
            <w:szCs w:val="24"/>
          </w:rPr>
          <w:t>3.5 Results</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_Toc76949017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48</w:t>
        </w:r>
        <w:r w:rsidR="00EA0D06" w:rsidRPr="00EA0D06">
          <w:rPr>
            <w:rFonts w:ascii="Times New Roman" w:hAnsi="Times New Roman" w:cs="Times New Roman"/>
            <w:noProof/>
            <w:webHidden/>
            <w:sz w:val="24"/>
            <w:szCs w:val="24"/>
          </w:rPr>
          <w:fldChar w:fldCharType="end"/>
        </w:r>
      </w:hyperlink>
    </w:p>
    <w:p w14:paraId="211A5C3B" w14:textId="062E3B40"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18" w:history="1">
        <w:r w:rsidR="00EA0D06" w:rsidRPr="00766E13">
          <w:rPr>
            <w:rStyle w:val="Hyperlink"/>
            <w:rFonts w:ascii="Times New Roman" w:hAnsi="Times New Roman" w:cs="Times New Roman"/>
            <w:noProof/>
            <w:sz w:val="24"/>
            <w:szCs w:val="24"/>
            <w:highlight w:val="yellow"/>
          </w:rPr>
          <w:t>3.6 Discussion</w:t>
        </w:r>
        <w:r w:rsidR="00EA0D06" w:rsidRPr="00766E13">
          <w:rPr>
            <w:rFonts w:ascii="Times New Roman" w:hAnsi="Times New Roman" w:cs="Times New Roman"/>
            <w:noProof/>
            <w:webHidden/>
            <w:sz w:val="24"/>
            <w:szCs w:val="24"/>
            <w:highlight w:val="yellow"/>
          </w:rPr>
          <w:tab/>
        </w:r>
        <w:r w:rsidR="00EA0D06" w:rsidRPr="00766E13">
          <w:rPr>
            <w:rFonts w:ascii="Times New Roman" w:hAnsi="Times New Roman" w:cs="Times New Roman"/>
            <w:noProof/>
            <w:webHidden/>
            <w:sz w:val="24"/>
            <w:szCs w:val="24"/>
            <w:highlight w:val="yellow"/>
          </w:rPr>
          <w:fldChar w:fldCharType="begin"/>
        </w:r>
        <w:r w:rsidR="00EA0D06" w:rsidRPr="00766E13">
          <w:rPr>
            <w:rFonts w:ascii="Times New Roman" w:hAnsi="Times New Roman" w:cs="Times New Roman"/>
            <w:noProof/>
            <w:webHidden/>
            <w:sz w:val="24"/>
            <w:szCs w:val="24"/>
            <w:highlight w:val="yellow"/>
          </w:rPr>
          <w:instrText xml:space="preserve"> PAGEREF _Toc76949018 \h </w:instrText>
        </w:r>
        <w:r w:rsidR="00EA0D06" w:rsidRPr="00766E13">
          <w:rPr>
            <w:rFonts w:ascii="Times New Roman" w:hAnsi="Times New Roman" w:cs="Times New Roman"/>
            <w:noProof/>
            <w:webHidden/>
            <w:sz w:val="24"/>
            <w:szCs w:val="24"/>
            <w:highlight w:val="yellow"/>
          </w:rPr>
        </w:r>
        <w:r w:rsidR="00EA0D06" w:rsidRPr="00766E13">
          <w:rPr>
            <w:rFonts w:ascii="Times New Roman" w:hAnsi="Times New Roman" w:cs="Times New Roman"/>
            <w:noProof/>
            <w:webHidden/>
            <w:sz w:val="24"/>
            <w:szCs w:val="24"/>
            <w:highlight w:val="yellow"/>
          </w:rPr>
          <w:fldChar w:fldCharType="separate"/>
        </w:r>
        <w:r w:rsidR="00EA0D06" w:rsidRPr="00766E13">
          <w:rPr>
            <w:rFonts w:ascii="Times New Roman" w:hAnsi="Times New Roman" w:cs="Times New Roman"/>
            <w:noProof/>
            <w:webHidden/>
            <w:sz w:val="24"/>
            <w:szCs w:val="24"/>
            <w:highlight w:val="yellow"/>
          </w:rPr>
          <w:t>52</w:t>
        </w:r>
        <w:r w:rsidR="00EA0D06" w:rsidRPr="00766E13">
          <w:rPr>
            <w:rFonts w:ascii="Times New Roman" w:hAnsi="Times New Roman" w:cs="Times New Roman"/>
            <w:noProof/>
            <w:webHidden/>
            <w:sz w:val="24"/>
            <w:szCs w:val="24"/>
            <w:highlight w:val="yellow"/>
          </w:rPr>
          <w:fldChar w:fldCharType="end"/>
        </w:r>
      </w:hyperlink>
    </w:p>
    <w:p w14:paraId="0B511988" w14:textId="70B14B29"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19" w:history="1">
        <w:r w:rsidR="00EA0D06" w:rsidRPr="00EA0D06">
          <w:rPr>
            <w:rStyle w:val="Hyperlink"/>
            <w:rFonts w:ascii="Times New Roman" w:hAnsi="Times New Roman" w:cs="Times New Roman"/>
            <w:noProof/>
            <w:sz w:val="24"/>
            <w:szCs w:val="24"/>
          </w:rPr>
          <w:t>Chapter four: Reflective Chapter</w:t>
        </w:r>
        <w:r w:rsidR="00EA0D06" w:rsidRPr="00EA0D06">
          <w:rPr>
            <w:rFonts w:ascii="Times New Roman" w:hAnsi="Times New Roman" w:cs="Times New Roman"/>
            <w:noProof/>
            <w:webHidden/>
            <w:sz w:val="24"/>
            <w:szCs w:val="24"/>
          </w:rPr>
          <w:tab/>
        </w:r>
        <w:r w:rsidR="00EA0D06" w:rsidRPr="00EA0D06">
          <w:rPr>
            <w:rFonts w:ascii="Times New Roman" w:hAnsi="Times New Roman" w:cs="Times New Roman"/>
            <w:noProof/>
            <w:webHidden/>
            <w:sz w:val="24"/>
            <w:szCs w:val="24"/>
          </w:rPr>
          <w:fldChar w:fldCharType="begin"/>
        </w:r>
        <w:r w:rsidR="00EA0D06" w:rsidRPr="00EA0D06">
          <w:rPr>
            <w:rFonts w:ascii="Times New Roman" w:hAnsi="Times New Roman" w:cs="Times New Roman"/>
            <w:noProof/>
            <w:webHidden/>
            <w:sz w:val="24"/>
            <w:szCs w:val="24"/>
          </w:rPr>
          <w:instrText xml:space="preserve"> PAGEREF _Toc76949019 \h </w:instrText>
        </w:r>
        <w:r w:rsidR="00EA0D06" w:rsidRPr="00EA0D06">
          <w:rPr>
            <w:rFonts w:ascii="Times New Roman" w:hAnsi="Times New Roman" w:cs="Times New Roman"/>
            <w:noProof/>
            <w:webHidden/>
            <w:sz w:val="24"/>
            <w:szCs w:val="24"/>
          </w:rPr>
        </w:r>
        <w:r w:rsidR="00EA0D06" w:rsidRPr="00EA0D06">
          <w:rPr>
            <w:rFonts w:ascii="Times New Roman" w:hAnsi="Times New Roman" w:cs="Times New Roman"/>
            <w:noProof/>
            <w:webHidden/>
            <w:sz w:val="24"/>
            <w:szCs w:val="24"/>
          </w:rPr>
          <w:fldChar w:fldCharType="separate"/>
        </w:r>
        <w:r w:rsidR="00EA0D06" w:rsidRPr="00EA0D06">
          <w:rPr>
            <w:rFonts w:ascii="Times New Roman" w:hAnsi="Times New Roman" w:cs="Times New Roman"/>
            <w:noProof/>
            <w:webHidden/>
            <w:sz w:val="24"/>
            <w:szCs w:val="24"/>
          </w:rPr>
          <w:t>55</w:t>
        </w:r>
        <w:r w:rsidR="00EA0D06" w:rsidRPr="00EA0D06">
          <w:rPr>
            <w:rFonts w:ascii="Times New Roman" w:hAnsi="Times New Roman" w:cs="Times New Roman"/>
            <w:noProof/>
            <w:webHidden/>
            <w:sz w:val="24"/>
            <w:szCs w:val="24"/>
          </w:rPr>
          <w:fldChar w:fldCharType="end"/>
        </w:r>
      </w:hyperlink>
    </w:p>
    <w:p w14:paraId="414D1E91" w14:textId="0B85864D" w:rsidR="00EA0D06" w:rsidRPr="00766E13" w:rsidRDefault="002679AD">
      <w:pPr>
        <w:pStyle w:val="TOC4"/>
        <w:tabs>
          <w:tab w:val="right" w:leader="dot" w:pos="9016"/>
        </w:tabs>
        <w:rPr>
          <w:rFonts w:ascii="Times New Roman" w:eastAsiaTheme="minorEastAsia" w:hAnsi="Times New Roman" w:cs="Times New Roman"/>
          <w:noProof/>
          <w:sz w:val="24"/>
          <w:szCs w:val="24"/>
          <w:highlight w:val="yellow"/>
          <w:lang w:eastAsia="en-GB"/>
        </w:rPr>
      </w:pPr>
      <w:hyperlink w:anchor="_Toc76949020" w:history="1">
        <w:r w:rsidR="00EA0D06" w:rsidRPr="00766E13">
          <w:rPr>
            <w:rStyle w:val="Hyperlink"/>
            <w:rFonts w:ascii="Times New Roman" w:hAnsi="Times New Roman" w:cs="Times New Roman"/>
            <w:noProof/>
            <w:sz w:val="24"/>
            <w:szCs w:val="24"/>
            <w:highlight w:val="yellow"/>
          </w:rPr>
          <w:t>Appendices</w:t>
        </w:r>
        <w:r w:rsidR="00EA0D06" w:rsidRPr="00766E13">
          <w:rPr>
            <w:rFonts w:ascii="Times New Roman" w:hAnsi="Times New Roman" w:cs="Times New Roman"/>
            <w:noProof/>
            <w:webHidden/>
            <w:sz w:val="24"/>
            <w:szCs w:val="24"/>
            <w:highlight w:val="yellow"/>
          </w:rPr>
          <w:tab/>
        </w:r>
        <w:r w:rsidR="00EA0D06" w:rsidRPr="00766E13">
          <w:rPr>
            <w:rFonts w:ascii="Times New Roman" w:hAnsi="Times New Roman" w:cs="Times New Roman"/>
            <w:noProof/>
            <w:webHidden/>
            <w:sz w:val="24"/>
            <w:szCs w:val="24"/>
            <w:highlight w:val="yellow"/>
          </w:rPr>
          <w:fldChar w:fldCharType="begin"/>
        </w:r>
        <w:r w:rsidR="00EA0D06" w:rsidRPr="00766E13">
          <w:rPr>
            <w:rFonts w:ascii="Times New Roman" w:hAnsi="Times New Roman" w:cs="Times New Roman"/>
            <w:noProof/>
            <w:webHidden/>
            <w:sz w:val="24"/>
            <w:szCs w:val="24"/>
            <w:highlight w:val="yellow"/>
          </w:rPr>
          <w:instrText xml:space="preserve"> PAGEREF _Toc76949020 \h </w:instrText>
        </w:r>
        <w:r w:rsidR="00EA0D06" w:rsidRPr="00766E13">
          <w:rPr>
            <w:rFonts w:ascii="Times New Roman" w:hAnsi="Times New Roman" w:cs="Times New Roman"/>
            <w:noProof/>
            <w:webHidden/>
            <w:sz w:val="24"/>
            <w:szCs w:val="24"/>
            <w:highlight w:val="yellow"/>
          </w:rPr>
        </w:r>
        <w:r w:rsidR="00EA0D06" w:rsidRPr="00766E13">
          <w:rPr>
            <w:rFonts w:ascii="Times New Roman" w:hAnsi="Times New Roman" w:cs="Times New Roman"/>
            <w:noProof/>
            <w:webHidden/>
            <w:sz w:val="24"/>
            <w:szCs w:val="24"/>
            <w:highlight w:val="yellow"/>
          </w:rPr>
          <w:fldChar w:fldCharType="separate"/>
        </w:r>
        <w:r w:rsidR="00EA0D06" w:rsidRPr="00766E13">
          <w:rPr>
            <w:rFonts w:ascii="Times New Roman" w:hAnsi="Times New Roman" w:cs="Times New Roman"/>
            <w:noProof/>
            <w:webHidden/>
            <w:sz w:val="24"/>
            <w:szCs w:val="24"/>
            <w:highlight w:val="yellow"/>
          </w:rPr>
          <w:t>65</w:t>
        </w:r>
        <w:r w:rsidR="00EA0D06" w:rsidRPr="00766E13">
          <w:rPr>
            <w:rFonts w:ascii="Times New Roman" w:hAnsi="Times New Roman" w:cs="Times New Roman"/>
            <w:noProof/>
            <w:webHidden/>
            <w:sz w:val="24"/>
            <w:szCs w:val="24"/>
            <w:highlight w:val="yellow"/>
          </w:rPr>
          <w:fldChar w:fldCharType="end"/>
        </w:r>
      </w:hyperlink>
    </w:p>
    <w:p w14:paraId="469A884D" w14:textId="617BCD66" w:rsidR="00EA0D06" w:rsidRPr="00EA0D06" w:rsidRDefault="002679AD">
      <w:pPr>
        <w:pStyle w:val="TOC4"/>
        <w:tabs>
          <w:tab w:val="right" w:leader="dot" w:pos="9016"/>
        </w:tabs>
        <w:rPr>
          <w:rFonts w:ascii="Times New Roman" w:eastAsiaTheme="minorEastAsia" w:hAnsi="Times New Roman" w:cs="Times New Roman"/>
          <w:noProof/>
          <w:sz w:val="24"/>
          <w:szCs w:val="24"/>
          <w:lang w:eastAsia="en-GB"/>
        </w:rPr>
      </w:pPr>
      <w:hyperlink w:anchor="_Toc76949021" w:history="1">
        <w:r w:rsidR="00EA0D06" w:rsidRPr="00766E13">
          <w:rPr>
            <w:rStyle w:val="Hyperlink"/>
            <w:rFonts w:ascii="Times New Roman" w:hAnsi="Times New Roman" w:cs="Times New Roman"/>
            <w:noProof/>
            <w:sz w:val="24"/>
            <w:szCs w:val="24"/>
            <w:highlight w:val="yellow"/>
          </w:rPr>
          <w:t>Reference List</w:t>
        </w:r>
        <w:r w:rsidR="00EA0D06" w:rsidRPr="00766E13">
          <w:rPr>
            <w:rFonts w:ascii="Times New Roman" w:hAnsi="Times New Roman" w:cs="Times New Roman"/>
            <w:noProof/>
            <w:webHidden/>
            <w:sz w:val="24"/>
            <w:szCs w:val="24"/>
            <w:highlight w:val="yellow"/>
          </w:rPr>
          <w:tab/>
        </w:r>
        <w:r w:rsidR="00EA0D06" w:rsidRPr="00766E13">
          <w:rPr>
            <w:rFonts w:ascii="Times New Roman" w:hAnsi="Times New Roman" w:cs="Times New Roman"/>
            <w:noProof/>
            <w:webHidden/>
            <w:sz w:val="24"/>
            <w:szCs w:val="24"/>
            <w:highlight w:val="yellow"/>
          </w:rPr>
          <w:fldChar w:fldCharType="begin"/>
        </w:r>
        <w:r w:rsidR="00EA0D06" w:rsidRPr="00766E13">
          <w:rPr>
            <w:rFonts w:ascii="Times New Roman" w:hAnsi="Times New Roman" w:cs="Times New Roman"/>
            <w:noProof/>
            <w:webHidden/>
            <w:sz w:val="24"/>
            <w:szCs w:val="24"/>
            <w:highlight w:val="yellow"/>
          </w:rPr>
          <w:instrText xml:space="preserve"> PAGEREF _Toc76949021 \h </w:instrText>
        </w:r>
        <w:r w:rsidR="00EA0D06" w:rsidRPr="00766E13">
          <w:rPr>
            <w:rFonts w:ascii="Times New Roman" w:hAnsi="Times New Roman" w:cs="Times New Roman"/>
            <w:noProof/>
            <w:webHidden/>
            <w:sz w:val="24"/>
            <w:szCs w:val="24"/>
            <w:highlight w:val="yellow"/>
          </w:rPr>
        </w:r>
        <w:r w:rsidR="00EA0D06" w:rsidRPr="00766E13">
          <w:rPr>
            <w:rFonts w:ascii="Times New Roman" w:hAnsi="Times New Roman" w:cs="Times New Roman"/>
            <w:noProof/>
            <w:webHidden/>
            <w:sz w:val="24"/>
            <w:szCs w:val="24"/>
            <w:highlight w:val="yellow"/>
          </w:rPr>
          <w:fldChar w:fldCharType="separate"/>
        </w:r>
        <w:r w:rsidR="00EA0D06" w:rsidRPr="00766E13">
          <w:rPr>
            <w:rFonts w:ascii="Times New Roman" w:hAnsi="Times New Roman" w:cs="Times New Roman"/>
            <w:noProof/>
            <w:webHidden/>
            <w:sz w:val="24"/>
            <w:szCs w:val="24"/>
            <w:highlight w:val="yellow"/>
          </w:rPr>
          <w:t>100</w:t>
        </w:r>
        <w:r w:rsidR="00EA0D06" w:rsidRPr="00766E13">
          <w:rPr>
            <w:rFonts w:ascii="Times New Roman" w:hAnsi="Times New Roman" w:cs="Times New Roman"/>
            <w:noProof/>
            <w:webHidden/>
            <w:sz w:val="24"/>
            <w:szCs w:val="24"/>
            <w:highlight w:val="yellow"/>
          </w:rPr>
          <w:fldChar w:fldCharType="end"/>
        </w:r>
      </w:hyperlink>
    </w:p>
    <w:p w14:paraId="535BC1C3" w14:textId="2C3A02D0" w:rsidR="00EA0D06" w:rsidRPr="00EA0D06" w:rsidRDefault="00EA0D06" w:rsidP="00EA0D06">
      <w:pPr>
        <w:pStyle w:val="TOC1"/>
        <w:tabs>
          <w:tab w:val="right" w:leader="dot" w:pos="9016"/>
        </w:tabs>
        <w:rPr>
          <w:rFonts w:ascii="Times New Roman" w:hAnsi="Times New Roman" w:cs="Times New Roman"/>
          <w:b w:val="0"/>
          <w:bCs w:val="0"/>
          <w:color w:val="ED7D31" w:themeColor="accent2"/>
          <w:sz w:val="24"/>
          <w:szCs w:val="24"/>
        </w:rPr>
      </w:pPr>
      <w:r w:rsidRPr="00EA0D06">
        <w:rPr>
          <w:rFonts w:ascii="Times New Roman" w:hAnsi="Times New Roman" w:cs="Times New Roman"/>
          <w:caps w:val="0"/>
          <w:color w:val="ED7D31" w:themeColor="accent2"/>
          <w:sz w:val="24"/>
          <w:szCs w:val="24"/>
        </w:rPr>
        <w:fldChar w:fldCharType="end"/>
      </w:r>
    </w:p>
    <w:p w14:paraId="11622AEA" w14:textId="77777777" w:rsidR="00B20B5E" w:rsidRDefault="00B20B5E" w:rsidP="00516C78">
      <w:pPr>
        <w:pStyle w:val="NormalWeb"/>
        <w:rPr>
          <w:b/>
          <w:bCs/>
          <w:color w:val="ED7D31" w:themeColor="accent2"/>
          <w:sz w:val="28"/>
          <w:szCs w:val="28"/>
        </w:rPr>
      </w:pPr>
    </w:p>
    <w:p w14:paraId="09B77CED" w14:textId="77777777" w:rsidR="00B20B5E" w:rsidRDefault="00B20B5E" w:rsidP="00516C78">
      <w:pPr>
        <w:pStyle w:val="NormalWeb"/>
        <w:rPr>
          <w:b/>
          <w:bCs/>
          <w:color w:val="ED7D31" w:themeColor="accent2"/>
          <w:sz w:val="28"/>
          <w:szCs w:val="28"/>
        </w:rPr>
      </w:pPr>
    </w:p>
    <w:p w14:paraId="40BAA113" w14:textId="77777777" w:rsidR="00B20B5E" w:rsidRDefault="00B20B5E" w:rsidP="00516C78">
      <w:pPr>
        <w:pStyle w:val="NormalWeb"/>
        <w:rPr>
          <w:b/>
          <w:bCs/>
          <w:color w:val="ED7D31" w:themeColor="accent2"/>
          <w:sz w:val="28"/>
          <w:szCs w:val="28"/>
        </w:rPr>
      </w:pPr>
    </w:p>
    <w:p w14:paraId="7BF6BCFD" w14:textId="77777777" w:rsidR="00B20B5E" w:rsidRDefault="00B20B5E" w:rsidP="00516C78">
      <w:pPr>
        <w:pStyle w:val="NormalWeb"/>
        <w:rPr>
          <w:b/>
          <w:bCs/>
          <w:color w:val="ED7D31" w:themeColor="accent2"/>
          <w:sz w:val="28"/>
          <w:szCs w:val="28"/>
        </w:rPr>
      </w:pPr>
    </w:p>
    <w:p w14:paraId="4CBAC951" w14:textId="77777777" w:rsidR="00B20B5E" w:rsidRDefault="00B20B5E" w:rsidP="00516C78">
      <w:pPr>
        <w:pStyle w:val="NormalWeb"/>
        <w:rPr>
          <w:b/>
          <w:bCs/>
          <w:color w:val="ED7D31" w:themeColor="accent2"/>
          <w:sz w:val="28"/>
          <w:szCs w:val="28"/>
        </w:rPr>
      </w:pPr>
    </w:p>
    <w:p w14:paraId="44F0DA6F" w14:textId="77777777" w:rsidR="00B20B5E" w:rsidRDefault="00B20B5E" w:rsidP="00516C78">
      <w:pPr>
        <w:pStyle w:val="NormalWeb"/>
        <w:rPr>
          <w:b/>
          <w:bCs/>
          <w:color w:val="ED7D31" w:themeColor="accent2"/>
          <w:sz w:val="28"/>
          <w:szCs w:val="28"/>
        </w:rPr>
      </w:pPr>
    </w:p>
    <w:p w14:paraId="6F6919F8" w14:textId="77777777" w:rsidR="00B20B5E" w:rsidRDefault="00B20B5E" w:rsidP="00516C78">
      <w:pPr>
        <w:pStyle w:val="NormalWeb"/>
        <w:rPr>
          <w:b/>
          <w:bCs/>
          <w:color w:val="ED7D31" w:themeColor="accent2"/>
          <w:sz w:val="28"/>
          <w:szCs w:val="28"/>
        </w:rPr>
      </w:pPr>
    </w:p>
    <w:p w14:paraId="223FE9B5" w14:textId="77777777" w:rsidR="00B20B5E" w:rsidRDefault="00B20B5E" w:rsidP="00516C78">
      <w:pPr>
        <w:pStyle w:val="NormalWeb"/>
        <w:rPr>
          <w:b/>
          <w:bCs/>
          <w:color w:val="ED7D31" w:themeColor="accent2"/>
          <w:sz w:val="28"/>
          <w:szCs w:val="28"/>
        </w:rPr>
      </w:pPr>
    </w:p>
    <w:p w14:paraId="4DAD4E9C" w14:textId="77777777" w:rsidR="00B20B5E" w:rsidRDefault="00B20B5E" w:rsidP="00516C78">
      <w:pPr>
        <w:pStyle w:val="NormalWeb"/>
        <w:rPr>
          <w:b/>
          <w:bCs/>
          <w:color w:val="ED7D31" w:themeColor="accent2"/>
          <w:sz w:val="28"/>
          <w:szCs w:val="28"/>
        </w:rPr>
      </w:pPr>
    </w:p>
    <w:p w14:paraId="7D2879BF" w14:textId="77777777" w:rsidR="00B20B5E" w:rsidRDefault="00B20B5E" w:rsidP="00516C78">
      <w:pPr>
        <w:pStyle w:val="NormalWeb"/>
        <w:rPr>
          <w:b/>
          <w:bCs/>
          <w:color w:val="ED7D31" w:themeColor="accent2"/>
          <w:sz w:val="28"/>
          <w:szCs w:val="28"/>
        </w:rPr>
      </w:pPr>
    </w:p>
    <w:p w14:paraId="1120F766" w14:textId="77777777" w:rsidR="00B20B5E" w:rsidRDefault="00B20B5E" w:rsidP="00516C78">
      <w:pPr>
        <w:pStyle w:val="NormalWeb"/>
        <w:rPr>
          <w:b/>
          <w:bCs/>
          <w:color w:val="ED7D31" w:themeColor="accent2"/>
          <w:sz w:val="28"/>
          <w:szCs w:val="28"/>
        </w:rPr>
      </w:pPr>
    </w:p>
    <w:p w14:paraId="30FBAB08" w14:textId="77777777" w:rsidR="00B20B5E" w:rsidRDefault="00B20B5E" w:rsidP="00516C78">
      <w:pPr>
        <w:pStyle w:val="NormalWeb"/>
        <w:rPr>
          <w:b/>
          <w:bCs/>
          <w:color w:val="ED7D31" w:themeColor="accent2"/>
          <w:sz w:val="28"/>
          <w:szCs w:val="28"/>
        </w:rPr>
      </w:pPr>
    </w:p>
    <w:p w14:paraId="5C2EF834" w14:textId="77777777" w:rsidR="00B20B5E" w:rsidRDefault="00B20B5E" w:rsidP="00516C78">
      <w:pPr>
        <w:pStyle w:val="NormalWeb"/>
        <w:rPr>
          <w:b/>
          <w:bCs/>
          <w:color w:val="ED7D31" w:themeColor="accent2"/>
          <w:sz w:val="28"/>
          <w:szCs w:val="28"/>
        </w:rPr>
      </w:pPr>
    </w:p>
    <w:p w14:paraId="1C51918F" w14:textId="77777777" w:rsidR="00B20B5E" w:rsidRDefault="00B20B5E" w:rsidP="00516C78">
      <w:pPr>
        <w:pStyle w:val="NormalWeb"/>
        <w:rPr>
          <w:b/>
          <w:bCs/>
          <w:color w:val="ED7D31" w:themeColor="accent2"/>
          <w:sz w:val="28"/>
          <w:szCs w:val="28"/>
        </w:rPr>
      </w:pPr>
    </w:p>
    <w:p w14:paraId="2CE541B9" w14:textId="77777777" w:rsidR="00B20B5E" w:rsidRDefault="00B20B5E" w:rsidP="00516C78">
      <w:pPr>
        <w:pStyle w:val="NormalWeb"/>
        <w:rPr>
          <w:b/>
          <w:bCs/>
          <w:color w:val="ED7D31" w:themeColor="accent2"/>
          <w:sz w:val="28"/>
          <w:szCs w:val="28"/>
        </w:rPr>
      </w:pPr>
    </w:p>
    <w:p w14:paraId="7F39354D" w14:textId="77777777" w:rsidR="00B20B5E" w:rsidRDefault="00B20B5E" w:rsidP="00516C78">
      <w:pPr>
        <w:pStyle w:val="NormalWeb"/>
        <w:rPr>
          <w:b/>
          <w:bCs/>
          <w:color w:val="ED7D31" w:themeColor="accent2"/>
          <w:sz w:val="28"/>
          <w:szCs w:val="28"/>
        </w:rPr>
      </w:pPr>
    </w:p>
    <w:p w14:paraId="424611F1" w14:textId="77777777" w:rsidR="00B20B5E" w:rsidRDefault="00B20B5E" w:rsidP="00516C78">
      <w:pPr>
        <w:pStyle w:val="NormalWeb"/>
        <w:rPr>
          <w:b/>
          <w:bCs/>
          <w:color w:val="ED7D31" w:themeColor="accent2"/>
          <w:sz w:val="28"/>
          <w:szCs w:val="28"/>
        </w:rPr>
      </w:pPr>
    </w:p>
    <w:p w14:paraId="3070E0E9" w14:textId="77777777" w:rsidR="00B20B5E" w:rsidRDefault="00B20B5E" w:rsidP="00516C78">
      <w:pPr>
        <w:pStyle w:val="NormalWeb"/>
        <w:rPr>
          <w:b/>
          <w:bCs/>
          <w:color w:val="ED7D31" w:themeColor="accent2"/>
          <w:sz w:val="28"/>
          <w:szCs w:val="28"/>
        </w:rPr>
      </w:pPr>
    </w:p>
    <w:p w14:paraId="0EA03118" w14:textId="77777777" w:rsidR="00B20B5E" w:rsidRDefault="00B20B5E" w:rsidP="00516C78">
      <w:pPr>
        <w:pStyle w:val="NormalWeb"/>
        <w:rPr>
          <w:b/>
          <w:bCs/>
          <w:color w:val="ED7D31" w:themeColor="accent2"/>
          <w:sz w:val="28"/>
          <w:szCs w:val="28"/>
        </w:rPr>
      </w:pPr>
    </w:p>
    <w:p w14:paraId="2D887ED1" w14:textId="77777777" w:rsidR="00B20B5E" w:rsidRDefault="00B20B5E" w:rsidP="00516C78">
      <w:pPr>
        <w:pStyle w:val="NormalWeb"/>
        <w:rPr>
          <w:b/>
          <w:bCs/>
          <w:color w:val="ED7D31" w:themeColor="accent2"/>
          <w:sz w:val="28"/>
          <w:szCs w:val="28"/>
        </w:rPr>
      </w:pPr>
    </w:p>
    <w:p w14:paraId="64390A8B" w14:textId="77777777" w:rsidR="00743010" w:rsidRDefault="00743010" w:rsidP="00743010">
      <w:pPr>
        <w:pStyle w:val="Style1"/>
        <w:jc w:val="left"/>
      </w:pPr>
      <w:bookmarkStart w:id="12" w:name="_Toc76948284"/>
      <w:bookmarkStart w:id="13" w:name="_Toc76948840"/>
    </w:p>
    <w:p w14:paraId="0E1BD1F7" w14:textId="62334709" w:rsidR="003F01C2" w:rsidRPr="00DE7219" w:rsidRDefault="003F01C2" w:rsidP="00743010">
      <w:pPr>
        <w:pStyle w:val="Style1"/>
        <w:rPr>
          <w:highlight w:val="yellow"/>
        </w:rPr>
      </w:pPr>
      <w:r w:rsidRPr="00DE7219">
        <w:rPr>
          <w:highlight w:val="yellow"/>
        </w:rPr>
        <w:lastRenderedPageBreak/>
        <w:t>List of tables</w:t>
      </w:r>
      <w:bookmarkEnd w:id="12"/>
      <w:bookmarkEnd w:id="13"/>
    </w:p>
    <w:p w14:paraId="48CB6928" w14:textId="63585787" w:rsidR="00EA0D06" w:rsidRPr="005A2A0C" w:rsidRDefault="00EA0D06" w:rsidP="00EA0D06">
      <w:pPr>
        <w:pStyle w:val="Style1"/>
      </w:pPr>
      <w:bookmarkStart w:id="14" w:name="_Toc76948841"/>
      <w:r w:rsidRPr="00DE7219">
        <w:rPr>
          <w:highlight w:val="yellow"/>
        </w:rPr>
        <w:t>List of figures</w:t>
      </w:r>
      <w:bookmarkEnd w:id="14"/>
    </w:p>
    <w:p w14:paraId="4306B0F8" w14:textId="77777777" w:rsidR="00717FE8" w:rsidRDefault="00717FE8" w:rsidP="00516C78">
      <w:pPr>
        <w:pStyle w:val="NormalWeb"/>
        <w:rPr>
          <w:b/>
          <w:bCs/>
          <w:color w:val="ED7D31" w:themeColor="accent2"/>
          <w:sz w:val="28"/>
          <w:szCs w:val="28"/>
        </w:rPr>
      </w:pPr>
    </w:p>
    <w:p w14:paraId="05B3A6D1" w14:textId="77777777" w:rsidR="00717FE8" w:rsidRDefault="00717FE8" w:rsidP="00516C78">
      <w:pPr>
        <w:pStyle w:val="NormalWeb"/>
        <w:rPr>
          <w:b/>
          <w:bCs/>
          <w:color w:val="ED7D31" w:themeColor="accent2"/>
          <w:sz w:val="28"/>
          <w:szCs w:val="28"/>
        </w:rPr>
      </w:pPr>
    </w:p>
    <w:p w14:paraId="798FFB49" w14:textId="77777777" w:rsidR="00717FE8" w:rsidRDefault="00717FE8" w:rsidP="00516C78">
      <w:pPr>
        <w:pStyle w:val="NormalWeb"/>
        <w:rPr>
          <w:b/>
          <w:bCs/>
          <w:color w:val="ED7D31" w:themeColor="accent2"/>
          <w:sz w:val="28"/>
          <w:szCs w:val="28"/>
        </w:rPr>
      </w:pPr>
    </w:p>
    <w:p w14:paraId="6B4D1216" w14:textId="77777777" w:rsidR="00717FE8" w:rsidRDefault="00717FE8" w:rsidP="00516C78">
      <w:pPr>
        <w:pStyle w:val="NormalWeb"/>
        <w:rPr>
          <w:b/>
          <w:bCs/>
          <w:color w:val="ED7D31" w:themeColor="accent2"/>
          <w:sz w:val="28"/>
          <w:szCs w:val="28"/>
        </w:rPr>
      </w:pPr>
    </w:p>
    <w:p w14:paraId="6E8B141E" w14:textId="77777777" w:rsidR="00717FE8" w:rsidRDefault="00717FE8" w:rsidP="00516C78">
      <w:pPr>
        <w:pStyle w:val="NormalWeb"/>
        <w:rPr>
          <w:b/>
          <w:bCs/>
          <w:color w:val="ED7D31" w:themeColor="accent2"/>
          <w:sz w:val="28"/>
          <w:szCs w:val="28"/>
        </w:rPr>
      </w:pPr>
    </w:p>
    <w:p w14:paraId="6A5CDAE2" w14:textId="77777777" w:rsidR="00717FE8" w:rsidRDefault="00717FE8" w:rsidP="00516C78">
      <w:pPr>
        <w:pStyle w:val="NormalWeb"/>
        <w:rPr>
          <w:b/>
          <w:bCs/>
          <w:color w:val="ED7D31" w:themeColor="accent2"/>
          <w:sz w:val="28"/>
          <w:szCs w:val="28"/>
        </w:rPr>
      </w:pPr>
    </w:p>
    <w:p w14:paraId="0FD165CE" w14:textId="77777777" w:rsidR="00717FE8" w:rsidRDefault="00717FE8" w:rsidP="00516C78">
      <w:pPr>
        <w:pStyle w:val="NormalWeb"/>
        <w:rPr>
          <w:b/>
          <w:bCs/>
          <w:color w:val="ED7D31" w:themeColor="accent2"/>
          <w:sz w:val="28"/>
          <w:szCs w:val="28"/>
        </w:rPr>
      </w:pPr>
    </w:p>
    <w:p w14:paraId="4FEE2198" w14:textId="77777777" w:rsidR="00717FE8" w:rsidRDefault="00717FE8" w:rsidP="00516C78">
      <w:pPr>
        <w:pStyle w:val="NormalWeb"/>
        <w:rPr>
          <w:b/>
          <w:bCs/>
          <w:color w:val="ED7D31" w:themeColor="accent2"/>
          <w:sz w:val="28"/>
          <w:szCs w:val="28"/>
        </w:rPr>
      </w:pPr>
    </w:p>
    <w:p w14:paraId="0633A469" w14:textId="77777777" w:rsidR="00717FE8" w:rsidRDefault="00717FE8" w:rsidP="00516C78">
      <w:pPr>
        <w:pStyle w:val="NormalWeb"/>
        <w:rPr>
          <w:b/>
          <w:bCs/>
          <w:color w:val="ED7D31" w:themeColor="accent2"/>
          <w:sz w:val="28"/>
          <w:szCs w:val="28"/>
        </w:rPr>
      </w:pPr>
    </w:p>
    <w:p w14:paraId="096FE6F8" w14:textId="77777777" w:rsidR="00717FE8" w:rsidRDefault="00717FE8" w:rsidP="00516C78">
      <w:pPr>
        <w:pStyle w:val="NormalWeb"/>
        <w:rPr>
          <w:b/>
          <w:bCs/>
          <w:color w:val="ED7D31" w:themeColor="accent2"/>
          <w:sz w:val="28"/>
          <w:szCs w:val="28"/>
        </w:rPr>
      </w:pPr>
    </w:p>
    <w:p w14:paraId="039D875E" w14:textId="77777777" w:rsidR="00717FE8" w:rsidRDefault="00717FE8" w:rsidP="00516C78">
      <w:pPr>
        <w:pStyle w:val="NormalWeb"/>
        <w:rPr>
          <w:b/>
          <w:bCs/>
          <w:color w:val="ED7D31" w:themeColor="accent2"/>
          <w:sz w:val="28"/>
          <w:szCs w:val="28"/>
        </w:rPr>
      </w:pPr>
    </w:p>
    <w:p w14:paraId="2852772D" w14:textId="77777777" w:rsidR="00717FE8" w:rsidRDefault="00717FE8" w:rsidP="00516C78">
      <w:pPr>
        <w:pStyle w:val="NormalWeb"/>
        <w:rPr>
          <w:b/>
          <w:bCs/>
          <w:color w:val="ED7D31" w:themeColor="accent2"/>
          <w:sz w:val="28"/>
          <w:szCs w:val="28"/>
        </w:rPr>
      </w:pPr>
    </w:p>
    <w:p w14:paraId="0168589F" w14:textId="77777777" w:rsidR="00717FE8" w:rsidRDefault="00717FE8" w:rsidP="00516C78">
      <w:pPr>
        <w:pStyle w:val="NormalWeb"/>
        <w:rPr>
          <w:b/>
          <w:bCs/>
          <w:color w:val="ED7D31" w:themeColor="accent2"/>
          <w:sz w:val="28"/>
          <w:szCs w:val="28"/>
        </w:rPr>
      </w:pPr>
    </w:p>
    <w:p w14:paraId="2DE2C900" w14:textId="77777777" w:rsidR="00717FE8" w:rsidRDefault="00717FE8" w:rsidP="00516C78">
      <w:pPr>
        <w:pStyle w:val="NormalWeb"/>
        <w:rPr>
          <w:b/>
          <w:bCs/>
          <w:color w:val="ED7D31" w:themeColor="accent2"/>
          <w:sz w:val="28"/>
          <w:szCs w:val="28"/>
        </w:rPr>
      </w:pPr>
    </w:p>
    <w:p w14:paraId="2B8C5D5D" w14:textId="77777777" w:rsidR="00717FE8" w:rsidRDefault="00717FE8" w:rsidP="00516C78">
      <w:pPr>
        <w:pStyle w:val="NormalWeb"/>
        <w:rPr>
          <w:b/>
          <w:bCs/>
          <w:color w:val="ED7D31" w:themeColor="accent2"/>
          <w:sz w:val="28"/>
          <w:szCs w:val="28"/>
        </w:rPr>
      </w:pPr>
    </w:p>
    <w:p w14:paraId="218881D4" w14:textId="77777777" w:rsidR="00717FE8" w:rsidRDefault="00717FE8" w:rsidP="00516C78">
      <w:pPr>
        <w:pStyle w:val="NormalWeb"/>
        <w:rPr>
          <w:b/>
          <w:bCs/>
          <w:color w:val="ED7D31" w:themeColor="accent2"/>
          <w:sz w:val="28"/>
          <w:szCs w:val="28"/>
        </w:rPr>
      </w:pPr>
    </w:p>
    <w:p w14:paraId="7A4A7F48" w14:textId="77777777" w:rsidR="00717FE8" w:rsidRDefault="00717FE8" w:rsidP="00516C78">
      <w:pPr>
        <w:pStyle w:val="NormalWeb"/>
        <w:rPr>
          <w:b/>
          <w:bCs/>
          <w:color w:val="ED7D31" w:themeColor="accent2"/>
          <w:sz w:val="28"/>
          <w:szCs w:val="28"/>
        </w:rPr>
      </w:pPr>
    </w:p>
    <w:p w14:paraId="41858260" w14:textId="77777777" w:rsidR="00717FE8" w:rsidRDefault="00717FE8" w:rsidP="00516C78">
      <w:pPr>
        <w:pStyle w:val="NormalWeb"/>
        <w:rPr>
          <w:b/>
          <w:bCs/>
          <w:color w:val="ED7D31" w:themeColor="accent2"/>
          <w:sz w:val="28"/>
          <w:szCs w:val="28"/>
        </w:rPr>
      </w:pPr>
    </w:p>
    <w:p w14:paraId="738CFB21" w14:textId="0BAF4FD0" w:rsidR="00717FE8" w:rsidRDefault="00717FE8" w:rsidP="00516C78">
      <w:pPr>
        <w:pStyle w:val="NormalWeb"/>
        <w:rPr>
          <w:b/>
          <w:bCs/>
          <w:color w:val="ED7D31" w:themeColor="accent2"/>
          <w:sz w:val="28"/>
          <w:szCs w:val="28"/>
        </w:rPr>
      </w:pPr>
    </w:p>
    <w:p w14:paraId="5F95A4EB" w14:textId="77777777" w:rsidR="00DE7219" w:rsidRDefault="00DE7219" w:rsidP="00516C78">
      <w:pPr>
        <w:pStyle w:val="NormalWeb"/>
        <w:rPr>
          <w:b/>
          <w:bCs/>
          <w:color w:val="ED7D31" w:themeColor="accent2"/>
          <w:sz w:val="28"/>
          <w:szCs w:val="28"/>
        </w:rPr>
      </w:pPr>
    </w:p>
    <w:p w14:paraId="51C1DE13" w14:textId="511E2376" w:rsidR="00CF0880" w:rsidRPr="00B20B5E" w:rsidRDefault="00CF0880" w:rsidP="00B20B5E">
      <w:pPr>
        <w:pStyle w:val="Content1"/>
      </w:pPr>
      <w:bookmarkStart w:id="15" w:name="_Toc76948979"/>
      <w:commentRangeStart w:id="16"/>
      <w:r w:rsidRPr="00B20B5E">
        <w:lastRenderedPageBreak/>
        <w:t xml:space="preserve">Chapter </w:t>
      </w:r>
      <w:r w:rsidR="009C3E63">
        <w:t>one</w:t>
      </w:r>
      <w:r w:rsidRPr="00B20B5E">
        <w:t xml:space="preserve">: Executive Summary </w:t>
      </w:r>
      <w:commentRangeEnd w:id="16"/>
      <w:r w:rsidR="00D02CD3" w:rsidRPr="00B20B5E">
        <w:rPr>
          <w:rStyle w:val="CommentReference"/>
          <w:sz w:val="40"/>
          <w:szCs w:val="40"/>
        </w:rPr>
        <w:commentReference w:id="16"/>
      </w:r>
      <w:bookmarkEnd w:id="15"/>
    </w:p>
    <w:p w14:paraId="63A4A348" w14:textId="47237EC4" w:rsidR="00717FE8" w:rsidRDefault="004851CC" w:rsidP="005A615A">
      <w:pPr>
        <w:pStyle w:val="Content2"/>
        <w:spacing w:line="480" w:lineRule="auto"/>
      </w:pPr>
      <w:bookmarkStart w:id="17" w:name="_Toc76948980"/>
      <w:r w:rsidRPr="004851CC">
        <w:t xml:space="preserve">1.1 </w:t>
      </w:r>
      <w:r w:rsidR="00717FE8" w:rsidRPr="004851CC">
        <w:t xml:space="preserve">Research summary </w:t>
      </w:r>
      <w:bookmarkEnd w:id="17"/>
    </w:p>
    <w:p w14:paraId="37C30423" w14:textId="0F98289E" w:rsidR="00990BAC" w:rsidRDefault="00990BAC" w:rsidP="00990BAC">
      <w:pPr>
        <w:pStyle w:val="Content3"/>
      </w:pPr>
      <w:r>
        <w:t xml:space="preserve">Context for research </w:t>
      </w:r>
    </w:p>
    <w:p w14:paraId="54144D15" w14:textId="7F55FD46" w:rsidR="004B2CFC" w:rsidRPr="005A615A" w:rsidRDefault="004B2CFC" w:rsidP="005A615A">
      <w:pPr>
        <w:spacing w:line="480" w:lineRule="auto"/>
        <w:ind w:firstLine="720"/>
        <w:textAlignment w:val="baseline"/>
        <w:rPr>
          <w:rFonts w:ascii="Times New Roman" w:eastAsia="Times New Roman" w:hAnsi="Times New Roman" w:cs="Times New Roman"/>
          <w:color w:val="000000"/>
          <w:lang w:eastAsia="en-GB"/>
        </w:rPr>
      </w:pPr>
      <w:proofErr w:type="gramStart"/>
      <w:r>
        <w:rPr>
          <w:rFonts w:ascii="Times New Roman" w:eastAsia="Times New Roman" w:hAnsi="Times New Roman" w:cs="Times New Roman"/>
          <w:color w:val="000000"/>
          <w:lang w:eastAsia="en-GB"/>
        </w:rPr>
        <w:t>T</w:t>
      </w:r>
      <w:r w:rsidRPr="00B41D20">
        <w:rPr>
          <w:rFonts w:ascii="Times New Roman" w:eastAsia="Times New Roman" w:hAnsi="Times New Roman" w:cs="Times New Roman"/>
          <w:color w:val="000000"/>
          <w:lang w:eastAsia="en-GB"/>
        </w:rPr>
        <w:t>he revised UK Quality Code for Higher Education</w:t>
      </w:r>
      <w:r>
        <w:rPr>
          <w:rFonts w:ascii="Times New Roman" w:eastAsia="Times New Roman" w:hAnsi="Times New Roman" w:cs="Times New Roman"/>
          <w:color w:val="000000"/>
          <w:lang w:eastAsia="en-GB"/>
        </w:rPr>
        <w:t xml:space="preserve"> </w:t>
      </w:r>
      <w:r w:rsidRPr="00B41D20">
        <w:rPr>
          <w:rFonts w:ascii="Times New Roman" w:eastAsia="Times New Roman" w:hAnsi="Times New Roman" w:cs="Times New Roman"/>
          <w:color w:val="000000"/>
          <w:lang w:eastAsia="en-GB"/>
        </w:rPr>
        <w:t>(REF),</w:t>
      </w:r>
      <w:proofErr w:type="gramEnd"/>
      <w:r w:rsidRPr="00B41D20">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 xml:space="preserve">outlines that </w:t>
      </w:r>
      <w:r w:rsidRPr="00B41D20">
        <w:rPr>
          <w:rFonts w:ascii="Times New Roman" w:eastAsia="Times New Roman" w:hAnsi="Times New Roman" w:cs="Times New Roman"/>
          <w:color w:val="000000"/>
          <w:lang w:eastAsia="en-GB"/>
        </w:rPr>
        <w:t xml:space="preserve">students should have the opportunity to experience high-quality education to attain a qualification </w:t>
      </w:r>
      <w:r w:rsidR="0035606D">
        <w:rPr>
          <w:rFonts w:ascii="Times New Roman" w:eastAsia="Times New Roman" w:hAnsi="Times New Roman" w:cs="Times New Roman"/>
          <w:color w:val="000000"/>
          <w:lang w:eastAsia="en-GB"/>
        </w:rPr>
        <w:t>of high standards t</w:t>
      </w:r>
      <w:r w:rsidRPr="00B41D20">
        <w:rPr>
          <w:rFonts w:ascii="Times New Roman" w:eastAsia="Times New Roman" w:hAnsi="Times New Roman" w:cs="Times New Roman"/>
          <w:color w:val="000000"/>
          <w:lang w:eastAsia="en-GB"/>
        </w:rPr>
        <w:t xml:space="preserve">hrough their degree. </w:t>
      </w:r>
      <w:r w:rsidR="0035606D">
        <w:rPr>
          <w:rFonts w:ascii="Times New Roman" w:eastAsia="Times New Roman" w:hAnsi="Times New Roman" w:cs="Times New Roman"/>
          <w:color w:val="000000"/>
          <w:lang w:eastAsia="en-GB"/>
        </w:rPr>
        <w:t xml:space="preserve">Feedback can </w:t>
      </w:r>
      <w:r w:rsidR="005A615A">
        <w:rPr>
          <w:rFonts w:ascii="Times New Roman" w:eastAsia="Times New Roman" w:hAnsi="Times New Roman" w:cs="Times New Roman"/>
          <w:color w:val="000000"/>
          <w:lang w:eastAsia="en-GB"/>
        </w:rPr>
        <w:t xml:space="preserve">support this principle since it can </w:t>
      </w:r>
      <w:r w:rsidR="0035606D">
        <w:rPr>
          <w:rFonts w:ascii="Times New Roman" w:eastAsia="Times New Roman" w:hAnsi="Times New Roman" w:cs="Times New Roman"/>
          <w:color w:val="000000"/>
          <w:lang w:eastAsia="en-GB"/>
        </w:rPr>
        <w:t xml:space="preserve">enhance students learning potential if </w:t>
      </w:r>
      <w:r w:rsidR="005A615A">
        <w:rPr>
          <w:rFonts w:ascii="Times New Roman" w:eastAsia="Times New Roman" w:hAnsi="Times New Roman" w:cs="Times New Roman"/>
          <w:color w:val="000000"/>
          <w:lang w:eastAsia="en-GB"/>
        </w:rPr>
        <w:t>they</w:t>
      </w:r>
      <w:r w:rsidR="0035606D">
        <w:rPr>
          <w:rFonts w:ascii="Times New Roman" w:eastAsia="Times New Roman" w:hAnsi="Times New Roman" w:cs="Times New Roman"/>
          <w:color w:val="000000"/>
          <w:lang w:eastAsia="en-GB"/>
        </w:rPr>
        <w:t xml:space="preserve"> engage with </w:t>
      </w:r>
      <w:r w:rsidR="005A615A">
        <w:rPr>
          <w:rFonts w:ascii="Times New Roman" w:eastAsia="Times New Roman" w:hAnsi="Times New Roman" w:cs="Times New Roman"/>
          <w:color w:val="000000"/>
          <w:lang w:eastAsia="en-GB"/>
        </w:rPr>
        <w:t>it</w:t>
      </w:r>
      <w:r w:rsidR="0035606D">
        <w:rPr>
          <w:rFonts w:ascii="Times New Roman" w:eastAsia="Times New Roman" w:hAnsi="Times New Roman" w:cs="Times New Roman"/>
          <w:color w:val="000000"/>
          <w:lang w:eastAsia="en-GB"/>
        </w:rPr>
        <w:t xml:space="preserve"> effectively </w:t>
      </w:r>
      <w:r w:rsidR="0035606D" w:rsidRPr="00B41D20">
        <w:rPr>
          <w:rFonts w:ascii="Times New Roman" w:eastAsia="Times New Roman" w:hAnsi="Times New Roman" w:cs="Times New Roman"/>
          <w:color w:val="000000"/>
          <w:lang w:eastAsia="en-GB"/>
        </w:rPr>
        <w:t>(</w:t>
      </w:r>
      <w:proofErr w:type="spellStart"/>
      <w:r w:rsidR="0035606D" w:rsidRPr="00B41D20">
        <w:rPr>
          <w:rFonts w:ascii="Times New Roman" w:eastAsia="Times New Roman" w:hAnsi="Times New Roman" w:cs="Times New Roman"/>
          <w:color w:val="000000"/>
          <w:lang w:eastAsia="en-GB"/>
        </w:rPr>
        <w:t>Cutumisu</w:t>
      </w:r>
      <w:proofErr w:type="spellEnd"/>
      <w:r w:rsidR="0035606D" w:rsidRPr="00B41D20">
        <w:rPr>
          <w:rFonts w:ascii="Times New Roman" w:eastAsia="Times New Roman" w:hAnsi="Times New Roman" w:cs="Times New Roman"/>
          <w:color w:val="000000"/>
          <w:lang w:eastAsia="en-GB"/>
        </w:rPr>
        <w:t> &amp; Schwartz,</w:t>
      </w:r>
      <w:r w:rsidR="001F47AD">
        <w:rPr>
          <w:rFonts w:ascii="Times New Roman" w:eastAsia="Times New Roman" w:hAnsi="Times New Roman" w:cs="Times New Roman"/>
          <w:color w:val="000000"/>
          <w:lang w:eastAsia="en-GB"/>
        </w:rPr>
        <w:t xml:space="preserve"> </w:t>
      </w:r>
      <w:r w:rsidR="0035606D" w:rsidRPr="00B41D20">
        <w:rPr>
          <w:rFonts w:ascii="Times New Roman" w:eastAsia="Times New Roman" w:hAnsi="Times New Roman" w:cs="Times New Roman"/>
          <w:color w:val="000000"/>
          <w:lang w:eastAsia="en-GB"/>
        </w:rPr>
        <w:t>2018)</w:t>
      </w:r>
      <w:r w:rsidR="0035606D">
        <w:rPr>
          <w:rFonts w:ascii="Times New Roman" w:eastAsia="Times New Roman" w:hAnsi="Times New Roman" w:cs="Times New Roman"/>
          <w:color w:val="000000"/>
          <w:lang w:eastAsia="en-GB"/>
        </w:rPr>
        <w:t>.</w:t>
      </w:r>
      <w:r w:rsidR="001F47AD">
        <w:rPr>
          <w:rFonts w:ascii="Times New Roman" w:eastAsia="Times New Roman" w:hAnsi="Times New Roman" w:cs="Times New Roman"/>
          <w:color w:val="000000"/>
          <w:lang w:eastAsia="en-GB"/>
        </w:rPr>
        <w:t xml:space="preserve"> S</w:t>
      </w:r>
      <w:r w:rsidR="001F47AD" w:rsidRPr="00B41D20">
        <w:rPr>
          <w:rFonts w:ascii="Times New Roman" w:eastAsia="Times New Roman" w:hAnsi="Times New Roman" w:cs="Times New Roman"/>
          <w:color w:val="000000"/>
          <w:lang w:eastAsia="en-GB"/>
        </w:rPr>
        <w:t>tudents </w:t>
      </w:r>
      <w:r w:rsidR="001F47AD">
        <w:rPr>
          <w:rFonts w:ascii="Times New Roman" w:eastAsia="Times New Roman" w:hAnsi="Times New Roman" w:cs="Times New Roman"/>
          <w:color w:val="000000"/>
          <w:lang w:eastAsia="en-GB"/>
        </w:rPr>
        <w:t>present differing levels of</w:t>
      </w:r>
      <w:r w:rsidR="001F47AD" w:rsidRPr="00B41D20">
        <w:rPr>
          <w:rFonts w:ascii="Times New Roman" w:eastAsia="Times New Roman" w:hAnsi="Times New Roman" w:cs="Times New Roman"/>
          <w:color w:val="000000"/>
          <w:lang w:eastAsia="en-GB"/>
        </w:rPr>
        <w:t xml:space="preserve"> engagement with feedback, </w:t>
      </w:r>
      <w:r w:rsidR="001F47AD">
        <w:rPr>
          <w:rFonts w:ascii="Times New Roman" w:eastAsia="Times New Roman" w:hAnsi="Times New Roman" w:cs="Times New Roman"/>
          <w:color w:val="000000"/>
          <w:lang w:eastAsia="en-GB"/>
        </w:rPr>
        <w:t xml:space="preserve">some </w:t>
      </w:r>
      <w:r w:rsidR="001F47AD" w:rsidRPr="00B41D20">
        <w:rPr>
          <w:rFonts w:ascii="Times New Roman" w:eastAsia="Times New Roman" w:hAnsi="Times New Roman" w:cs="Times New Roman"/>
          <w:color w:val="000000"/>
          <w:lang w:eastAsia="en-GB"/>
        </w:rPr>
        <w:t xml:space="preserve">do not </w:t>
      </w:r>
      <w:r w:rsidR="001F47AD">
        <w:rPr>
          <w:rFonts w:ascii="Times New Roman" w:eastAsia="Times New Roman" w:hAnsi="Times New Roman" w:cs="Times New Roman"/>
          <w:color w:val="000000"/>
          <w:lang w:eastAsia="en-GB"/>
        </w:rPr>
        <w:t>utilise the feedback they are given</w:t>
      </w:r>
      <w:r w:rsidR="001F47AD" w:rsidRPr="00B41D20">
        <w:rPr>
          <w:rFonts w:ascii="Times New Roman" w:eastAsia="Times New Roman" w:hAnsi="Times New Roman" w:cs="Times New Roman"/>
          <w:color w:val="000000"/>
          <w:lang w:eastAsia="en-GB"/>
        </w:rPr>
        <w:t xml:space="preserve"> (Ali et al., 2018). </w:t>
      </w:r>
      <w:r w:rsidR="005A615A">
        <w:rPr>
          <w:rFonts w:ascii="Times New Roman" w:eastAsia="Times New Roman" w:hAnsi="Times New Roman" w:cs="Times New Roman"/>
          <w:color w:val="000000"/>
          <w:lang w:eastAsia="en-GB"/>
        </w:rPr>
        <w:t xml:space="preserve">HE </w:t>
      </w:r>
      <w:proofErr w:type="gramStart"/>
      <w:r w:rsidR="005A615A">
        <w:rPr>
          <w:rFonts w:ascii="Times New Roman" w:eastAsia="Times New Roman" w:hAnsi="Times New Roman" w:cs="Times New Roman"/>
          <w:color w:val="000000"/>
          <w:lang w:eastAsia="en-GB"/>
        </w:rPr>
        <w:t>advance</w:t>
      </w:r>
      <w:proofErr w:type="gramEnd"/>
      <w:r w:rsidR="005A615A">
        <w:rPr>
          <w:rFonts w:ascii="Times New Roman" w:eastAsia="Times New Roman" w:hAnsi="Times New Roman" w:cs="Times New Roman"/>
          <w:color w:val="000000"/>
          <w:lang w:eastAsia="en-GB"/>
        </w:rPr>
        <w:t xml:space="preserve"> have opened a dialogue with</w:t>
      </w:r>
      <w:r w:rsidR="00743010">
        <w:rPr>
          <w:rFonts w:ascii="Times New Roman" w:eastAsia="Times New Roman" w:hAnsi="Times New Roman" w:cs="Times New Roman"/>
          <w:color w:val="000000"/>
          <w:lang w:eastAsia="en-GB"/>
        </w:rPr>
        <w:t xml:space="preserve"> higher education</w:t>
      </w:r>
      <w:r w:rsidR="005A615A">
        <w:rPr>
          <w:rFonts w:ascii="Times New Roman" w:eastAsia="Times New Roman" w:hAnsi="Times New Roman" w:cs="Times New Roman"/>
          <w:color w:val="000000"/>
          <w:lang w:eastAsia="en-GB"/>
        </w:rPr>
        <w:t xml:space="preserve"> </w:t>
      </w:r>
      <w:r w:rsidR="00743010">
        <w:rPr>
          <w:rFonts w:ascii="Times New Roman" w:eastAsia="Times New Roman" w:hAnsi="Times New Roman" w:cs="Times New Roman"/>
          <w:color w:val="000000"/>
          <w:lang w:eastAsia="en-GB"/>
        </w:rPr>
        <w:t>(</w:t>
      </w:r>
      <w:r w:rsidR="005A615A">
        <w:rPr>
          <w:rFonts w:ascii="Times New Roman" w:eastAsia="Times New Roman" w:hAnsi="Times New Roman" w:cs="Times New Roman"/>
          <w:color w:val="000000"/>
          <w:lang w:eastAsia="en-GB"/>
        </w:rPr>
        <w:t>HE</w:t>
      </w:r>
      <w:r w:rsidR="00743010">
        <w:rPr>
          <w:rFonts w:ascii="Times New Roman" w:eastAsia="Times New Roman" w:hAnsi="Times New Roman" w:cs="Times New Roman"/>
          <w:color w:val="000000"/>
          <w:lang w:eastAsia="en-GB"/>
        </w:rPr>
        <w:t>)</w:t>
      </w:r>
      <w:r w:rsidR="005A615A">
        <w:rPr>
          <w:rFonts w:ascii="Times New Roman" w:eastAsia="Times New Roman" w:hAnsi="Times New Roman" w:cs="Times New Roman"/>
          <w:color w:val="000000"/>
          <w:lang w:eastAsia="en-GB"/>
        </w:rPr>
        <w:t xml:space="preserve"> providers across the UK with the idea of transforming assessment in HE by working in partnership with students. </w:t>
      </w:r>
    </w:p>
    <w:p w14:paraId="72E84829" w14:textId="2D3E5956" w:rsidR="00717FE8" w:rsidRPr="004851CC" w:rsidRDefault="004851CC" w:rsidP="005A615A">
      <w:pPr>
        <w:pStyle w:val="Content2"/>
        <w:spacing w:line="480" w:lineRule="auto"/>
      </w:pPr>
      <w:bookmarkStart w:id="18" w:name="_Toc76948981"/>
      <w:r w:rsidRPr="004851CC">
        <w:t xml:space="preserve">1.2 </w:t>
      </w:r>
      <w:r w:rsidR="009C7F58">
        <w:t>Applied</w:t>
      </w:r>
      <w:r w:rsidR="00717FE8" w:rsidRPr="004851CC">
        <w:t xml:space="preserve"> research</w:t>
      </w:r>
      <w:bookmarkEnd w:id="18"/>
    </w:p>
    <w:p w14:paraId="1EE78EAF" w14:textId="55243B29" w:rsidR="00743010" w:rsidRPr="008E1206" w:rsidRDefault="00717FE8" w:rsidP="008E1206">
      <w:pPr>
        <w:pStyle w:val="ListParagraph"/>
        <w:numPr>
          <w:ilvl w:val="0"/>
          <w:numId w:val="30"/>
        </w:numPr>
        <w:spacing w:line="480" w:lineRule="auto"/>
        <w:textAlignment w:val="baseline"/>
        <w:rPr>
          <w:rFonts w:ascii="Times New Roman" w:hAnsi="Times New Roman" w:cs="Times New Roman"/>
          <w:color w:val="2E2E2E"/>
        </w:rPr>
      </w:pPr>
      <w:r w:rsidRPr="00717FE8">
        <w:rPr>
          <w:rFonts w:ascii="Times New Roman" w:hAnsi="Times New Roman" w:cs="Times New Roman"/>
          <w:color w:val="2E2E2E"/>
        </w:rPr>
        <w:t xml:space="preserve">A systematic literature review exploring </w:t>
      </w:r>
      <w:r w:rsidRPr="00717FE8">
        <w:rPr>
          <w:rFonts w:ascii="Times New Roman" w:eastAsia="Times New Roman" w:hAnsi="Times New Roman" w:cs="Times New Roman"/>
          <w:lang w:eastAsia="en-GB"/>
        </w:rPr>
        <w:t xml:space="preserve">whether type of feedback, amount of feedback and self-reported levels of motivation influence student’s memory for feedback in higher education was carried out. </w:t>
      </w:r>
      <w:bookmarkStart w:id="19" w:name="_Toc76948982"/>
      <w:r w:rsidR="00990BAC" w:rsidRPr="008E1206">
        <w:rPr>
          <w:rFonts w:ascii="Times New Roman" w:eastAsia="Times New Roman" w:hAnsi="Times New Roman" w:cs="Times New Roman"/>
          <w:color w:val="000000" w:themeColor="text1"/>
          <w:shd w:val="clear" w:color="auto" w:fill="FFFFFF"/>
          <w:lang w:eastAsia="en-GB"/>
        </w:rPr>
        <w:t xml:space="preserve">In the past, research to improve feedback in HE focused mainly on feedback content such as the most effective length and type of feedback to give to students. </w:t>
      </w:r>
      <w:r w:rsidR="00140D2C" w:rsidRPr="008E1206">
        <w:rPr>
          <w:rFonts w:ascii="Times New Roman" w:eastAsia="Times New Roman" w:hAnsi="Times New Roman" w:cs="Times New Roman"/>
          <w:color w:val="000000" w:themeColor="text1"/>
          <w:shd w:val="clear" w:color="auto" w:fill="FFFFFF"/>
          <w:lang w:eastAsia="en-GB"/>
        </w:rPr>
        <w:t>P</w:t>
      </w:r>
      <w:r w:rsidR="004D1783" w:rsidRPr="008E1206">
        <w:rPr>
          <w:rFonts w:ascii="Times New Roman" w:eastAsia="Times New Roman" w:hAnsi="Times New Roman" w:cs="Times New Roman"/>
          <w:color w:val="000000" w:themeColor="text1"/>
          <w:shd w:val="clear" w:color="auto" w:fill="FFFFFF"/>
          <w:lang w:eastAsia="en-GB"/>
        </w:rPr>
        <w:t>resently researc</w:t>
      </w:r>
      <w:r w:rsidR="00140D2C" w:rsidRPr="008E1206">
        <w:rPr>
          <w:rFonts w:ascii="Times New Roman" w:eastAsia="Times New Roman" w:hAnsi="Times New Roman" w:cs="Times New Roman"/>
          <w:color w:val="000000" w:themeColor="text1"/>
          <w:shd w:val="clear" w:color="auto" w:fill="FFFFFF"/>
          <w:lang w:eastAsia="en-GB"/>
        </w:rPr>
        <w:t xml:space="preserve">h is becoming more concerned with the student’s role as a recipient of the feedback. This adds another level to the interaction between educator and student which requires further research to understand </w:t>
      </w:r>
      <w:r w:rsidR="005822E5" w:rsidRPr="008E1206">
        <w:rPr>
          <w:rFonts w:ascii="Times New Roman" w:eastAsia="Times New Roman" w:hAnsi="Times New Roman" w:cs="Times New Roman"/>
          <w:color w:val="000000" w:themeColor="text1"/>
          <w:shd w:val="clear" w:color="auto" w:fill="FFFFFF"/>
          <w:lang w:eastAsia="en-GB"/>
        </w:rPr>
        <w:t>how students process their feedback and which is most effective for students to remember and utilise to improve their learning</w:t>
      </w:r>
      <w:r w:rsidR="00140D2C" w:rsidRPr="008E1206">
        <w:rPr>
          <w:rFonts w:ascii="Times New Roman" w:eastAsia="Times New Roman" w:hAnsi="Times New Roman" w:cs="Times New Roman"/>
          <w:color w:val="000000" w:themeColor="text1"/>
          <w:shd w:val="clear" w:color="auto" w:fill="FFFFFF"/>
          <w:lang w:eastAsia="en-GB"/>
        </w:rPr>
        <w:t>.</w:t>
      </w:r>
      <w:r w:rsidR="000C6E11" w:rsidRPr="008E1206">
        <w:rPr>
          <w:rFonts w:ascii="Times New Roman" w:eastAsia="Times New Roman" w:hAnsi="Times New Roman" w:cs="Times New Roman"/>
          <w:color w:val="000000" w:themeColor="text1"/>
          <w:shd w:val="clear" w:color="auto" w:fill="FFFFFF"/>
          <w:lang w:eastAsia="en-GB"/>
        </w:rPr>
        <w:t xml:space="preserve"> The </w:t>
      </w:r>
      <w:r w:rsidR="00990BAC" w:rsidRPr="008E1206">
        <w:rPr>
          <w:rFonts w:ascii="Times New Roman" w:eastAsia="Times New Roman" w:hAnsi="Times New Roman" w:cs="Times New Roman"/>
          <w:color w:val="000000" w:themeColor="text1"/>
          <w:shd w:val="clear" w:color="auto" w:fill="FFFFFF"/>
          <w:lang w:eastAsia="en-GB"/>
        </w:rPr>
        <w:t>review</w:t>
      </w:r>
      <w:r w:rsidR="000C6E11" w:rsidRPr="008E1206">
        <w:rPr>
          <w:rFonts w:ascii="Times New Roman" w:eastAsia="Times New Roman" w:hAnsi="Times New Roman" w:cs="Times New Roman"/>
          <w:color w:val="000000" w:themeColor="text1"/>
          <w:shd w:val="clear" w:color="auto" w:fill="FFFFFF"/>
          <w:lang w:eastAsia="en-GB"/>
        </w:rPr>
        <w:t xml:space="preserve"> indicated contradicting findings with regards to the most effective feedback alongside many theories in support of these contrasting results. </w:t>
      </w:r>
      <w:r w:rsidR="00990BAC" w:rsidRPr="008E1206">
        <w:rPr>
          <w:rFonts w:ascii="Times New Roman" w:eastAsia="Times New Roman" w:hAnsi="Times New Roman" w:cs="Times New Roman"/>
          <w:color w:val="000000" w:themeColor="text1"/>
          <w:shd w:val="clear" w:color="auto" w:fill="FFFFFF"/>
          <w:lang w:eastAsia="en-GB"/>
        </w:rPr>
        <w:t xml:space="preserve">Students’ individual differences appear </w:t>
      </w:r>
      <w:r w:rsidR="00990BAC" w:rsidRPr="008E1206">
        <w:rPr>
          <w:rFonts w:ascii="Times New Roman" w:eastAsia="Times New Roman" w:hAnsi="Times New Roman" w:cs="Times New Roman"/>
          <w:color w:val="000000" w:themeColor="text1"/>
          <w:shd w:val="clear" w:color="auto" w:fill="FFFFFF"/>
          <w:lang w:eastAsia="en-GB"/>
        </w:rPr>
        <w:lastRenderedPageBreak/>
        <w:t xml:space="preserve">to influence their processing of feedback. Limitations, implications for future research and conclusions were presented following the review. </w:t>
      </w:r>
    </w:p>
    <w:p w14:paraId="36521133" w14:textId="77777777" w:rsidR="00B0140C" w:rsidRPr="00B0140C" w:rsidRDefault="00990BAC" w:rsidP="007128D2">
      <w:pPr>
        <w:pStyle w:val="ListParagraph"/>
        <w:numPr>
          <w:ilvl w:val="0"/>
          <w:numId w:val="30"/>
        </w:numPr>
        <w:spacing w:line="480" w:lineRule="auto"/>
        <w:textAlignment w:val="baseline"/>
      </w:pPr>
      <w:r>
        <w:rPr>
          <w:rFonts w:ascii="Times New Roman" w:eastAsia="Times New Roman" w:hAnsi="Times New Roman" w:cs="Times New Roman"/>
          <w:lang w:eastAsia="en-GB"/>
        </w:rPr>
        <w:t>Succeeding the review,</w:t>
      </w:r>
      <w:r w:rsidRPr="00717FE8">
        <w:rPr>
          <w:rFonts w:ascii="Times New Roman" w:eastAsia="Times New Roman" w:hAnsi="Times New Roman" w:cs="Times New Roman"/>
          <w:lang w:eastAsia="en-GB"/>
        </w:rPr>
        <w:t xml:space="preserve"> </w:t>
      </w:r>
      <w:r w:rsidRPr="00B0140C">
        <w:rPr>
          <w:rFonts w:ascii="Times New Roman" w:hAnsi="Times New Roman" w:cs="Times New Roman"/>
          <w:color w:val="2E2E2E"/>
        </w:rPr>
        <w:t xml:space="preserve">a 2 x 4 </w:t>
      </w:r>
      <w:ins w:id="20" w:author="Kate Williams" w:date="2021-06-11T13:30:00Z">
        <w:r w:rsidRPr="00B0140C">
          <w:rPr>
            <w:rFonts w:ascii="Times New Roman" w:hAnsi="Times New Roman" w:cs="Times New Roman"/>
            <w:color w:val="2E2E2E"/>
          </w:rPr>
          <w:t xml:space="preserve">cross-sectional </w:t>
        </w:r>
      </w:ins>
      <w:r w:rsidRPr="00B0140C">
        <w:rPr>
          <w:rFonts w:ascii="Times New Roman" w:hAnsi="Times New Roman" w:cs="Times New Roman"/>
          <w:color w:val="2E2E2E"/>
        </w:rPr>
        <w:t xml:space="preserve">mixed-subjects experimental quantitative design study was conducted. The study examined the effects of phrasing (positive/negative) and amount of feedback (limited/extended), as well as self-reported levels of motivation on memory for feedback comments provided on a hypothetical piece of work. </w:t>
      </w:r>
    </w:p>
    <w:p w14:paraId="76476D69" w14:textId="3E1E954A" w:rsidR="00717FE8" w:rsidRDefault="004851CC" w:rsidP="00B0140C">
      <w:pPr>
        <w:pStyle w:val="Content2"/>
      </w:pPr>
      <w:r w:rsidRPr="004851CC">
        <w:t xml:space="preserve">1.3 </w:t>
      </w:r>
      <w:r w:rsidR="00717FE8" w:rsidRPr="004851CC">
        <w:t>Key findings</w:t>
      </w:r>
      <w:bookmarkEnd w:id="19"/>
      <w:r w:rsidR="00717FE8" w:rsidRPr="004851CC">
        <w:t xml:space="preserve"> </w:t>
      </w:r>
      <w:r w:rsidR="006939CE">
        <w:t>from research</w:t>
      </w:r>
    </w:p>
    <w:p w14:paraId="4027D909" w14:textId="4FD813E1" w:rsidR="00153252" w:rsidRPr="00B0140C" w:rsidRDefault="00B0140C" w:rsidP="00B0140C">
      <w:pPr>
        <w:spacing w:line="480" w:lineRule="auto"/>
        <w:ind w:firstLine="720"/>
        <w:jc w:val="center"/>
        <w:textAlignment w:val="baseline"/>
        <w:rPr>
          <w:rFonts w:ascii="Times New Roman" w:hAnsi="Times New Roman" w:cs="Times New Roman"/>
          <w:color w:val="2E2E2E"/>
        </w:rPr>
      </w:pPr>
      <w:r w:rsidRPr="00B0140C">
        <w:rPr>
          <w:rFonts w:ascii="Times New Roman" w:eastAsia="Times New Roman" w:hAnsi="Times New Roman" w:cs="Times New Roman"/>
          <w:color w:val="000000"/>
          <w:lang w:eastAsia="en-GB"/>
        </w:rPr>
        <w:t xml:space="preserve">A mixed between-within subjects Analysis of Variance (ANOVA) was conducted to </w:t>
      </w:r>
      <w:ins w:id="21" w:author="Kate Williams" w:date="2021-06-15T14:15:00Z">
        <w:r w:rsidRPr="00B0140C">
          <w:rPr>
            <w:rFonts w:ascii="Times New Roman" w:eastAsia="Times New Roman" w:hAnsi="Times New Roman" w:cs="Times New Roman"/>
            <w:color w:val="000000"/>
            <w:lang w:eastAsia="en-GB"/>
          </w:rPr>
          <w:t xml:space="preserve">examine </w:t>
        </w:r>
      </w:ins>
      <w:ins w:id="22" w:author="Kate Williams" w:date="2021-06-15T14:18:00Z">
        <w:r w:rsidRPr="00B0140C">
          <w:rPr>
            <w:rFonts w:ascii="Times New Roman" w:eastAsia="Times New Roman" w:hAnsi="Times New Roman" w:cs="Times New Roman"/>
            <w:color w:val="000000"/>
            <w:lang w:eastAsia="en-GB"/>
          </w:rPr>
          <w:t xml:space="preserve">students’ </w:t>
        </w:r>
      </w:ins>
      <w:ins w:id="23" w:author="Kate Williams" w:date="2021-06-15T14:16:00Z">
        <w:r w:rsidRPr="00B0140C">
          <w:rPr>
            <w:rFonts w:ascii="Times New Roman" w:eastAsia="Times New Roman" w:hAnsi="Times New Roman" w:cs="Times New Roman"/>
            <w:color w:val="000000"/>
            <w:lang w:eastAsia="en-GB"/>
          </w:rPr>
          <w:t xml:space="preserve">memory recall performance for feedback comments that </w:t>
        </w:r>
      </w:ins>
      <w:ins w:id="24" w:author="Kate Williams" w:date="2021-06-15T14:17:00Z">
        <w:r w:rsidRPr="00B0140C">
          <w:rPr>
            <w:rFonts w:ascii="Times New Roman" w:eastAsia="Times New Roman" w:hAnsi="Times New Roman" w:cs="Times New Roman"/>
            <w:color w:val="000000"/>
            <w:lang w:eastAsia="en-GB"/>
          </w:rPr>
          <w:t>differed</w:t>
        </w:r>
      </w:ins>
      <w:ins w:id="25" w:author="Kate Williams" w:date="2021-06-15T14:16:00Z">
        <w:r w:rsidRPr="00B0140C">
          <w:rPr>
            <w:rFonts w:ascii="Times New Roman" w:eastAsia="Times New Roman" w:hAnsi="Times New Roman" w:cs="Times New Roman"/>
            <w:color w:val="000000"/>
            <w:lang w:eastAsia="en-GB"/>
          </w:rPr>
          <w:t xml:space="preserve"> </w:t>
        </w:r>
      </w:ins>
      <w:ins w:id="26" w:author="Kate Williams" w:date="2021-06-15T14:17:00Z">
        <w:r w:rsidRPr="00B0140C">
          <w:rPr>
            <w:rFonts w:ascii="Times New Roman" w:eastAsia="Times New Roman" w:hAnsi="Times New Roman" w:cs="Times New Roman"/>
            <w:color w:val="000000"/>
            <w:lang w:eastAsia="en-GB"/>
          </w:rPr>
          <w:t>in phrasing and amount</w:t>
        </w:r>
      </w:ins>
      <w:ins w:id="27" w:author="Kate Williams" w:date="2021-06-15T14:18:00Z">
        <w:r w:rsidRPr="00B0140C">
          <w:rPr>
            <w:rFonts w:ascii="Times New Roman" w:eastAsia="Times New Roman" w:hAnsi="Times New Roman" w:cs="Times New Roman"/>
            <w:color w:val="000000"/>
            <w:lang w:eastAsia="en-GB"/>
          </w:rPr>
          <w:t>,</w:t>
        </w:r>
      </w:ins>
      <w:ins w:id="28" w:author="Kate Williams" w:date="2021-06-15T14:17:00Z">
        <w:r w:rsidRPr="00B0140C">
          <w:rPr>
            <w:rFonts w:ascii="Times New Roman" w:eastAsia="Times New Roman" w:hAnsi="Times New Roman" w:cs="Times New Roman"/>
            <w:color w:val="000000"/>
            <w:lang w:eastAsia="en-GB"/>
          </w:rPr>
          <w:t xml:space="preserve"> based on </w:t>
        </w:r>
      </w:ins>
      <w:ins w:id="29" w:author="Kate Williams" w:date="2021-06-15T14:15:00Z">
        <w:r w:rsidRPr="00B0140C">
          <w:rPr>
            <w:rFonts w:ascii="Times New Roman" w:eastAsia="Times New Roman" w:hAnsi="Times New Roman" w:cs="Times New Roman"/>
            <w:color w:val="000000"/>
            <w:lang w:eastAsia="en-GB"/>
          </w:rPr>
          <w:t>differences</w:t>
        </w:r>
      </w:ins>
      <w:ins w:id="30" w:author="Kate Williams" w:date="2021-06-15T14:17:00Z">
        <w:r w:rsidRPr="00B0140C">
          <w:rPr>
            <w:rFonts w:ascii="Times New Roman" w:eastAsia="Times New Roman" w:hAnsi="Times New Roman" w:cs="Times New Roman"/>
            <w:color w:val="000000"/>
            <w:lang w:eastAsia="en-GB"/>
          </w:rPr>
          <w:t xml:space="preserve"> in</w:t>
        </w:r>
      </w:ins>
      <w:r w:rsidRPr="00B0140C">
        <w:rPr>
          <w:rFonts w:ascii="Times New Roman" w:eastAsia="Times New Roman" w:hAnsi="Times New Roman" w:cs="Times New Roman"/>
          <w:color w:val="000000"/>
          <w:lang w:eastAsia="en-GB"/>
        </w:rPr>
        <w:t xml:space="preserve"> self-reported motivation. </w:t>
      </w:r>
      <w:r w:rsidR="00153252" w:rsidRPr="00B0140C">
        <w:rPr>
          <w:rFonts w:ascii="Times New Roman" w:hAnsi="Times New Roman" w:cs="Times New Roman"/>
          <w:color w:val="000000"/>
        </w:rPr>
        <w:t>The three research hypotheses were that students will remember significantly more negative feedback than positive feedback comment, this was not true in this research. Memory of feedback comments will be significantly better when there are fewer comments, this hypothesis was true in this research. Finally, students who report higher levels of motivation will remember more feedback than those who report lower levels of motivation, regardless of the type of feedback, this was not true since there were no differences found in memory recall for feedback between the high and low motivation groups. The study findings and limitations are discussed, suggestions for educators are given. Implications for future research include focusing on student’s comprehension of feedback, a longitudinal study design, and the use of an eye tracker to measure student attention to feedback.</w:t>
      </w:r>
    </w:p>
    <w:p w14:paraId="05CEB1CF" w14:textId="0AE4BAB8" w:rsidR="00CE5828" w:rsidRDefault="00CE5828" w:rsidP="00516C78">
      <w:pPr>
        <w:pStyle w:val="NormalWeb"/>
      </w:pPr>
    </w:p>
    <w:p w14:paraId="03DBD52D" w14:textId="77777777" w:rsidR="00DE7219" w:rsidRDefault="00DE7219" w:rsidP="00516C78">
      <w:pPr>
        <w:pStyle w:val="NormalWeb"/>
      </w:pPr>
    </w:p>
    <w:p w14:paraId="64683430" w14:textId="77777777" w:rsidR="00493934" w:rsidRDefault="00493934" w:rsidP="00516C78">
      <w:pPr>
        <w:pStyle w:val="NormalWeb"/>
      </w:pPr>
    </w:p>
    <w:p w14:paraId="5DB001C9" w14:textId="03904026" w:rsidR="00177853" w:rsidRPr="00F84E7A" w:rsidRDefault="00177853" w:rsidP="00B20B5E">
      <w:pPr>
        <w:pStyle w:val="Content1"/>
      </w:pPr>
      <w:bookmarkStart w:id="31" w:name="_Toc76948983"/>
      <w:r w:rsidRPr="00F84E7A">
        <w:lastRenderedPageBreak/>
        <w:t xml:space="preserve">Chapter </w:t>
      </w:r>
      <w:r w:rsidR="009C3E63">
        <w:t>two</w:t>
      </w:r>
      <w:r w:rsidRPr="00F84E7A">
        <w:t>: Systematic Literature Review</w:t>
      </w:r>
      <w:bookmarkEnd w:id="31"/>
      <w:r w:rsidRPr="00F84E7A">
        <w:t xml:space="preserve"> </w:t>
      </w:r>
    </w:p>
    <w:p w14:paraId="3F611E4E" w14:textId="77777777" w:rsidR="00B41D20" w:rsidRPr="00B41D20" w:rsidRDefault="00B41D20" w:rsidP="00B41D20">
      <w:pPr>
        <w:jc w:val="center"/>
        <w:textAlignment w:val="baseline"/>
        <w:rPr>
          <w:rFonts w:ascii="Times New Roman" w:eastAsia="Times New Roman" w:hAnsi="Times New Roman" w:cs="Times New Roman"/>
          <w:sz w:val="28"/>
          <w:szCs w:val="28"/>
          <w:u w:val="single"/>
          <w:lang w:eastAsia="en-GB"/>
        </w:rPr>
      </w:pPr>
      <w:r w:rsidRPr="00B41D20">
        <w:rPr>
          <w:rFonts w:ascii="Times New Roman" w:eastAsia="Times New Roman" w:hAnsi="Times New Roman" w:cs="Times New Roman"/>
          <w:sz w:val="28"/>
          <w:szCs w:val="28"/>
          <w:u w:val="single"/>
          <w:lang w:eastAsia="en-GB"/>
        </w:rPr>
        <w:t>A systematic literature review exploring whether type of feedback, amount of feedback and self-reported levels of motivation influence student’s memory for feedback in higher education</w:t>
      </w:r>
    </w:p>
    <w:p w14:paraId="0BD47D4A" w14:textId="77777777" w:rsidR="00B41D20" w:rsidRPr="00B41D20" w:rsidRDefault="00B41D20" w:rsidP="00B41D20">
      <w:pPr>
        <w:jc w:val="center"/>
        <w:textAlignment w:val="baseline"/>
        <w:rPr>
          <w:rFonts w:ascii="Times New Roman" w:eastAsia="Times New Roman" w:hAnsi="Times New Roman" w:cs="Times New Roman"/>
          <w:sz w:val="28"/>
          <w:szCs w:val="28"/>
          <w:u w:val="single"/>
          <w:lang w:eastAsia="en-GB"/>
        </w:rPr>
      </w:pPr>
    </w:p>
    <w:p w14:paraId="71D74962" w14:textId="121B1A96" w:rsidR="00B41D20" w:rsidRPr="00B41D20" w:rsidRDefault="00626EA2" w:rsidP="00B20B5E">
      <w:pPr>
        <w:pStyle w:val="Content2"/>
      </w:pPr>
      <w:bookmarkStart w:id="32" w:name="_Toc76948984"/>
      <w:r>
        <w:t xml:space="preserve">2.1 </w:t>
      </w:r>
      <w:r w:rsidR="00B41D20" w:rsidRPr="00B41D20">
        <w:t>Abstract</w:t>
      </w:r>
      <w:bookmarkEnd w:id="32"/>
    </w:p>
    <w:p w14:paraId="6B273C12"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5B3867F6" w14:textId="5136DFDF" w:rsidR="00B41D20" w:rsidRPr="00B41D20" w:rsidDel="008964AC" w:rsidRDefault="00B41D20" w:rsidP="00B41D20">
      <w:pPr>
        <w:rPr>
          <w:del w:id="33" w:author="Ella Morris-Fuge (P128653)" w:date="2021-07-11T17:40:00Z"/>
          <w:rFonts w:ascii="Times New Roman" w:eastAsia="Times New Roman" w:hAnsi="Times New Roman" w:cs="Times New Roman"/>
          <w:lang w:eastAsia="en-GB"/>
        </w:rPr>
      </w:pPr>
      <w:ins w:id="34" w:author="Ella Morris-Fuge (P128653)" w:date="2021-07-11T17:39:00Z">
        <w:r w:rsidRPr="00B41D20">
          <w:rPr>
            <w:rFonts w:ascii="Times New Roman" w:eastAsia="Times New Roman" w:hAnsi="Times New Roman" w:cs="Times New Roman"/>
            <w:b/>
            <w:bCs/>
            <w:lang w:eastAsia="en-GB"/>
          </w:rPr>
          <w:t>I</w:t>
        </w:r>
      </w:ins>
      <w:r w:rsidRPr="00B41D20">
        <w:rPr>
          <w:rFonts w:ascii="Times New Roman" w:eastAsia="Times New Roman" w:hAnsi="Times New Roman" w:cs="Times New Roman"/>
          <w:lang w:eastAsia="en-GB"/>
        </w:rPr>
        <w:t>t has been widely documented that feedback is an essential tool to support students with their learning. Nonetheless, feedback is only beneficial to students if they use it.</w:t>
      </w:r>
      <w:ins w:id="35" w:author="Ella Morris-Fuge (P128653)" w:date="2021-07-11T17:40:00Z">
        <w:r w:rsidRPr="00B41D20">
          <w:rPr>
            <w:rFonts w:ascii="Times New Roman" w:eastAsia="Times New Roman" w:hAnsi="Times New Roman" w:cs="Times New Roman"/>
            <w:lang w:eastAsia="en-GB"/>
          </w:rPr>
          <w:t xml:space="preserve"> </w:t>
        </w:r>
      </w:ins>
      <w:ins w:id="36" w:author="Kate Williams" w:date="2021-04-18T14:25:00Z">
        <w:del w:id="37" w:author="Ella Morris-Fuge (P128653)" w:date="2021-07-11T17:40:00Z">
          <w:r w:rsidRPr="00B41D20" w:rsidDel="008964AC">
            <w:rPr>
              <w:rFonts w:ascii="Times New Roman" w:eastAsia="Times New Roman" w:hAnsi="Times New Roman" w:cs="Times New Roman"/>
              <w:highlight w:val="yellow"/>
              <w:lang w:eastAsia="en-GB"/>
              <w:rPrChange w:id="38" w:author="Kate Williams" w:date="2021-04-18T14:38:00Z">
                <w:rPr/>
              </w:rPrChange>
            </w:rPr>
            <w:delText xml:space="preserve">Think here it would be a good idea to </w:delText>
          </w:r>
        </w:del>
      </w:ins>
      <w:ins w:id="39" w:author="Kate Williams" w:date="2021-04-18T14:37:00Z">
        <w:del w:id="40" w:author="Ella Morris-Fuge (P128653)" w:date="2021-07-11T17:40:00Z">
          <w:r w:rsidRPr="00B41D20" w:rsidDel="008964AC">
            <w:rPr>
              <w:rFonts w:ascii="Times New Roman" w:eastAsia="Times New Roman" w:hAnsi="Times New Roman" w:cs="Times New Roman"/>
              <w:highlight w:val="yellow"/>
              <w:lang w:eastAsia="en-GB"/>
              <w:rPrChange w:id="41" w:author="Kate Williams" w:date="2021-04-18T14:38:00Z">
                <w:rPr/>
              </w:rPrChange>
            </w:rPr>
            <w:delText xml:space="preserve">adapt the wording so that it doesn’t </w:delText>
          </w:r>
        </w:del>
      </w:ins>
      <w:ins w:id="42" w:author="Kate Williams" w:date="2021-04-18T14:38:00Z">
        <w:del w:id="43" w:author="Ella Morris-Fuge (P128653)" w:date="2021-07-11T17:40:00Z">
          <w:r w:rsidRPr="00B41D20" w:rsidDel="008964AC">
            <w:rPr>
              <w:rFonts w:ascii="Times New Roman" w:eastAsia="Times New Roman" w:hAnsi="Times New Roman" w:cs="Times New Roman"/>
              <w:highlight w:val="yellow"/>
              <w:lang w:eastAsia="en-GB"/>
            </w:rPr>
            <w:delText>se</w:delText>
          </w:r>
        </w:del>
      </w:ins>
      <w:ins w:id="44" w:author="Kate Williams" w:date="2021-04-18T14:37:00Z">
        <w:del w:id="45" w:author="Ella Morris-Fuge (P128653)" w:date="2021-07-11T17:40:00Z">
          <w:r w:rsidRPr="00B41D20" w:rsidDel="008964AC">
            <w:rPr>
              <w:rFonts w:ascii="Times New Roman" w:eastAsia="Times New Roman" w:hAnsi="Times New Roman" w:cs="Times New Roman"/>
              <w:highlight w:val="yellow"/>
              <w:lang w:eastAsia="en-GB"/>
              <w:rPrChange w:id="46" w:author="Kate Williams" w:date="2021-04-18T14:38:00Z">
                <w:rPr/>
              </w:rPrChange>
            </w:rPr>
            <w:delText xml:space="preserve">em as though previous research has already found the </w:delText>
          </w:r>
        </w:del>
      </w:ins>
      <w:ins w:id="47" w:author="Kate Williams" w:date="2021-04-18T14:38:00Z">
        <w:del w:id="48" w:author="Ella Morris-Fuge (P128653)" w:date="2021-07-11T17:40:00Z">
          <w:r w:rsidRPr="00B41D20" w:rsidDel="008964AC">
            <w:rPr>
              <w:rFonts w:ascii="Times New Roman" w:eastAsia="Times New Roman" w:hAnsi="Times New Roman" w:cs="Times New Roman"/>
              <w:highlight w:val="yellow"/>
              <w:lang w:eastAsia="en-GB"/>
              <w:rPrChange w:id="49" w:author="Kate Williams" w:date="2021-04-18T14:38:00Z">
                <w:rPr/>
              </w:rPrChange>
            </w:rPr>
            <w:delText xml:space="preserve">all </w:delText>
          </w:r>
        </w:del>
      </w:ins>
      <w:ins w:id="50" w:author="Kate Williams" w:date="2021-04-18T14:37:00Z">
        <w:del w:id="51" w:author="Ella Morris-Fuge (P128653)" w:date="2021-07-11T17:40:00Z">
          <w:r w:rsidRPr="00B41D20" w:rsidDel="008964AC">
            <w:rPr>
              <w:rFonts w:ascii="Times New Roman" w:eastAsia="Times New Roman" w:hAnsi="Times New Roman" w:cs="Times New Roman"/>
              <w:highlight w:val="yellow"/>
              <w:lang w:eastAsia="en-GB"/>
              <w:rPrChange w:id="52" w:author="Kate Williams" w:date="2021-04-18T14:38:00Z">
                <w:rPr/>
              </w:rPrChange>
            </w:rPr>
            <w:delText>answers</w:delText>
          </w:r>
        </w:del>
      </w:ins>
      <w:del w:id="53" w:author="Ella Morris-Fuge (P128653)" w:date="2021-07-11T17:40:00Z">
        <w:r w:rsidRPr="00B41D20" w:rsidDel="008964AC">
          <w:rPr>
            <w:rFonts w:ascii="Times New Roman" w:eastAsia="Times New Roman" w:hAnsi="Times New Roman" w:cs="Times New Roman"/>
            <w:highlight w:val="yellow"/>
            <w:lang w:eastAsia="en-GB"/>
            <w:rPrChange w:id="54" w:author="Kate Williams" w:date="2021-04-18T14:38:00Z">
              <w:rPr/>
            </w:rPrChange>
          </w:rPr>
          <w:delText xml:space="preserve"> </w:delText>
        </w:r>
        <w:r w:rsidRPr="00B41D20" w:rsidDel="008964AC">
          <w:rPr>
            <w:rFonts w:ascii="Times New Roman" w:eastAsia="Times New Roman" w:hAnsi="Times New Roman" w:cs="Times New Roman"/>
            <w:color w:val="000000" w:themeColor="text1"/>
            <w:highlight w:val="yellow"/>
            <w:lang w:eastAsia="en-GB"/>
            <w:rPrChange w:id="55" w:author="Kate Williams" w:date="2021-04-18T14:38:00Z">
              <w:rPr>
                <w:color w:val="000000" w:themeColor="text1"/>
              </w:rPr>
            </w:rPrChange>
          </w:rPr>
          <w:delText>Research shows that students’ engagement with their feedback can be influenced by the type (positive or negative) and amount (limited or extended) of feedback given.</w:delText>
        </w:r>
        <w:r w:rsidRPr="00B41D20" w:rsidDel="008964AC">
          <w:rPr>
            <w:rFonts w:ascii="Times New Roman" w:eastAsia="Times New Roman" w:hAnsi="Times New Roman" w:cs="Times New Roman"/>
            <w:color w:val="000000" w:themeColor="text1"/>
            <w:lang w:eastAsia="en-GB"/>
          </w:rPr>
          <w:delText xml:space="preserve"> </w:delText>
        </w:r>
        <w:r w:rsidRPr="00B41D20" w:rsidDel="008964AC">
          <w:rPr>
            <w:rFonts w:ascii="Times New Roman" w:eastAsia="Times New Roman" w:hAnsi="Times New Roman" w:cs="Times New Roman"/>
            <w:lang w:eastAsia="en-GB"/>
          </w:rPr>
          <w:delText xml:space="preserve">Additionally, student motivation has been shown to influence how students process feedback. Therefore, it </w:delText>
        </w:r>
      </w:del>
      <w:ins w:id="56" w:author="Kate Williams" w:date="2021-04-18T14:28:00Z">
        <w:del w:id="57" w:author="Ella Morris-Fuge (P128653)" w:date="2021-07-11T17:40:00Z">
          <w:r w:rsidRPr="00B41D20" w:rsidDel="008964AC">
            <w:rPr>
              <w:rFonts w:ascii="Times New Roman" w:eastAsia="Times New Roman" w:hAnsi="Times New Roman" w:cs="Times New Roman"/>
              <w:lang w:eastAsia="en-GB"/>
            </w:rPr>
            <w:delText>would be</w:delText>
          </w:r>
        </w:del>
      </w:ins>
      <w:del w:id="58" w:author="Ella Morris-Fuge (P128653)" w:date="2021-07-11T17:40:00Z">
        <w:r w:rsidRPr="00B41D20" w:rsidDel="008964AC">
          <w:rPr>
            <w:rFonts w:ascii="Times New Roman" w:eastAsia="Times New Roman" w:hAnsi="Times New Roman" w:cs="Times New Roman"/>
            <w:lang w:eastAsia="en-GB"/>
          </w:rPr>
          <w:delText xml:space="preserve">is advantageous to know which type (positive or negative), and amount </w:delText>
        </w:r>
        <w:r w:rsidRPr="00B41D20" w:rsidDel="008964AC">
          <w:rPr>
            <w:rFonts w:ascii="Times New Roman" w:eastAsia="Times New Roman" w:hAnsi="Times New Roman" w:cs="Times New Roman"/>
            <w:color w:val="000000" w:themeColor="text1"/>
            <w:lang w:eastAsia="en-GB"/>
          </w:rPr>
          <w:delText xml:space="preserve">(limited or extended) </w:delText>
        </w:r>
        <w:r w:rsidRPr="00B41D20" w:rsidDel="008964AC">
          <w:rPr>
            <w:rFonts w:ascii="Times New Roman" w:eastAsia="Times New Roman" w:hAnsi="Times New Roman" w:cs="Times New Roman"/>
            <w:lang w:eastAsia="en-GB"/>
          </w:rPr>
          <w:delText xml:space="preserve">of feedback is most memorable for student’s when they process feedback, and whether motivation plays a role. </w:delText>
        </w:r>
      </w:del>
      <w:r w:rsidRPr="00B41D20">
        <w:rPr>
          <w:rFonts w:ascii="Times New Roman" w:eastAsia="Times New Roman" w:hAnsi="Times New Roman" w:cs="Times New Roman"/>
          <w:color w:val="000000"/>
          <w:shd w:val="clear" w:color="auto" w:fill="FFFFFF"/>
          <w:lang w:eastAsia="en-GB"/>
        </w:rPr>
        <w:t xml:space="preserve">The review objectives are </w:t>
      </w:r>
      <w:commentRangeStart w:id="59"/>
      <w:r w:rsidRPr="00B41D20">
        <w:rPr>
          <w:rFonts w:ascii="Times New Roman" w:eastAsia="Times New Roman" w:hAnsi="Times New Roman" w:cs="Times New Roman"/>
          <w:color w:val="000000"/>
          <w:shd w:val="clear" w:color="auto" w:fill="FFFFFF"/>
          <w:lang w:eastAsia="en-GB"/>
        </w:rPr>
        <w:t>(1) explore studies relating to memory recall and how these are examined,</w:t>
      </w:r>
      <w:commentRangeEnd w:id="59"/>
      <w:r w:rsidRPr="00B41D20">
        <w:rPr>
          <w:rFonts w:ascii="Times New Roman" w:eastAsia="Times New Roman" w:hAnsi="Times New Roman" w:cs="Times New Roman"/>
          <w:sz w:val="16"/>
          <w:szCs w:val="16"/>
          <w:lang w:eastAsia="en-GB"/>
        </w:rPr>
        <w:commentReference w:id="59"/>
      </w:r>
      <w:r w:rsidRPr="00B41D20">
        <w:rPr>
          <w:rFonts w:ascii="Times New Roman" w:eastAsia="Times New Roman" w:hAnsi="Times New Roman" w:cs="Times New Roman"/>
          <w:color w:val="000000"/>
          <w:shd w:val="clear" w:color="auto" w:fill="FFFFFF"/>
          <w:lang w:eastAsia="en-GB"/>
        </w:rPr>
        <w:t xml:space="preserve"> (2) evaluate the effects of type of feedback (positive and negative) </w:t>
      </w:r>
      <w:r w:rsidRPr="00B41D20">
        <w:rPr>
          <w:rFonts w:ascii="Times New Roman" w:eastAsia="Times New Roman" w:hAnsi="Times New Roman" w:cs="Times New Roman"/>
          <w:color w:val="000000" w:themeColor="text1"/>
          <w:shd w:val="clear" w:color="auto" w:fill="FFFFFF"/>
          <w:lang w:eastAsia="en-GB"/>
        </w:rPr>
        <w:t>on student engagement with feedback</w:t>
      </w:r>
      <w:r w:rsidRPr="00B41D20">
        <w:rPr>
          <w:rFonts w:ascii="Times New Roman" w:eastAsia="Times New Roman" w:hAnsi="Times New Roman" w:cs="Times New Roman"/>
          <w:color w:val="000000"/>
          <w:shd w:val="clear" w:color="auto" w:fill="FFFFFF"/>
          <w:lang w:eastAsia="en-GB"/>
        </w:rPr>
        <w:t xml:space="preserve">, (3) evaluate the effects of amount of feedback (limited and extended) </w:t>
      </w:r>
      <w:r w:rsidRPr="00B41D20">
        <w:rPr>
          <w:rFonts w:ascii="Times New Roman" w:eastAsia="Times New Roman" w:hAnsi="Times New Roman" w:cs="Times New Roman"/>
          <w:color w:val="000000" w:themeColor="text1"/>
          <w:shd w:val="clear" w:color="auto" w:fill="FFFFFF"/>
          <w:lang w:eastAsia="en-GB"/>
        </w:rPr>
        <w:t>on student engagement with feedback</w:t>
      </w:r>
      <w:r w:rsidRPr="00B41D20">
        <w:rPr>
          <w:rFonts w:ascii="Times New Roman" w:eastAsia="Times New Roman" w:hAnsi="Times New Roman" w:cs="Times New Roman"/>
          <w:color w:val="000000"/>
          <w:shd w:val="clear" w:color="auto" w:fill="FFFFFF"/>
          <w:lang w:eastAsia="en-GB"/>
        </w:rPr>
        <w:t xml:space="preserve"> (4) consider whether motivation plays a role in student engagement with feedback, (5) review </w:t>
      </w:r>
      <w:ins w:id="60" w:author="Kate Williams" w:date="2021-04-18T14:33:00Z">
        <w:r w:rsidRPr="00B41D20">
          <w:rPr>
            <w:rFonts w:ascii="Times New Roman" w:eastAsia="Times New Roman" w:hAnsi="Times New Roman" w:cs="Times New Roman"/>
            <w:color w:val="000000"/>
            <w:shd w:val="clear" w:color="auto" w:fill="FFFFFF"/>
            <w:lang w:eastAsia="en-GB"/>
          </w:rPr>
          <w:t xml:space="preserve">and assess the quality of the </w:t>
        </w:r>
      </w:ins>
      <w:r w:rsidRPr="00B41D20">
        <w:rPr>
          <w:rFonts w:ascii="Times New Roman" w:eastAsia="Times New Roman" w:hAnsi="Times New Roman" w:cs="Times New Roman"/>
          <w:color w:val="000000"/>
          <w:shd w:val="clear" w:color="auto" w:fill="FFFFFF"/>
          <w:lang w:eastAsia="en-GB"/>
        </w:rPr>
        <w:t>studies presented in this review in the context of higher education where applicable.</w:t>
      </w:r>
      <w:r w:rsidRPr="00B41D20">
        <w:rPr>
          <w:rFonts w:ascii="Times New Roman" w:eastAsia="Times New Roman" w:hAnsi="Times New Roman" w:cs="Times New Roman"/>
          <w:b/>
          <w:bCs/>
          <w:color w:val="000000"/>
          <w:shd w:val="clear" w:color="auto" w:fill="FFFFFF"/>
          <w:lang w:eastAsia="en-GB"/>
        </w:rPr>
        <w:t xml:space="preserve"> </w:t>
      </w:r>
    </w:p>
    <w:p w14:paraId="1DF93816" w14:textId="77777777" w:rsidR="00B41D20" w:rsidRPr="00B41D20" w:rsidDel="008964AC" w:rsidRDefault="00B41D20" w:rsidP="00B41D20">
      <w:pPr>
        <w:rPr>
          <w:del w:id="61" w:author="Ella Morris-Fuge (P128653)" w:date="2021-07-11T17:40:00Z"/>
          <w:rFonts w:ascii="Times New Roman" w:eastAsia="Times New Roman" w:hAnsi="Times New Roman" w:cs="Times New Roman"/>
          <w:color w:val="000000"/>
          <w:shd w:val="clear" w:color="auto" w:fill="FFFFFF"/>
          <w:lang w:eastAsia="en-GB"/>
        </w:rPr>
      </w:pPr>
      <w:del w:id="62" w:author="Ella Morris-Fuge (P128653)" w:date="2021-07-11T17:40:00Z">
        <w:r w:rsidRPr="00B41D20" w:rsidDel="008964AC">
          <w:rPr>
            <w:rFonts w:ascii="Times New Roman" w:eastAsia="Times New Roman" w:hAnsi="Times New Roman" w:cs="Times New Roman"/>
            <w:b/>
            <w:bCs/>
            <w:color w:val="000000"/>
            <w:shd w:val="clear" w:color="auto" w:fill="FFFFFF"/>
            <w:lang w:eastAsia="en-GB"/>
          </w:rPr>
          <w:delText>Methods.</w:delText>
        </w:r>
        <w:r w:rsidRPr="00B41D20" w:rsidDel="008964AC">
          <w:rPr>
            <w:rFonts w:ascii="Times New Roman" w:eastAsia="Times New Roman" w:hAnsi="Times New Roman" w:cs="Times New Roman"/>
            <w:color w:val="000000"/>
            <w:shd w:val="clear" w:color="auto" w:fill="FFFFFF"/>
            <w:lang w:eastAsia="en-GB"/>
          </w:rPr>
          <w:delText xml:space="preserve"> </w:delText>
        </w:r>
      </w:del>
      <w:r w:rsidRPr="00B41D20">
        <w:rPr>
          <w:rFonts w:ascii="Times New Roman" w:eastAsia="Times New Roman" w:hAnsi="Times New Roman" w:cs="Times New Roman"/>
          <w:color w:val="000000"/>
          <w:shd w:val="clear" w:color="auto" w:fill="FFFFFF"/>
          <w:lang w:eastAsia="en-GB"/>
        </w:rPr>
        <w:t>This systematic literature review includ</w:t>
      </w:r>
      <w:ins w:id="63" w:author="Kate Williams" w:date="2021-04-18T14:35:00Z">
        <w:r w:rsidRPr="00B41D20">
          <w:rPr>
            <w:rFonts w:ascii="Times New Roman" w:eastAsia="Times New Roman" w:hAnsi="Times New Roman" w:cs="Times New Roman"/>
            <w:color w:val="000000"/>
            <w:shd w:val="clear" w:color="auto" w:fill="FFFFFF"/>
            <w:lang w:eastAsia="en-GB"/>
          </w:rPr>
          <w:t>ed</w:t>
        </w:r>
      </w:ins>
      <w:del w:id="64" w:author="Kate Williams" w:date="2021-04-18T14:35:00Z">
        <w:r w:rsidRPr="00B41D20" w:rsidDel="00F00332">
          <w:rPr>
            <w:rFonts w:ascii="Times New Roman" w:eastAsia="Times New Roman" w:hAnsi="Times New Roman" w:cs="Times New Roman"/>
            <w:color w:val="000000"/>
            <w:shd w:val="clear" w:color="auto" w:fill="FFFFFF"/>
            <w:lang w:eastAsia="en-GB"/>
          </w:rPr>
          <w:delText>ing</w:delText>
        </w:r>
      </w:del>
      <w:r w:rsidRPr="00B41D20">
        <w:rPr>
          <w:rFonts w:ascii="Times New Roman" w:eastAsia="Times New Roman" w:hAnsi="Times New Roman" w:cs="Times New Roman"/>
          <w:color w:val="000000"/>
          <w:shd w:val="clear" w:color="auto" w:fill="FFFFFF"/>
          <w:lang w:eastAsia="en-GB"/>
        </w:rPr>
        <w:t xml:space="preserve"> qualitative and quantitative studies, reviews and a case study published between 2017 and 2021 with additional papers from reference lists, extending to 2006, relating to findings on memory recall, type and amount of feedback, and motivation. The majority of papers focused on a higher education context. </w:t>
      </w:r>
    </w:p>
    <w:p w14:paraId="7CE97729" w14:textId="77777777" w:rsidR="00B41D20" w:rsidRPr="00B41D20" w:rsidDel="008964AC" w:rsidRDefault="00B41D20" w:rsidP="00B41D20">
      <w:pPr>
        <w:rPr>
          <w:del w:id="65" w:author="Ella Morris-Fuge (P128653)" w:date="2021-07-11T17:41:00Z"/>
          <w:rFonts w:ascii="Times New Roman" w:eastAsia="Times New Roman" w:hAnsi="Times New Roman" w:cs="Times New Roman"/>
          <w:color w:val="000000" w:themeColor="text1"/>
          <w:shd w:val="clear" w:color="auto" w:fill="FFFFFF"/>
          <w:lang w:eastAsia="en-GB"/>
        </w:rPr>
      </w:pPr>
      <w:del w:id="66" w:author="Ella Morris-Fuge (P128653)" w:date="2021-07-11T17:40:00Z">
        <w:r w:rsidRPr="00B41D20" w:rsidDel="008964AC">
          <w:rPr>
            <w:rFonts w:ascii="Times New Roman" w:eastAsia="Times New Roman" w:hAnsi="Times New Roman" w:cs="Times New Roman"/>
            <w:b/>
            <w:bCs/>
            <w:color w:val="000000" w:themeColor="text1"/>
            <w:shd w:val="clear" w:color="auto" w:fill="FFFFFF"/>
            <w:lang w:eastAsia="en-GB"/>
          </w:rPr>
          <w:delText>Results.</w:delText>
        </w:r>
        <w:r w:rsidRPr="00B41D20" w:rsidDel="008964AC">
          <w:rPr>
            <w:rFonts w:ascii="Times New Roman" w:eastAsia="Times New Roman" w:hAnsi="Times New Roman" w:cs="Times New Roman"/>
            <w:color w:val="000000" w:themeColor="text1"/>
            <w:shd w:val="clear" w:color="auto" w:fill="FFFFFF"/>
            <w:lang w:eastAsia="en-GB"/>
          </w:rPr>
          <w:delText xml:space="preserve"> </w:delText>
        </w:r>
      </w:del>
      <w:r w:rsidRPr="00B41D20">
        <w:rPr>
          <w:rFonts w:ascii="Times New Roman" w:eastAsia="Times New Roman" w:hAnsi="Times New Roman" w:cs="Times New Roman"/>
          <w:color w:val="000000" w:themeColor="text1"/>
          <w:shd w:val="clear" w:color="auto" w:fill="FFFFFF"/>
          <w:lang w:eastAsia="en-GB"/>
        </w:rPr>
        <w:t>Forty-six studies were included</w:t>
      </w:r>
      <w:ins w:id="67" w:author="Kate Williams" w:date="2021-04-18T14:47:00Z">
        <w:r w:rsidRPr="00B41D20">
          <w:rPr>
            <w:rFonts w:ascii="Times New Roman" w:eastAsia="Times New Roman" w:hAnsi="Times New Roman" w:cs="Times New Roman"/>
            <w:color w:val="000000" w:themeColor="text1"/>
            <w:shd w:val="clear" w:color="auto" w:fill="FFFFFF"/>
            <w:lang w:eastAsia="en-GB"/>
          </w:rPr>
          <w:t xml:space="preserve"> in thi</w:t>
        </w:r>
      </w:ins>
      <w:ins w:id="68" w:author="Kate Williams" w:date="2021-04-18T18:23:00Z">
        <w:r w:rsidRPr="00B41D20">
          <w:rPr>
            <w:rFonts w:ascii="Times New Roman" w:eastAsia="Times New Roman" w:hAnsi="Times New Roman" w:cs="Times New Roman"/>
            <w:color w:val="000000" w:themeColor="text1"/>
            <w:shd w:val="clear" w:color="auto" w:fill="FFFFFF"/>
            <w:lang w:eastAsia="en-GB"/>
          </w:rPr>
          <w:t>s</w:t>
        </w:r>
      </w:ins>
      <w:ins w:id="69" w:author="Kate Williams" w:date="2021-04-18T14:47:00Z">
        <w:r w:rsidRPr="00B41D20">
          <w:rPr>
            <w:rFonts w:ascii="Times New Roman" w:eastAsia="Times New Roman" w:hAnsi="Times New Roman" w:cs="Times New Roman"/>
            <w:color w:val="000000" w:themeColor="text1"/>
            <w:shd w:val="clear" w:color="auto" w:fill="FFFFFF"/>
            <w:lang w:eastAsia="en-GB"/>
          </w:rPr>
          <w:t xml:space="preserve"> review</w:t>
        </w:r>
      </w:ins>
      <w:r w:rsidRPr="00B41D20">
        <w:rPr>
          <w:rFonts w:ascii="Times New Roman" w:eastAsia="Times New Roman" w:hAnsi="Times New Roman" w:cs="Times New Roman"/>
          <w:color w:val="000000" w:themeColor="text1"/>
          <w:shd w:val="clear" w:color="auto" w:fill="FFFFFF"/>
          <w:lang w:eastAsia="en-GB"/>
        </w:rPr>
        <w:t xml:space="preserve">. </w:t>
      </w:r>
    </w:p>
    <w:p w14:paraId="238D5190" w14:textId="77777777" w:rsidR="00B41D20" w:rsidRPr="00B41D20" w:rsidRDefault="00B41D20" w:rsidP="00B41D20">
      <w:pPr>
        <w:rPr>
          <w:rFonts w:ascii="Times New Roman" w:eastAsia="Times New Roman" w:hAnsi="Times New Roman" w:cs="Times New Roman"/>
          <w:color w:val="000000" w:themeColor="text1"/>
          <w:shd w:val="clear" w:color="auto" w:fill="FFFFFF"/>
          <w:lang w:eastAsia="en-GB"/>
        </w:rPr>
      </w:pPr>
      <w:del w:id="70" w:author="Ella Morris-Fuge (P128653)" w:date="2021-07-11T17:41:00Z">
        <w:r w:rsidRPr="00B41D20" w:rsidDel="008964AC">
          <w:rPr>
            <w:rFonts w:ascii="Times New Roman" w:eastAsia="Times New Roman" w:hAnsi="Times New Roman" w:cs="Times New Roman"/>
            <w:b/>
            <w:bCs/>
            <w:color w:val="000000" w:themeColor="text1"/>
            <w:shd w:val="clear" w:color="auto" w:fill="FFFFFF"/>
            <w:lang w:eastAsia="en-GB"/>
          </w:rPr>
          <w:delText xml:space="preserve">Conclusions. </w:delText>
        </w:r>
      </w:del>
      <w:r w:rsidRPr="00B41D20">
        <w:rPr>
          <w:rFonts w:ascii="Times New Roman" w:eastAsia="Times New Roman" w:hAnsi="Times New Roman" w:cs="Times New Roman"/>
          <w:color w:val="000000" w:themeColor="text1"/>
          <w:shd w:val="clear" w:color="auto" w:fill="FFFFFF"/>
          <w:lang w:eastAsia="en-GB"/>
        </w:rPr>
        <w:t xml:space="preserve">The reviewed literature indicates that motivated students are more likely to engage with their feedback than those who are less motivated. Limited research was found in relation to the influence type and amount of feedback, and motivation </w:t>
      </w:r>
      <w:ins w:id="71" w:author="Kate Williams" w:date="2021-04-18T14:50:00Z">
        <w:r w:rsidRPr="00B41D20">
          <w:rPr>
            <w:rFonts w:ascii="Times New Roman" w:eastAsia="Times New Roman" w:hAnsi="Times New Roman" w:cs="Times New Roman"/>
            <w:color w:val="000000" w:themeColor="text1"/>
            <w:shd w:val="clear" w:color="auto" w:fill="FFFFFF"/>
            <w:lang w:eastAsia="en-GB"/>
          </w:rPr>
          <w:t xml:space="preserve">all </w:t>
        </w:r>
      </w:ins>
      <w:ins w:id="72" w:author="Kate Williams" w:date="2021-04-18T14:49:00Z">
        <w:r w:rsidRPr="00B41D20">
          <w:rPr>
            <w:rFonts w:ascii="Times New Roman" w:eastAsia="Times New Roman" w:hAnsi="Times New Roman" w:cs="Times New Roman"/>
            <w:color w:val="000000" w:themeColor="text1"/>
            <w:shd w:val="clear" w:color="auto" w:fill="FFFFFF"/>
            <w:lang w:eastAsia="en-GB"/>
          </w:rPr>
          <w:t xml:space="preserve">together </w:t>
        </w:r>
      </w:ins>
      <w:r w:rsidRPr="00B41D20">
        <w:rPr>
          <w:rFonts w:ascii="Times New Roman" w:eastAsia="Times New Roman" w:hAnsi="Times New Roman" w:cs="Times New Roman"/>
          <w:color w:val="000000" w:themeColor="text1"/>
          <w:shd w:val="clear" w:color="auto" w:fill="FFFFFF"/>
          <w:lang w:eastAsia="en-GB"/>
        </w:rPr>
        <w:t xml:space="preserve">have on memory for feedback. Further research should be carried out to consider feedback content and students processing of feedback with the consideration of individual </w:t>
      </w:r>
      <w:ins w:id="73" w:author="Kate Williams" w:date="2021-04-18T14:51:00Z">
        <w:r w:rsidRPr="00B41D20">
          <w:rPr>
            <w:rFonts w:ascii="Times New Roman" w:eastAsia="Times New Roman" w:hAnsi="Times New Roman" w:cs="Times New Roman"/>
            <w:color w:val="000000" w:themeColor="text1"/>
            <w:shd w:val="clear" w:color="auto" w:fill="FFFFFF"/>
            <w:lang w:eastAsia="en-GB"/>
          </w:rPr>
          <w:t xml:space="preserve">motivational </w:t>
        </w:r>
      </w:ins>
      <w:r w:rsidRPr="00B41D20">
        <w:rPr>
          <w:rFonts w:ascii="Times New Roman" w:eastAsia="Times New Roman" w:hAnsi="Times New Roman" w:cs="Times New Roman"/>
          <w:color w:val="000000" w:themeColor="text1"/>
          <w:shd w:val="clear" w:color="auto" w:fill="FFFFFF"/>
          <w:lang w:eastAsia="en-GB"/>
        </w:rPr>
        <w:t xml:space="preserve">differences. This will add to the ever-evolving research area of </w:t>
      </w:r>
      <w:ins w:id="74" w:author="Kate Williams" w:date="2021-04-18T14:51:00Z">
        <w:r w:rsidRPr="00B41D20">
          <w:rPr>
            <w:rFonts w:ascii="Times New Roman" w:eastAsia="Times New Roman" w:hAnsi="Times New Roman" w:cs="Times New Roman"/>
            <w:color w:val="000000" w:themeColor="text1"/>
            <w:shd w:val="clear" w:color="auto" w:fill="FFFFFF"/>
            <w:lang w:eastAsia="en-GB"/>
          </w:rPr>
          <w:t>ensuring</w:t>
        </w:r>
      </w:ins>
      <w:del w:id="75" w:author="Kate Williams" w:date="2021-04-18T14:51:00Z">
        <w:r w:rsidRPr="00B41D20" w:rsidDel="00142B7D">
          <w:rPr>
            <w:rFonts w:ascii="Times New Roman" w:eastAsia="Times New Roman" w:hAnsi="Times New Roman" w:cs="Times New Roman"/>
            <w:color w:val="000000" w:themeColor="text1"/>
            <w:shd w:val="clear" w:color="auto" w:fill="FFFFFF"/>
            <w:lang w:eastAsia="en-GB"/>
          </w:rPr>
          <w:delText>giving effective</w:delText>
        </w:r>
      </w:del>
      <w:r w:rsidRPr="00B41D20">
        <w:rPr>
          <w:rFonts w:ascii="Times New Roman" w:eastAsia="Times New Roman" w:hAnsi="Times New Roman" w:cs="Times New Roman"/>
          <w:color w:val="000000" w:themeColor="text1"/>
          <w:shd w:val="clear" w:color="auto" w:fill="FFFFFF"/>
          <w:lang w:eastAsia="en-GB"/>
        </w:rPr>
        <w:t xml:space="preserve"> student</w:t>
      </w:r>
      <w:ins w:id="76" w:author="Kate Williams" w:date="2021-04-18T14:51:00Z">
        <w:r w:rsidRPr="00B41D20">
          <w:rPr>
            <w:rFonts w:ascii="Times New Roman" w:eastAsia="Times New Roman" w:hAnsi="Times New Roman" w:cs="Times New Roman"/>
            <w:color w:val="000000" w:themeColor="text1"/>
            <w:shd w:val="clear" w:color="auto" w:fill="FFFFFF"/>
            <w:lang w:eastAsia="en-GB"/>
          </w:rPr>
          <w:t>s are given effective</w:t>
        </w:r>
      </w:ins>
      <w:r w:rsidRPr="00B41D20">
        <w:rPr>
          <w:rFonts w:ascii="Times New Roman" w:eastAsia="Times New Roman" w:hAnsi="Times New Roman" w:cs="Times New Roman"/>
          <w:color w:val="000000" w:themeColor="text1"/>
          <w:shd w:val="clear" w:color="auto" w:fill="FFFFFF"/>
          <w:lang w:eastAsia="en-GB"/>
        </w:rPr>
        <w:t xml:space="preserve"> feedback. </w:t>
      </w:r>
    </w:p>
    <w:p w14:paraId="7F7EC9EA" w14:textId="77777777" w:rsidR="00B41D20" w:rsidRPr="00B41D20" w:rsidRDefault="00B41D20" w:rsidP="00B41D20">
      <w:pPr>
        <w:rPr>
          <w:rFonts w:ascii="Times New Roman" w:eastAsia="Times New Roman" w:hAnsi="Times New Roman" w:cs="Times New Roman"/>
          <w:color w:val="000000"/>
          <w:shd w:val="clear" w:color="auto" w:fill="FFFFFF"/>
          <w:lang w:eastAsia="en-GB"/>
        </w:rPr>
      </w:pPr>
    </w:p>
    <w:p w14:paraId="3E151696" w14:textId="77777777" w:rsidR="00B41D20" w:rsidRPr="00B41D20" w:rsidRDefault="00B41D20" w:rsidP="00B41D20">
      <w:pPr>
        <w:jc w:val="center"/>
        <w:rPr>
          <w:rFonts w:ascii="Times New Roman" w:eastAsia="Times New Roman" w:hAnsi="Times New Roman" w:cs="Times New Roman"/>
          <w:color w:val="000000"/>
          <w:shd w:val="clear" w:color="auto" w:fill="FFFFFF"/>
          <w:lang w:eastAsia="en-GB"/>
        </w:rPr>
      </w:pPr>
      <w:commentRangeStart w:id="77"/>
      <w:r w:rsidRPr="00B41D20">
        <w:rPr>
          <w:rFonts w:ascii="Times New Roman" w:eastAsia="Times New Roman" w:hAnsi="Times New Roman" w:cs="Times New Roman"/>
          <w:i/>
          <w:iCs/>
          <w:color w:val="000000"/>
          <w:shd w:val="clear" w:color="auto" w:fill="FFFFFF"/>
          <w:lang w:eastAsia="en-GB"/>
        </w:rPr>
        <w:t>Key</w:t>
      </w:r>
      <w:commentRangeEnd w:id="77"/>
      <w:r w:rsidRPr="00B41D20">
        <w:rPr>
          <w:rFonts w:ascii="Times New Roman" w:eastAsia="Times New Roman" w:hAnsi="Times New Roman" w:cs="Times New Roman"/>
          <w:sz w:val="16"/>
          <w:szCs w:val="16"/>
          <w:lang w:eastAsia="en-GB"/>
        </w:rPr>
        <w:commentReference w:id="77"/>
      </w:r>
      <w:r w:rsidRPr="00B41D20">
        <w:rPr>
          <w:rFonts w:ascii="Times New Roman" w:eastAsia="Times New Roman" w:hAnsi="Times New Roman" w:cs="Times New Roman"/>
          <w:i/>
          <w:iCs/>
          <w:color w:val="000000"/>
          <w:shd w:val="clear" w:color="auto" w:fill="FFFFFF"/>
          <w:lang w:eastAsia="en-GB"/>
        </w:rPr>
        <w:t xml:space="preserve"> words: </w:t>
      </w:r>
      <w:r w:rsidRPr="00B41D20">
        <w:rPr>
          <w:rFonts w:ascii="Times New Roman" w:eastAsia="Times New Roman" w:hAnsi="Times New Roman" w:cs="Times New Roman"/>
          <w:color w:val="000000"/>
          <w:shd w:val="clear" w:color="auto" w:fill="FFFFFF"/>
          <w:lang w:eastAsia="en-GB"/>
        </w:rPr>
        <w:t>assessment feedback, memory recall, motivation, feedback type, feedback amount and higher education.</w:t>
      </w:r>
    </w:p>
    <w:p w14:paraId="4A1046A4"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6D72ECB9"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6CF06BAB"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5E5F5FB4"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0BE75B7A"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45AD1E0D"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1D66C48C"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0A8EF0F3"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28BE55B2"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28EA6914"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43CDEED2"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4E4FBDDD"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64339D60" w14:textId="77777777" w:rsidR="00B41D20" w:rsidRPr="00B41D20" w:rsidRDefault="00B41D20" w:rsidP="00B41D20">
      <w:pPr>
        <w:textAlignment w:val="baseline"/>
        <w:rPr>
          <w:ins w:id="78" w:author="Ella Morris-Fuge (P128653)" w:date="2021-07-11T17:41:00Z"/>
          <w:rFonts w:ascii="Times New Roman" w:eastAsia="Times New Roman" w:hAnsi="Times New Roman" w:cs="Times New Roman"/>
          <w:color w:val="000000"/>
          <w:lang w:eastAsia="en-GB"/>
        </w:rPr>
      </w:pPr>
    </w:p>
    <w:p w14:paraId="2B2960C4" w14:textId="77777777" w:rsidR="00B41D20" w:rsidRPr="00B41D20" w:rsidRDefault="00B41D20" w:rsidP="00B41D20">
      <w:pPr>
        <w:textAlignment w:val="baseline"/>
        <w:rPr>
          <w:ins w:id="79" w:author="Ella Morris-Fuge (P128653)" w:date="2021-07-11T17:41:00Z"/>
          <w:rFonts w:ascii="Times New Roman" w:eastAsia="Times New Roman" w:hAnsi="Times New Roman" w:cs="Times New Roman"/>
          <w:color w:val="000000"/>
          <w:lang w:eastAsia="en-GB"/>
        </w:rPr>
      </w:pPr>
    </w:p>
    <w:p w14:paraId="6D720077"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4988B716" w14:textId="77777777" w:rsidR="00B41D20" w:rsidRPr="00B41D20" w:rsidRDefault="00B41D20" w:rsidP="00B41D20">
      <w:pPr>
        <w:textAlignment w:val="baseline"/>
        <w:rPr>
          <w:rFonts w:ascii="Times New Roman" w:eastAsia="Times New Roman" w:hAnsi="Times New Roman" w:cs="Times New Roman"/>
          <w:color w:val="000000"/>
          <w:lang w:eastAsia="en-GB"/>
        </w:rPr>
      </w:pPr>
    </w:p>
    <w:p w14:paraId="0E6E1F49" w14:textId="77777777" w:rsidR="00B41D20" w:rsidRPr="00B41D20" w:rsidRDefault="00B41D20" w:rsidP="00B41D20">
      <w:pPr>
        <w:spacing w:line="480" w:lineRule="auto"/>
        <w:textAlignment w:val="baseline"/>
        <w:rPr>
          <w:rFonts w:ascii="Times New Roman" w:eastAsia="Times New Roman" w:hAnsi="Times New Roman" w:cs="Times New Roman"/>
          <w:b/>
          <w:bCs/>
          <w:color w:val="000000"/>
          <w:sz w:val="28"/>
          <w:szCs w:val="28"/>
          <w:lang w:eastAsia="en-GB"/>
        </w:rPr>
      </w:pPr>
    </w:p>
    <w:p w14:paraId="31B2E666" w14:textId="7C31EE18" w:rsidR="00B41D20" w:rsidRPr="00B41D20" w:rsidRDefault="00626EA2" w:rsidP="00B20B5E">
      <w:pPr>
        <w:pStyle w:val="Content2"/>
        <w:rPr>
          <w:ins w:id="80" w:author="Ella Morris-Fuge (P128653)" w:date="2021-07-11T17:41:00Z"/>
          <w:rPrChange w:id="81" w:author="Ella Morris-Fuge (P128653)" w:date="2021-07-11T17:41:00Z">
            <w:rPr>
              <w:ins w:id="82" w:author="Ella Morris-Fuge (P128653)" w:date="2021-07-11T17:41:00Z"/>
              <w:rStyle w:val="normaltextrun"/>
              <w:rFonts w:asciiTheme="minorHAnsi" w:eastAsiaTheme="majorEastAsia" w:hAnsiTheme="minorHAnsi" w:cstheme="minorBidi"/>
              <w:b w:val="0"/>
              <w:bCs w:val="0"/>
              <w:color w:val="000000"/>
              <w:sz w:val="24"/>
              <w:szCs w:val="24"/>
              <w:lang w:eastAsia="en-US"/>
            </w:rPr>
          </w:rPrChange>
        </w:rPr>
      </w:pPr>
      <w:bookmarkStart w:id="83" w:name="_Toc76948985"/>
      <w:r>
        <w:lastRenderedPageBreak/>
        <w:t xml:space="preserve">2.2 </w:t>
      </w:r>
      <w:r w:rsidR="00B41D20" w:rsidRPr="00B41D20">
        <w:t>Paragraph of context</w:t>
      </w:r>
      <w:bookmarkEnd w:id="83"/>
    </w:p>
    <w:p w14:paraId="373D9758"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000000"/>
          <w:lang w:eastAsia="en-GB"/>
        </w:rPr>
      </w:pPr>
    </w:p>
    <w:p w14:paraId="50E3DEF6" w14:textId="190BC4A3" w:rsidR="00B41D20" w:rsidRPr="00B41D20" w:rsidRDefault="00B41D20" w:rsidP="00B41D20">
      <w:pPr>
        <w:spacing w:line="480" w:lineRule="auto"/>
        <w:textAlignment w:val="baseline"/>
        <w:rPr>
          <w:rFonts w:ascii="Times New Roman" w:eastAsia="Times New Roman" w:hAnsi="Times New Roman" w:cs="Times New Roman"/>
          <w:color w:val="000000"/>
          <w:lang w:eastAsia="en-GB"/>
        </w:rPr>
      </w:pPr>
      <w:r w:rsidRPr="00B41D20">
        <w:rPr>
          <w:rFonts w:ascii="Times New Roman" w:eastAsia="Times New Roman" w:hAnsi="Times New Roman" w:cs="Times New Roman"/>
          <w:color w:val="000000"/>
          <w:lang w:eastAsia="en-GB"/>
        </w:rPr>
        <w:t xml:space="preserve">It is expected that the principles articulated in the revised UK Quality Code for Higher Education (REF) be applied to all higher education (HE) providers. The code was developed by the Quality Assurance Agency (QAA) who aim to protect standards and enhance UK HE. </w:t>
      </w:r>
      <w:r w:rsidR="00B923C6">
        <w:rPr>
          <w:rFonts w:ascii="Times New Roman" w:eastAsia="Times New Roman" w:hAnsi="Times New Roman" w:cs="Times New Roman"/>
          <w:color w:val="000000"/>
          <w:lang w:eastAsia="en-GB"/>
        </w:rPr>
        <w:t>Regarding</w:t>
      </w:r>
      <w:r w:rsidRPr="00B41D20">
        <w:rPr>
          <w:rFonts w:ascii="Times New Roman" w:eastAsia="Times New Roman" w:hAnsi="Times New Roman" w:cs="Times New Roman"/>
          <w:color w:val="000000"/>
          <w:lang w:eastAsia="en-GB"/>
        </w:rPr>
        <w:t xml:space="preserve"> assessment, the code states that it must be “reliable, fair and transparent”, additionally, HE providers must “support all students to achieve successful academic and professional outcomes” (REF). </w:t>
      </w:r>
      <w:proofErr w:type="gramStart"/>
      <w:r w:rsidRPr="00B41D20">
        <w:rPr>
          <w:rFonts w:ascii="Times New Roman" w:eastAsia="Times New Roman" w:hAnsi="Times New Roman" w:cs="Times New Roman"/>
          <w:color w:val="000000"/>
          <w:lang w:eastAsia="en-GB"/>
        </w:rPr>
        <w:t>Advance</w:t>
      </w:r>
      <w:proofErr w:type="gramEnd"/>
      <w:r w:rsidRPr="00B41D20">
        <w:rPr>
          <w:rFonts w:ascii="Times New Roman" w:eastAsia="Times New Roman" w:hAnsi="Times New Roman" w:cs="Times New Roman"/>
          <w:color w:val="000000"/>
          <w:lang w:eastAsia="en-GB"/>
        </w:rPr>
        <w:t xml:space="preserve"> HE share similar expectations, highlighting that assessment should facilitate learning (REF). As outlined in the QAA’s code, students should have the opportunity to experience high-quality education to attain a </w:t>
      </w:r>
      <w:r w:rsidR="004B2CFC">
        <w:rPr>
          <w:rFonts w:ascii="Times New Roman" w:eastAsia="Times New Roman" w:hAnsi="Times New Roman" w:cs="Times New Roman"/>
          <w:color w:val="000000"/>
          <w:lang w:eastAsia="en-GB"/>
        </w:rPr>
        <w:t xml:space="preserve">high standard of </w:t>
      </w:r>
      <w:r w:rsidRPr="00B41D20">
        <w:rPr>
          <w:rFonts w:ascii="Times New Roman" w:eastAsia="Times New Roman" w:hAnsi="Times New Roman" w:cs="Times New Roman"/>
          <w:color w:val="000000"/>
          <w:lang w:eastAsia="en-GB"/>
        </w:rPr>
        <w:t xml:space="preserve">qualification through their degree. The role of feedback </w:t>
      </w:r>
      <w:r w:rsidR="005C3511">
        <w:rPr>
          <w:rFonts w:ascii="Times New Roman" w:eastAsia="Times New Roman" w:hAnsi="Times New Roman" w:cs="Times New Roman"/>
          <w:color w:val="000000"/>
          <w:lang w:eastAsia="en-GB"/>
        </w:rPr>
        <w:t>i</w:t>
      </w:r>
      <w:r w:rsidRPr="00B41D20">
        <w:rPr>
          <w:rFonts w:ascii="Times New Roman" w:eastAsia="Times New Roman" w:hAnsi="Times New Roman" w:cs="Times New Roman"/>
          <w:color w:val="000000"/>
          <w:lang w:eastAsia="en-GB"/>
        </w:rPr>
        <w:t xml:space="preserve">n assessment can assist in achieving that. </w:t>
      </w:r>
    </w:p>
    <w:p w14:paraId="50ED74F5" w14:textId="77777777" w:rsidR="00B41D20" w:rsidRPr="00B41D20" w:rsidRDefault="00B41D20" w:rsidP="00B41D20">
      <w:pPr>
        <w:spacing w:line="480" w:lineRule="auto"/>
        <w:textAlignment w:val="baseline"/>
        <w:rPr>
          <w:rFonts w:ascii="Times New Roman" w:eastAsia="Times New Roman" w:hAnsi="Times New Roman" w:cs="Times New Roman"/>
          <w:color w:val="000000"/>
          <w:lang w:eastAsia="en-GB"/>
        </w:rPr>
      </w:pPr>
    </w:p>
    <w:p w14:paraId="40ACC2EE" w14:textId="21683991" w:rsidR="00B41D20" w:rsidRPr="00B41D20" w:rsidRDefault="00B41D20" w:rsidP="00B41D20">
      <w:pPr>
        <w:spacing w:line="480" w:lineRule="auto"/>
        <w:ind w:firstLine="720"/>
        <w:textAlignment w:val="baseline"/>
        <w:rPr>
          <w:rFonts w:ascii="Times New Roman" w:eastAsia="Times New Roman" w:hAnsi="Times New Roman" w:cs="Times New Roman"/>
          <w:color w:val="000000"/>
          <w:lang w:eastAsia="en-GB"/>
        </w:rPr>
      </w:pPr>
      <w:r w:rsidRPr="00B41D20">
        <w:rPr>
          <w:rFonts w:ascii="Times New Roman" w:eastAsia="Times New Roman" w:hAnsi="Times New Roman" w:cs="Times New Roman"/>
          <w:color w:val="000000"/>
          <w:lang w:eastAsia="en-GB"/>
        </w:rPr>
        <w:t xml:space="preserve">It has been widely documented that feedback is an essential tool to support students with their learning (Ali et al., 2018; </w:t>
      </w:r>
      <w:proofErr w:type="spellStart"/>
      <w:r w:rsidRPr="00B41D20">
        <w:rPr>
          <w:rFonts w:ascii="Times New Roman" w:eastAsia="Times New Roman" w:hAnsi="Times New Roman" w:cs="Times New Roman"/>
          <w:color w:val="000000"/>
          <w:lang w:eastAsia="en-GB"/>
        </w:rPr>
        <w:t>Cutumisu</w:t>
      </w:r>
      <w:proofErr w:type="spellEnd"/>
      <w:r w:rsidRPr="00B41D20">
        <w:rPr>
          <w:rFonts w:ascii="Times New Roman" w:eastAsia="Times New Roman" w:hAnsi="Times New Roman" w:cs="Times New Roman"/>
          <w:color w:val="000000"/>
          <w:lang w:eastAsia="en-GB"/>
        </w:rPr>
        <w:t xml:space="preserve"> &amp; Schwartz, 2018; </w:t>
      </w:r>
      <w:commentRangeStart w:id="84"/>
      <w:r w:rsidRPr="00B41D20">
        <w:rPr>
          <w:rFonts w:ascii="Times New Roman" w:eastAsia="Times New Roman" w:hAnsi="Times New Roman" w:cs="Times New Roman"/>
          <w:color w:val="000000"/>
          <w:lang w:eastAsia="en-GB"/>
        </w:rPr>
        <w:t>Hattie &amp; Timperley, 2007).</w:t>
      </w:r>
      <w:commentRangeEnd w:id="84"/>
      <w:r w:rsidRPr="00B41D20">
        <w:rPr>
          <w:rFonts w:ascii="Times New Roman" w:eastAsia="Times New Roman" w:hAnsi="Times New Roman" w:cs="Times New Roman"/>
          <w:sz w:val="16"/>
          <w:szCs w:val="16"/>
          <w:lang w:eastAsia="en-GB"/>
        </w:rPr>
        <w:commentReference w:id="84"/>
      </w:r>
      <w:r w:rsidRPr="00B41D20">
        <w:rPr>
          <w:rFonts w:ascii="Times New Roman" w:eastAsia="Times New Roman" w:hAnsi="Times New Roman" w:cs="Times New Roman"/>
          <w:color w:val="000000"/>
          <w:lang w:eastAsia="en-GB"/>
        </w:rPr>
        <w:t xml:space="preserve"> Feedback from a cognitive perspective can be defined as communication that is required for improvement (Wisniewski et al., 2020). Feedback from a motivational perspective can be defined as information that influences individual motivational differences (Wisniewski et al., 2020).  Feedback has the potential to improve and facilitate </w:t>
      </w:r>
      <w:ins w:id="85" w:author="Kate Williams" w:date="2021-04-18T17:29:00Z">
        <w:r w:rsidRPr="00B41D20">
          <w:rPr>
            <w:rFonts w:ascii="Times New Roman" w:eastAsia="Times New Roman" w:hAnsi="Times New Roman" w:cs="Times New Roman"/>
            <w:color w:val="000000"/>
            <w:lang w:eastAsia="en-GB"/>
          </w:rPr>
          <w:t xml:space="preserve">a </w:t>
        </w:r>
      </w:ins>
      <w:r w:rsidRPr="00B41D20">
        <w:rPr>
          <w:rFonts w:ascii="Times New Roman" w:eastAsia="Times New Roman" w:hAnsi="Times New Roman" w:cs="Times New Roman"/>
          <w:color w:val="000000"/>
          <w:lang w:eastAsia="en-GB"/>
        </w:rPr>
        <w:t xml:space="preserve">student’s attainment </w:t>
      </w:r>
      <w:r w:rsidR="00B923C6">
        <w:rPr>
          <w:rFonts w:ascii="Times New Roman" w:eastAsia="Times New Roman" w:hAnsi="Times New Roman" w:cs="Times New Roman"/>
          <w:color w:val="000000"/>
          <w:lang w:eastAsia="en-GB"/>
        </w:rPr>
        <w:t xml:space="preserve">by closing any gaps in learning </w:t>
      </w:r>
      <w:r w:rsidRPr="00B41D20">
        <w:rPr>
          <w:rFonts w:ascii="Times New Roman" w:eastAsia="Times New Roman" w:hAnsi="Times New Roman" w:cs="Times New Roman"/>
          <w:color w:val="000000"/>
          <w:lang w:eastAsia="en-GB"/>
        </w:rPr>
        <w:t>(</w:t>
      </w:r>
      <w:proofErr w:type="spellStart"/>
      <w:r w:rsidRPr="00B41D20">
        <w:rPr>
          <w:rFonts w:ascii="Times New Roman" w:eastAsia="Times New Roman" w:hAnsi="Times New Roman" w:cs="Times New Roman"/>
          <w:color w:val="000000"/>
          <w:lang w:eastAsia="en-GB"/>
        </w:rPr>
        <w:t>Cutumisu</w:t>
      </w:r>
      <w:proofErr w:type="spellEnd"/>
      <w:r w:rsidRPr="00B41D20">
        <w:rPr>
          <w:rFonts w:ascii="Times New Roman" w:eastAsia="Times New Roman" w:hAnsi="Times New Roman" w:cs="Times New Roman"/>
          <w:color w:val="000000"/>
          <w:lang w:eastAsia="en-GB"/>
        </w:rPr>
        <w:t xml:space="preserve"> &amp; Schwartz, 2018), nonetheless </w:t>
      </w:r>
      <w:r w:rsidRPr="00B41D20">
        <w:rPr>
          <w:rFonts w:ascii="Times New Roman" w:eastAsia="Times New Roman" w:hAnsi="Times New Roman" w:cs="Times New Roman"/>
          <w:lang w:eastAsia="en-GB"/>
        </w:rPr>
        <w:t>feedback is only beneficial to students if they use it. If feedback is not acted upon then the feedback loop will stay open, resulting in reduced learning opportunities (</w:t>
      </w:r>
      <w:proofErr w:type="spellStart"/>
      <w:r w:rsidRPr="00B41D20">
        <w:rPr>
          <w:rFonts w:ascii="Times New Roman" w:eastAsia="Times New Roman" w:hAnsi="Times New Roman" w:cs="Times New Roman"/>
          <w:lang w:eastAsia="en-GB"/>
        </w:rPr>
        <w:t>Boud</w:t>
      </w:r>
      <w:proofErr w:type="spellEnd"/>
      <w:r w:rsidRPr="00B41D20">
        <w:rPr>
          <w:rFonts w:ascii="Times New Roman" w:eastAsia="Times New Roman" w:hAnsi="Times New Roman" w:cs="Times New Roman"/>
          <w:lang w:eastAsia="en-GB"/>
        </w:rPr>
        <w:t xml:space="preserve"> &amp; Molloy, 2013). </w:t>
      </w:r>
      <w:r w:rsidRPr="00B41D20">
        <w:rPr>
          <w:rFonts w:ascii="Times New Roman" w:eastAsia="Times New Roman" w:hAnsi="Times New Roman" w:cs="Times New Roman"/>
          <w:color w:val="000000"/>
          <w:lang w:eastAsia="en-GB"/>
        </w:rPr>
        <w:t xml:space="preserve">Research has shown that some students tend to lack engagement with feedback and do not use feedback as a tool to facilitate their learning (Ali et al., 2018). </w:t>
      </w:r>
    </w:p>
    <w:p w14:paraId="3EBEFBD4" w14:textId="60D97C1C" w:rsidR="00B41D20" w:rsidRPr="00B41D20" w:rsidRDefault="00B41D20" w:rsidP="00B923C6">
      <w:pPr>
        <w:spacing w:line="480" w:lineRule="auto"/>
        <w:ind w:firstLine="720"/>
        <w:textAlignment w:val="baseline"/>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lastRenderedPageBreak/>
        <w:t xml:space="preserve">Advance HE </w:t>
      </w:r>
      <w:proofErr w:type="gramStart"/>
      <w:r w:rsidRPr="00B41D20">
        <w:rPr>
          <w:rFonts w:ascii="Times New Roman" w:eastAsia="Times New Roman" w:hAnsi="Times New Roman" w:cs="Times New Roman"/>
          <w:color w:val="000000" w:themeColor="text1"/>
          <w:lang w:eastAsia="en-GB"/>
        </w:rPr>
        <w:t>are</w:t>
      </w:r>
      <w:proofErr w:type="gramEnd"/>
      <w:r w:rsidRPr="00B41D20">
        <w:rPr>
          <w:rFonts w:ascii="Times New Roman" w:eastAsia="Times New Roman" w:hAnsi="Times New Roman" w:cs="Times New Roman"/>
          <w:color w:val="000000" w:themeColor="text1"/>
          <w:lang w:eastAsia="en-GB"/>
        </w:rPr>
        <w:t xml:space="preserve"> currently working on transforming assessment in HE (REF). This is not unfounded since the 2020 National Student Survey reported lower positive responses to questions relating to assessment and feedback than the majority of other aspects of the learning experience (</w:t>
      </w:r>
      <w:proofErr w:type="spellStart"/>
      <w:r w:rsidRPr="00B41D20">
        <w:rPr>
          <w:rFonts w:ascii="Times New Roman" w:eastAsia="Times New Roman" w:hAnsi="Times New Roman" w:cs="Times New Roman"/>
          <w:color w:val="000000" w:themeColor="text1"/>
          <w:lang w:eastAsia="en-GB"/>
        </w:rPr>
        <w:t>OfS</w:t>
      </w:r>
      <w:proofErr w:type="spellEnd"/>
      <w:r w:rsidRPr="00B41D20">
        <w:rPr>
          <w:rFonts w:ascii="Times New Roman" w:eastAsia="Times New Roman" w:hAnsi="Times New Roman" w:cs="Times New Roman"/>
          <w:color w:val="000000" w:themeColor="text1"/>
          <w:lang w:eastAsia="en-GB"/>
        </w:rPr>
        <w:t xml:space="preserve">, 2021). This may be due to the barriers pertaining to the context of higher education, including, large cohorts and educators having to adapt their feedback style to cater for individual student’s needs without time to invest in knowing the most effective type for each student (O’Donovan et al., 2019). This emphasises the necessity to understand the most effective feedback to give for the majority of students to be able to utilise and achieve in their studies. Until recent years, </w:t>
      </w:r>
      <w:r w:rsidR="00B923C6">
        <w:rPr>
          <w:rFonts w:ascii="Times New Roman" w:eastAsia="Times New Roman" w:hAnsi="Times New Roman" w:cs="Times New Roman"/>
          <w:color w:val="000000" w:themeColor="text1"/>
          <w:lang w:eastAsia="en-GB"/>
        </w:rPr>
        <w:t xml:space="preserve">feedback </w:t>
      </w:r>
      <w:r w:rsidRPr="00B41D20">
        <w:rPr>
          <w:rFonts w:ascii="Times New Roman" w:eastAsia="Times New Roman" w:hAnsi="Times New Roman" w:cs="Times New Roman"/>
          <w:color w:val="000000" w:themeColor="text1"/>
          <w:lang w:eastAsia="en-GB"/>
        </w:rPr>
        <w:t xml:space="preserve">research focused on </w:t>
      </w:r>
      <w:r w:rsidR="00B923C6">
        <w:rPr>
          <w:rFonts w:ascii="Times New Roman" w:eastAsia="Times New Roman" w:hAnsi="Times New Roman" w:cs="Times New Roman"/>
          <w:color w:val="000000" w:themeColor="text1"/>
          <w:lang w:eastAsia="en-GB"/>
        </w:rPr>
        <w:t>the</w:t>
      </w:r>
      <w:r w:rsidRPr="00B41D20">
        <w:rPr>
          <w:rFonts w:ascii="Times New Roman" w:eastAsia="Times New Roman" w:hAnsi="Times New Roman" w:cs="Times New Roman"/>
          <w:color w:val="000000" w:themeColor="text1"/>
          <w:lang w:eastAsia="en-GB"/>
        </w:rPr>
        <w:t xml:space="preserve"> deliver</w:t>
      </w:r>
      <w:r w:rsidR="00B923C6">
        <w:rPr>
          <w:rFonts w:ascii="Times New Roman" w:eastAsia="Times New Roman" w:hAnsi="Times New Roman" w:cs="Times New Roman"/>
          <w:color w:val="000000" w:themeColor="text1"/>
          <w:lang w:eastAsia="en-GB"/>
        </w:rPr>
        <w:t xml:space="preserve">y of feedback, and </w:t>
      </w:r>
      <w:r w:rsidRPr="00B41D20">
        <w:rPr>
          <w:rFonts w:ascii="Times New Roman" w:eastAsia="Times New Roman" w:hAnsi="Times New Roman" w:cs="Times New Roman"/>
          <w:color w:val="000000" w:themeColor="text1"/>
          <w:lang w:eastAsia="en-GB"/>
        </w:rPr>
        <w:t>feedback</w:t>
      </w:r>
      <w:r w:rsidR="00B923C6">
        <w:rPr>
          <w:rFonts w:ascii="Times New Roman" w:eastAsia="Times New Roman" w:hAnsi="Times New Roman" w:cs="Times New Roman"/>
          <w:color w:val="000000" w:themeColor="text1"/>
          <w:lang w:eastAsia="en-GB"/>
        </w:rPr>
        <w:t xml:space="preserve"> type. T</w:t>
      </w:r>
      <w:r w:rsidRPr="00B41D20">
        <w:rPr>
          <w:rFonts w:ascii="Times New Roman" w:eastAsia="Times New Roman" w:hAnsi="Times New Roman" w:cs="Times New Roman"/>
          <w:color w:val="000000" w:themeColor="text1"/>
          <w:lang w:eastAsia="en-GB"/>
        </w:rPr>
        <w:t>he focus has changed to understand</w:t>
      </w:r>
      <w:r w:rsidR="00B923C6">
        <w:rPr>
          <w:rFonts w:ascii="Times New Roman" w:eastAsia="Times New Roman" w:hAnsi="Times New Roman" w:cs="Times New Roman"/>
          <w:color w:val="000000" w:themeColor="text1"/>
          <w:lang w:eastAsia="en-GB"/>
        </w:rPr>
        <w:t>ing</w:t>
      </w:r>
      <w:r w:rsidRPr="00B41D20">
        <w:rPr>
          <w:rFonts w:ascii="Times New Roman" w:eastAsia="Times New Roman" w:hAnsi="Times New Roman" w:cs="Times New Roman"/>
          <w:color w:val="000000" w:themeColor="text1"/>
          <w:lang w:eastAsia="en-GB"/>
        </w:rPr>
        <w:t xml:space="preserve"> how students process their feedback (Ali et al., 2017; </w:t>
      </w:r>
      <w:proofErr w:type="spellStart"/>
      <w:r w:rsidRPr="00B41D20">
        <w:rPr>
          <w:rFonts w:ascii="Times New Roman" w:eastAsia="Times New Roman" w:hAnsi="Times New Roman" w:cs="Times New Roman"/>
          <w:color w:val="000000" w:themeColor="text1"/>
          <w:lang w:eastAsia="en-GB"/>
        </w:rPr>
        <w:t>Winstone</w:t>
      </w:r>
      <w:proofErr w:type="spellEnd"/>
      <w:r w:rsidRPr="00B41D20">
        <w:rPr>
          <w:rFonts w:ascii="Times New Roman" w:eastAsia="Times New Roman" w:hAnsi="Times New Roman" w:cs="Times New Roman"/>
          <w:color w:val="000000" w:themeColor="text1"/>
          <w:lang w:eastAsia="en-GB"/>
        </w:rPr>
        <w:t xml:space="preserve"> et al., 2017).</w:t>
      </w:r>
      <w:r w:rsidR="00B923C6">
        <w:rPr>
          <w:rFonts w:ascii="Times New Roman" w:eastAsia="Times New Roman" w:hAnsi="Times New Roman" w:cs="Times New Roman"/>
          <w:color w:val="000000" w:themeColor="text1"/>
          <w:lang w:eastAsia="en-GB"/>
        </w:rPr>
        <w:t xml:space="preserve"> </w:t>
      </w:r>
      <w:r w:rsidR="00B923C6" w:rsidRPr="00B41D20">
        <w:rPr>
          <w:rFonts w:ascii="Times New Roman" w:eastAsia="Times New Roman" w:hAnsi="Times New Roman" w:cs="Times New Roman"/>
          <w:color w:val="000000" w:themeColor="text1"/>
          <w:lang w:eastAsia="en-GB"/>
        </w:rPr>
        <w:t>This review aims to examine feedback content (in terms of type and length), students processing of feedback, and the influence motivation has on student’s engagement with feedback.</w:t>
      </w:r>
      <w:r w:rsidR="00B923C6">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The more research conducted surrounding assessment in HE</w:t>
      </w:r>
      <w:r w:rsidR="00B923C6">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 xml:space="preserve">the more knowledge educators </w:t>
      </w:r>
      <w:r w:rsidR="00B923C6">
        <w:rPr>
          <w:rFonts w:ascii="Times New Roman" w:eastAsia="Times New Roman" w:hAnsi="Times New Roman" w:cs="Times New Roman"/>
          <w:color w:val="000000" w:themeColor="text1"/>
          <w:lang w:eastAsia="en-GB"/>
        </w:rPr>
        <w:t xml:space="preserve">may </w:t>
      </w:r>
      <w:r w:rsidRPr="00B41D20">
        <w:rPr>
          <w:rFonts w:ascii="Times New Roman" w:eastAsia="Times New Roman" w:hAnsi="Times New Roman" w:cs="Times New Roman"/>
          <w:color w:val="000000" w:themeColor="text1"/>
          <w:lang w:eastAsia="en-GB"/>
        </w:rPr>
        <w:t>acquire in relation to giving feedback</w:t>
      </w:r>
      <w:r w:rsidR="00B923C6">
        <w:rPr>
          <w:rFonts w:ascii="Times New Roman" w:eastAsia="Times New Roman" w:hAnsi="Times New Roman" w:cs="Times New Roman"/>
          <w:color w:val="000000" w:themeColor="text1"/>
          <w:lang w:eastAsia="en-GB"/>
        </w:rPr>
        <w:t>. This will improve the likelihood of</w:t>
      </w:r>
      <w:r w:rsidRPr="00B41D20">
        <w:rPr>
          <w:rFonts w:ascii="Times New Roman" w:eastAsia="Times New Roman" w:hAnsi="Times New Roman" w:cs="Times New Roman"/>
          <w:color w:val="000000" w:themeColor="text1"/>
          <w:lang w:eastAsia="en-GB"/>
        </w:rPr>
        <w:t xml:space="preserve"> HE providers </w:t>
      </w:r>
      <w:r w:rsidR="00B923C6">
        <w:rPr>
          <w:rFonts w:ascii="Times New Roman" w:eastAsia="Times New Roman" w:hAnsi="Times New Roman" w:cs="Times New Roman"/>
          <w:color w:val="000000" w:themeColor="text1"/>
          <w:lang w:eastAsia="en-GB"/>
        </w:rPr>
        <w:t>being</w:t>
      </w:r>
      <w:r w:rsidRPr="00B41D20">
        <w:rPr>
          <w:rFonts w:ascii="Times New Roman" w:eastAsia="Times New Roman" w:hAnsi="Times New Roman" w:cs="Times New Roman"/>
          <w:color w:val="000000" w:themeColor="text1"/>
          <w:lang w:eastAsia="en-GB"/>
        </w:rPr>
        <w:t xml:space="preserve"> able to deliver high quality educational experiences to ensure all students have the potential to reach their desired outcomes in HE. </w:t>
      </w:r>
    </w:p>
    <w:p w14:paraId="3FCFC5EA"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000000" w:themeColor="text1"/>
          <w:lang w:eastAsia="en-GB"/>
        </w:rPr>
      </w:pPr>
    </w:p>
    <w:p w14:paraId="20E869F1" w14:textId="5BD4E5E8" w:rsidR="00B41D20" w:rsidRPr="00B923C6" w:rsidRDefault="00B41D20" w:rsidP="00B41D20">
      <w:pPr>
        <w:spacing w:line="480" w:lineRule="auto"/>
        <w:ind w:firstLine="720"/>
        <w:textAlignment w:val="baseline"/>
        <w:rPr>
          <w:rFonts w:ascii="Times New Roman" w:eastAsia="Times New Roman" w:hAnsi="Times New Roman" w:cs="Times New Roman"/>
          <w:color w:val="000000"/>
          <w:lang w:eastAsia="en-GB"/>
        </w:rPr>
      </w:pPr>
      <w:r w:rsidRPr="00B41D20">
        <w:rPr>
          <w:rFonts w:ascii="Times New Roman" w:eastAsia="Times New Roman" w:hAnsi="Times New Roman" w:cs="Times New Roman"/>
          <w:color w:val="000000"/>
          <w:lang w:eastAsia="en-GB"/>
        </w:rPr>
        <w:t xml:space="preserve">With regards to feedback type, this review will evaluate the effects of positive and negative feedback. To understand the meaning of positive and negative feedback in this review, </w:t>
      </w:r>
      <w:r w:rsidRPr="00B41D20">
        <w:rPr>
          <w:rFonts w:ascii="Times New Roman" w:eastAsia="Times New Roman" w:hAnsi="Times New Roman" w:cs="Times New Roman"/>
          <w:color w:val="000000" w:themeColor="text1"/>
          <w:lang w:eastAsia="en-GB"/>
        </w:rPr>
        <w:t>positive feedback praises, encourages and motivates students (</w:t>
      </w:r>
      <w:proofErr w:type="spellStart"/>
      <w:r w:rsidRPr="00B41D20">
        <w:rPr>
          <w:rFonts w:ascii="Times New Roman" w:eastAsia="Times New Roman" w:hAnsi="Times New Roman" w:cs="Times New Roman"/>
          <w:color w:val="000000" w:themeColor="text1"/>
          <w:lang w:eastAsia="en-GB"/>
        </w:rPr>
        <w:t>Lizzio</w:t>
      </w:r>
      <w:proofErr w:type="spellEnd"/>
      <w:r w:rsidRPr="00B41D20">
        <w:rPr>
          <w:rFonts w:ascii="Times New Roman" w:eastAsia="Times New Roman" w:hAnsi="Times New Roman" w:cs="Times New Roman"/>
          <w:color w:val="000000" w:themeColor="text1"/>
          <w:lang w:eastAsia="en-GB"/>
        </w:rPr>
        <w:t xml:space="preserve"> &amp; Wilson, 2008). Negative feedback is critical and has the tendency to be received more negatively (Ackerman et al., 2016).</w:t>
      </w:r>
      <w:r w:rsidRPr="00B41D20">
        <w:rPr>
          <w:rFonts w:ascii="Times New Roman" w:eastAsia="Times New Roman" w:hAnsi="Times New Roman" w:cs="Times New Roman"/>
          <w:color w:val="000000"/>
          <w:lang w:eastAsia="en-GB"/>
        </w:rPr>
        <w:t xml:space="preserve"> Positive and negative feedback have been selected as they are contrasting types of feedback, yet they can both facilitate or hinder learning</w:t>
      </w:r>
      <w:r w:rsidR="00B923C6">
        <w:rPr>
          <w:rFonts w:ascii="Times New Roman" w:eastAsia="Times New Roman" w:hAnsi="Times New Roman" w:cs="Times New Roman"/>
          <w:color w:val="000000"/>
          <w:lang w:eastAsia="en-GB"/>
        </w:rPr>
        <w:t xml:space="preserve"> (</w:t>
      </w:r>
      <w:r w:rsidR="00B923C6" w:rsidRPr="00B41D20">
        <w:rPr>
          <w:rFonts w:ascii="Times New Roman" w:eastAsia="Times New Roman" w:hAnsi="Times New Roman" w:cs="Times New Roman"/>
          <w:color w:val="000000"/>
          <w:lang w:eastAsia="en-GB"/>
        </w:rPr>
        <w:t xml:space="preserve">Hattie </w:t>
      </w:r>
      <w:r w:rsidR="00B923C6">
        <w:rPr>
          <w:rFonts w:ascii="Times New Roman" w:eastAsia="Times New Roman" w:hAnsi="Times New Roman" w:cs="Times New Roman"/>
          <w:color w:val="000000"/>
          <w:lang w:eastAsia="en-GB"/>
        </w:rPr>
        <w:t>&amp;</w:t>
      </w:r>
      <w:r w:rsidR="00B923C6" w:rsidRPr="00B41D20">
        <w:rPr>
          <w:rFonts w:ascii="Times New Roman" w:eastAsia="Times New Roman" w:hAnsi="Times New Roman" w:cs="Times New Roman"/>
          <w:color w:val="000000"/>
          <w:lang w:eastAsia="en-GB"/>
        </w:rPr>
        <w:t xml:space="preserve"> </w:t>
      </w:r>
      <w:proofErr w:type="spellStart"/>
      <w:r w:rsidR="00B923C6" w:rsidRPr="00B41D20">
        <w:rPr>
          <w:rFonts w:ascii="Times New Roman" w:eastAsia="Times New Roman" w:hAnsi="Times New Roman" w:cs="Times New Roman"/>
          <w:color w:val="000000"/>
          <w:lang w:eastAsia="en-GB"/>
        </w:rPr>
        <w:t>Timperly</w:t>
      </w:r>
      <w:proofErr w:type="spellEnd"/>
      <w:r w:rsidR="00B923C6">
        <w:rPr>
          <w:rFonts w:ascii="Times New Roman" w:eastAsia="Times New Roman" w:hAnsi="Times New Roman" w:cs="Times New Roman"/>
          <w:color w:val="000000"/>
          <w:lang w:eastAsia="en-GB"/>
        </w:rPr>
        <w:t xml:space="preserve">, </w:t>
      </w:r>
      <w:r w:rsidR="00B923C6" w:rsidRPr="00B41D20">
        <w:rPr>
          <w:rFonts w:ascii="Times New Roman" w:eastAsia="Times New Roman" w:hAnsi="Times New Roman" w:cs="Times New Roman"/>
          <w:color w:val="000000"/>
          <w:lang w:eastAsia="en-GB"/>
        </w:rPr>
        <w:t>2007)</w:t>
      </w:r>
      <w:r w:rsidRPr="00B41D20">
        <w:rPr>
          <w:rFonts w:ascii="Times New Roman" w:eastAsia="Times New Roman" w:hAnsi="Times New Roman" w:cs="Times New Roman"/>
          <w:color w:val="000000"/>
          <w:lang w:eastAsia="en-GB"/>
        </w:rPr>
        <w:t xml:space="preserve">. </w:t>
      </w:r>
      <w:r w:rsidRPr="00B923C6">
        <w:rPr>
          <w:rFonts w:ascii="Times New Roman" w:eastAsia="Times New Roman" w:hAnsi="Times New Roman" w:cs="Times New Roman"/>
          <w:color w:val="000000"/>
          <w:lang w:eastAsia="en-GB"/>
        </w:rPr>
        <w:t xml:space="preserve">This can be attributed to the emotional response students have when </w:t>
      </w:r>
      <w:r w:rsidRPr="00B923C6">
        <w:rPr>
          <w:rFonts w:ascii="Times New Roman" w:eastAsia="Times New Roman" w:hAnsi="Times New Roman" w:cs="Times New Roman"/>
          <w:color w:val="000000"/>
          <w:lang w:eastAsia="en-GB"/>
        </w:rPr>
        <w:lastRenderedPageBreak/>
        <w:t xml:space="preserve">receiving their feedback </w:t>
      </w:r>
      <w:r w:rsidRPr="00B923C6">
        <w:rPr>
          <w:rFonts w:ascii="Times New Roman" w:eastAsia="Times New Roman" w:hAnsi="Times New Roman" w:cs="Times New Roman"/>
          <w:color w:val="000000" w:themeColor="text1"/>
          <w:lang w:eastAsia="en-GB"/>
        </w:rPr>
        <w:t>(</w:t>
      </w:r>
      <w:proofErr w:type="spellStart"/>
      <w:r w:rsidRPr="00B923C6">
        <w:rPr>
          <w:rFonts w:ascii="Times New Roman" w:eastAsia="Times New Roman" w:hAnsi="Times New Roman" w:cs="Times New Roman"/>
          <w:color w:val="000000" w:themeColor="text1"/>
          <w:lang w:eastAsia="en-GB"/>
        </w:rPr>
        <w:t>Varlander</w:t>
      </w:r>
      <w:proofErr w:type="spellEnd"/>
      <w:r w:rsidRPr="00B923C6">
        <w:rPr>
          <w:rFonts w:ascii="Times New Roman" w:eastAsia="Times New Roman" w:hAnsi="Times New Roman" w:cs="Times New Roman"/>
          <w:color w:val="000000" w:themeColor="text1"/>
          <w:lang w:eastAsia="en-GB"/>
        </w:rPr>
        <w:t xml:space="preserve">, 2008). </w:t>
      </w:r>
      <w:r w:rsidR="00B923C6">
        <w:rPr>
          <w:rFonts w:ascii="Times New Roman" w:eastAsia="Times New Roman" w:hAnsi="Times New Roman" w:cs="Times New Roman"/>
          <w:color w:val="000000" w:themeColor="text1"/>
          <w:lang w:eastAsia="en-GB"/>
        </w:rPr>
        <w:t xml:space="preserve">Depending on the </w:t>
      </w:r>
      <w:r w:rsidR="00B923C6">
        <w:rPr>
          <w:rFonts w:ascii="Times New Roman" w:eastAsia="Times New Roman" w:hAnsi="Times New Roman" w:cs="Times New Roman"/>
          <w:color w:val="000000"/>
          <w:lang w:eastAsia="en-GB"/>
        </w:rPr>
        <w:t>e</w:t>
      </w:r>
      <w:r w:rsidRPr="00B923C6">
        <w:rPr>
          <w:rFonts w:ascii="Times New Roman" w:eastAsia="Times New Roman" w:hAnsi="Times New Roman" w:cs="Times New Roman"/>
          <w:color w:val="000000"/>
          <w:lang w:eastAsia="en-GB"/>
        </w:rPr>
        <w:t>motions</w:t>
      </w:r>
      <w:r w:rsidR="00B923C6">
        <w:rPr>
          <w:rFonts w:ascii="Times New Roman" w:eastAsia="Times New Roman" w:hAnsi="Times New Roman" w:cs="Times New Roman"/>
          <w:color w:val="000000"/>
          <w:lang w:eastAsia="en-GB"/>
        </w:rPr>
        <w:t xml:space="preserve"> felt when receiving feedback, a </w:t>
      </w:r>
      <w:r w:rsidRPr="00B923C6">
        <w:rPr>
          <w:rFonts w:ascii="Times New Roman" w:eastAsia="Times New Roman" w:hAnsi="Times New Roman" w:cs="Times New Roman"/>
          <w:color w:val="000000"/>
          <w:lang w:eastAsia="en-GB"/>
        </w:rPr>
        <w:t xml:space="preserve">student’s memory for feedback </w:t>
      </w:r>
      <w:r w:rsidR="00B923C6">
        <w:rPr>
          <w:rFonts w:ascii="Times New Roman" w:eastAsia="Times New Roman" w:hAnsi="Times New Roman" w:cs="Times New Roman"/>
          <w:color w:val="000000"/>
          <w:lang w:eastAsia="en-GB"/>
        </w:rPr>
        <w:t>could be influenced</w:t>
      </w:r>
      <w:r w:rsidR="00AC13C0">
        <w:rPr>
          <w:rFonts w:ascii="Times New Roman" w:eastAsia="Times New Roman" w:hAnsi="Times New Roman" w:cs="Times New Roman"/>
          <w:color w:val="000000"/>
          <w:lang w:eastAsia="en-GB"/>
        </w:rPr>
        <w:t xml:space="preserve">, </w:t>
      </w:r>
      <w:r w:rsidR="00B923C6">
        <w:rPr>
          <w:rFonts w:ascii="Times New Roman" w:eastAsia="Times New Roman" w:hAnsi="Times New Roman" w:cs="Times New Roman"/>
          <w:color w:val="000000"/>
          <w:lang w:eastAsia="en-GB"/>
        </w:rPr>
        <w:t xml:space="preserve">either encouraging or discouraging them to </w:t>
      </w:r>
      <w:r w:rsidR="00AC13C0">
        <w:rPr>
          <w:rFonts w:ascii="Times New Roman" w:eastAsia="Times New Roman" w:hAnsi="Times New Roman" w:cs="Times New Roman"/>
          <w:color w:val="000000"/>
          <w:lang w:eastAsia="en-GB"/>
        </w:rPr>
        <w:t xml:space="preserve">remember and </w:t>
      </w:r>
      <w:r w:rsidR="00B923C6">
        <w:rPr>
          <w:rFonts w:ascii="Times New Roman" w:eastAsia="Times New Roman" w:hAnsi="Times New Roman" w:cs="Times New Roman"/>
          <w:color w:val="000000"/>
          <w:lang w:eastAsia="en-GB"/>
        </w:rPr>
        <w:t xml:space="preserve">use the feedback in future learning. </w:t>
      </w:r>
      <w:r w:rsidRPr="00B923C6">
        <w:rPr>
          <w:rFonts w:ascii="Times New Roman" w:eastAsia="Times New Roman" w:hAnsi="Times New Roman" w:cs="Times New Roman"/>
          <w:color w:val="000000"/>
          <w:lang w:eastAsia="en-GB"/>
        </w:rPr>
        <w:t>(</w:t>
      </w:r>
      <w:proofErr w:type="spellStart"/>
      <w:r w:rsidRPr="00B923C6">
        <w:rPr>
          <w:rFonts w:ascii="Times New Roman" w:eastAsia="Times New Roman" w:hAnsi="Times New Roman" w:cs="Times New Roman"/>
          <w:color w:val="333333"/>
          <w:lang w:eastAsia="en-GB"/>
        </w:rPr>
        <w:t>Dirkx</w:t>
      </w:r>
      <w:proofErr w:type="spellEnd"/>
      <w:r w:rsidRPr="00B923C6">
        <w:rPr>
          <w:rFonts w:ascii="Times New Roman" w:eastAsia="Times New Roman" w:hAnsi="Times New Roman" w:cs="Times New Roman"/>
          <w:color w:val="333333"/>
          <w:lang w:eastAsia="en-GB"/>
        </w:rPr>
        <w:t>, 2001</w:t>
      </w:r>
      <w:r w:rsidRPr="00B923C6">
        <w:rPr>
          <w:rFonts w:ascii="Times New Roman" w:eastAsia="Times New Roman" w:hAnsi="Times New Roman" w:cs="Times New Roman"/>
          <w:color w:val="000000"/>
          <w:lang w:eastAsia="en-GB"/>
        </w:rPr>
        <w:t>).</w:t>
      </w:r>
    </w:p>
    <w:p w14:paraId="0F35046B"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000000" w:themeColor="text1"/>
          <w:lang w:eastAsia="en-GB"/>
        </w:rPr>
      </w:pPr>
    </w:p>
    <w:p w14:paraId="7FF72361" w14:textId="318318F2" w:rsidR="00B41D20" w:rsidRPr="00B41D20" w:rsidRDefault="00B41D20" w:rsidP="00B41D20">
      <w:pPr>
        <w:spacing w:line="480" w:lineRule="auto"/>
        <w:ind w:firstLine="720"/>
        <w:rPr>
          <w:rFonts w:ascii="Times New Roman" w:eastAsia="Times New Roman" w:hAnsi="Times New Roman" w:cs="Times New Roman"/>
          <w:color w:val="000000"/>
          <w:lang w:eastAsia="en-GB"/>
        </w:rPr>
      </w:pPr>
      <w:r w:rsidRPr="00B41D20">
        <w:rPr>
          <w:rFonts w:ascii="Times New Roman" w:eastAsia="Times New Roman" w:hAnsi="Times New Roman" w:cs="Times New Roman"/>
          <w:color w:val="000000"/>
          <w:lang w:eastAsia="en-GB"/>
        </w:rPr>
        <w:t xml:space="preserve">Student engagement with feedback can be influenced by the length of feedback (Ackerman and Gross, 2010; Ackerman et al., 2016), for example, </w:t>
      </w:r>
      <w:r w:rsidRPr="00B41D20">
        <w:rPr>
          <w:rFonts w:ascii="Times New Roman" w:eastAsia="Times New Roman" w:hAnsi="Times New Roman" w:cs="Times New Roman"/>
          <w:color w:val="000000" w:themeColor="text1"/>
          <w:lang w:eastAsia="en-GB"/>
        </w:rPr>
        <w:t>some students may engage more with detailed feedback, whereas some students may find extended feedback overwhelming and prefer concise feedback. These factors influence student’s memory for feedback as attention to feedback may diminish if the information presented is too much, or too complex, according to cognitive load theory (</w:t>
      </w:r>
      <w:proofErr w:type="spellStart"/>
      <w:r w:rsidRPr="00B41D20">
        <w:rPr>
          <w:rFonts w:ascii="Times New Roman" w:eastAsia="Times New Roman" w:hAnsi="Times New Roman" w:cs="Times New Roman"/>
          <w:color w:val="000000" w:themeColor="text1"/>
          <w:lang w:eastAsia="en-GB"/>
        </w:rPr>
        <w:t>Sweller</w:t>
      </w:r>
      <w:proofErr w:type="spellEnd"/>
      <w:r w:rsidRPr="00B41D20">
        <w:rPr>
          <w:rFonts w:ascii="Times New Roman" w:eastAsia="Times New Roman" w:hAnsi="Times New Roman" w:cs="Times New Roman"/>
          <w:color w:val="000000" w:themeColor="text1"/>
          <w:lang w:eastAsia="en-GB"/>
        </w:rPr>
        <w:t>, 1988). Conversely, more feedback comments of a similar nature or with a detailed explanation may enhance a student’s memory for feedback due to repetition and increased meaning respectively. It must be acknowledged that one of the main barriers to students not using their feedback to improve their work is lack of understanding of the comments given, therefore even if students remember the feedback given, they may not understand how to use the feedback (Weaver, 2006; O’Donovan et al., 2019). Student motivation may impact this as Spitzer (1996) emphasises the importance of motivation for learning to be successful, and, it has been shown to influence students processing of feedback (</w:t>
      </w:r>
      <w:proofErr w:type="spellStart"/>
      <w:r w:rsidRPr="00B41D20">
        <w:rPr>
          <w:rFonts w:ascii="Times New Roman" w:eastAsia="Times New Roman" w:hAnsi="Times New Roman" w:cs="Times New Roman"/>
          <w:color w:val="000000" w:themeColor="text1"/>
          <w:lang w:eastAsia="en-GB"/>
        </w:rPr>
        <w:t>DePasque</w:t>
      </w:r>
      <w:proofErr w:type="spellEnd"/>
      <w:r w:rsidRPr="00B41D20">
        <w:rPr>
          <w:rFonts w:ascii="Times New Roman" w:eastAsia="Times New Roman" w:hAnsi="Times New Roman" w:cs="Times New Roman"/>
          <w:color w:val="000000" w:themeColor="text1"/>
          <w:lang w:eastAsia="en-GB"/>
        </w:rPr>
        <w:t> and </w:t>
      </w:r>
      <w:proofErr w:type="spellStart"/>
      <w:r w:rsidRPr="00B41D20">
        <w:rPr>
          <w:rFonts w:ascii="Times New Roman" w:eastAsia="Times New Roman" w:hAnsi="Times New Roman" w:cs="Times New Roman"/>
          <w:color w:val="000000" w:themeColor="text1"/>
          <w:lang w:eastAsia="en-GB"/>
        </w:rPr>
        <w:t>Tricomi</w:t>
      </w:r>
      <w:proofErr w:type="spellEnd"/>
      <w:r w:rsidRPr="00B41D20">
        <w:rPr>
          <w:rFonts w:ascii="Times New Roman" w:eastAsia="Times New Roman" w:hAnsi="Times New Roman" w:cs="Times New Roman"/>
          <w:color w:val="000000" w:themeColor="text1"/>
          <w:lang w:eastAsia="en-GB"/>
        </w:rPr>
        <w:t xml:space="preserve">, 2015). Therefore, a motivated student may seek to understand their feedback to improve their learning and attain their goals, </w:t>
      </w:r>
      <w:r w:rsidRPr="00B41D20">
        <w:rPr>
          <w:rFonts w:ascii="Times New Roman" w:eastAsia="Times New Roman" w:hAnsi="Times New Roman" w:cs="Times New Roman"/>
          <w:color w:val="202124"/>
          <w:shd w:val="clear" w:color="auto" w:fill="FFFFFF"/>
          <w:lang w:eastAsia="en-GB"/>
        </w:rPr>
        <w:t>in congruence with</w:t>
      </w:r>
      <w:r w:rsidRPr="00B41D20">
        <w:rPr>
          <w:rFonts w:ascii="Times New Roman" w:eastAsia="Times New Roman" w:hAnsi="Times New Roman" w:cs="Times New Roman"/>
          <w:lang w:eastAsia="en-GB"/>
        </w:rPr>
        <w:t xml:space="preserve"> goal orientation theory (</w:t>
      </w:r>
      <w:proofErr w:type="spellStart"/>
      <w:r w:rsidRPr="00B41D20">
        <w:rPr>
          <w:rFonts w:ascii="Times New Roman" w:eastAsia="Times New Roman" w:hAnsi="Times New Roman" w:cs="Times New Roman"/>
          <w:lang w:eastAsia="en-GB"/>
        </w:rPr>
        <w:t>Vandewalle</w:t>
      </w:r>
      <w:proofErr w:type="spellEnd"/>
      <w:r w:rsidRPr="00B41D20">
        <w:rPr>
          <w:rFonts w:ascii="Times New Roman" w:eastAsia="Times New Roman" w:hAnsi="Times New Roman" w:cs="Times New Roman"/>
          <w:lang w:eastAsia="en-GB"/>
        </w:rPr>
        <w:t>, 1997).</w:t>
      </w:r>
    </w:p>
    <w:p w14:paraId="47154E61" w14:textId="77777777" w:rsidR="00B41D20" w:rsidRPr="00B41D20" w:rsidRDefault="00B41D20" w:rsidP="00B41D20">
      <w:pPr>
        <w:spacing w:line="480" w:lineRule="auto"/>
        <w:ind w:firstLine="720"/>
        <w:rPr>
          <w:rFonts w:ascii="Times New Roman" w:eastAsia="Times New Roman" w:hAnsi="Times New Roman" w:cs="Times New Roman"/>
          <w:color w:val="000000"/>
          <w:lang w:eastAsia="en-GB"/>
        </w:rPr>
      </w:pPr>
    </w:p>
    <w:p w14:paraId="176CA8BF" w14:textId="0D60DB60"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lang w:eastAsia="en-GB"/>
        </w:rPr>
        <w:t xml:space="preserve">To evaluate student engagement with feedback, memory for feedback will be explored. Memory is an important process involved in learning. </w:t>
      </w:r>
      <w:r w:rsidRPr="00B41D20">
        <w:rPr>
          <w:rFonts w:ascii="Times New Roman" w:eastAsia="Times New Roman" w:hAnsi="Times New Roman" w:cs="Times New Roman"/>
          <w:color w:val="000000"/>
          <w:lang w:eastAsia="en-GB"/>
        </w:rPr>
        <w:t xml:space="preserve">Kahneman (2011) highlights that our memories inform our future decisions, therefore, if a student remembers information, then they are more likely to use this information in the future to enhance their learning and </w:t>
      </w:r>
      <w:r w:rsidRPr="00B41D20">
        <w:rPr>
          <w:rFonts w:ascii="Times New Roman" w:eastAsia="Times New Roman" w:hAnsi="Times New Roman" w:cs="Times New Roman"/>
          <w:color w:val="000000"/>
          <w:lang w:eastAsia="en-GB"/>
        </w:rPr>
        <w:lastRenderedPageBreak/>
        <w:t xml:space="preserve">attainment. </w:t>
      </w:r>
      <w:del w:id="86" w:author="Kate Williams" w:date="2021-04-18T18:15:00Z">
        <w:r w:rsidRPr="00B41D20" w:rsidDel="0017244A">
          <w:rPr>
            <w:rFonts w:ascii="Times New Roman" w:eastAsia="Times New Roman" w:hAnsi="Times New Roman" w:cs="Times New Roman"/>
            <w:color w:val="000000" w:themeColor="text1"/>
            <w:lang w:eastAsia="en-GB"/>
          </w:rPr>
          <w:delText xml:space="preserve">The forgetting curve produced by Ebbinghaus, which Murre and Dros (2015) replicated more recently needs to be recognised, as information can be forgotten over time if it is not used. </w:delText>
        </w:r>
      </w:del>
      <w:r w:rsidRPr="00B41D20">
        <w:rPr>
          <w:rFonts w:ascii="Times New Roman" w:eastAsia="Times New Roman" w:hAnsi="Times New Roman" w:cs="Times New Roman"/>
          <w:color w:val="000000" w:themeColor="text1"/>
          <w:lang w:eastAsia="en-GB"/>
        </w:rPr>
        <w:t xml:space="preserve">Memories can </w:t>
      </w:r>
      <w:del w:id="87" w:author="Kate Williams" w:date="2021-04-18T18:15:00Z">
        <w:r w:rsidRPr="00B41D20" w:rsidDel="0017244A">
          <w:rPr>
            <w:rFonts w:ascii="Times New Roman" w:eastAsia="Times New Roman" w:hAnsi="Times New Roman" w:cs="Times New Roman"/>
            <w:color w:val="000000" w:themeColor="text1"/>
            <w:lang w:eastAsia="en-GB"/>
          </w:rPr>
          <w:delText>however</w:delText>
        </w:r>
      </w:del>
      <w:r w:rsidRPr="00B41D20">
        <w:rPr>
          <w:rFonts w:ascii="Times New Roman" w:eastAsia="Times New Roman" w:hAnsi="Times New Roman" w:cs="Times New Roman"/>
          <w:color w:val="000000" w:themeColor="text1"/>
          <w:lang w:eastAsia="en-GB"/>
        </w:rPr>
        <w:t xml:space="preserve">be strengthened by the way </w:t>
      </w:r>
      <w:del w:id="88" w:author="Kate Williams" w:date="2021-04-18T18:15:00Z">
        <w:r w:rsidRPr="00B41D20" w:rsidDel="0017244A">
          <w:rPr>
            <w:rFonts w:ascii="Times New Roman" w:eastAsia="Times New Roman" w:hAnsi="Times New Roman" w:cs="Times New Roman"/>
            <w:color w:val="000000" w:themeColor="text1"/>
            <w:lang w:eastAsia="en-GB"/>
          </w:rPr>
          <w:delText>the</w:delText>
        </w:r>
      </w:del>
      <w:r w:rsidRPr="00B41D20">
        <w:rPr>
          <w:rFonts w:ascii="Times New Roman" w:eastAsia="Times New Roman" w:hAnsi="Times New Roman" w:cs="Times New Roman"/>
          <w:color w:val="000000" w:themeColor="text1"/>
          <w:lang w:eastAsia="en-GB"/>
        </w:rPr>
        <w:t xml:space="preserve">information is presented, its meaningfulness, and feelings of the individual at the time of the memory being created </w:t>
      </w:r>
      <w:r w:rsidRPr="00B41D20">
        <w:rPr>
          <w:rFonts w:ascii="Times New Roman" w:eastAsia="Times New Roman" w:hAnsi="Times New Roman" w:cs="Times New Roman"/>
          <w:color w:val="000000"/>
          <w:lang w:eastAsia="en-GB"/>
        </w:rPr>
        <w:t>as proposed by Craik and Lockhart (1972), who recognised the difference between surface and deep levels of processing.</w:t>
      </w:r>
      <w:r w:rsidRPr="00B41D20">
        <w:rPr>
          <w:rFonts w:ascii="Times New Roman" w:eastAsia="Times New Roman" w:hAnsi="Times New Roman" w:cs="Times New Roman"/>
          <w:color w:val="000000" w:themeColor="text1"/>
          <w:lang w:eastAsia="en-GB"/>
        </w:rPr>
        <w:t xml:space="preserve"> </w:t>
      </w:r>
    </w:p>
    <w:p w14:paraId="3E926222"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28979527" w14:textId="4A139A4D" w:rsidR="00626EA2" w:rsidRDefault="00B41D20" w:rsidP="00626EA2">
      <w:pPr>
        <w:spacing w:line="480" w:lineRule="auto"/>
        <w:ind w:firstLine="720"/>
        <w:textAlignment w:val="baseline"/>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Due to students’ differing in levels of engagement and satisfaction, depending on the type of feedback they receive, it is essential to know which type (positive or negative), and amount </w:t>
      </w:r>
      <w:r w:rsidRPr="00B41D20">
        <w:rPr>
          <w:rFonts w:ascii="Times New Roman" w:eastAsia="Times New Roman" w:hAnsi="Times New Roman" w:cs="Times New Roman"/>
          <w:color w:val="000000" w:themeColor="text1"/>
          <w:lang w:eastAsia="en-GB"/>
        </w:rPr>
        <w:t xml:space="preserve">(limited or extended) </w:t>
      </w:r>
      <w:r w:rsidRPr="00B41D20">
        <w:rPr>
          <w:rFonts w:ascii="Times New Roman" w:eastAsia="Times New Roman" w:hAnsi="Times New Roman" w:cs="Times New Roman"/>
          <w:lang w:eastAsia="en-GB"/>
        </w:rPr>
        <w:t xml:space="preserve">of feedback is most memorable for student’s when they process feedback, and whether motivation plays a role. The purpose of this review is to provide an overview of existing studies that explore type of feedback (positive and negative), amount of feedback (limited and extended), the influence student motivation has on engagement with feedback, memory recall and how this is measured, with consideration of application to higher education. </w:t>
      </w:r>
    </w:p>
    <w:p w14:paraId="6D13586F" w14:textId="77777777" w:rsidR="00D606E9" w:rsidRPr="00B41D20" w:rsidRDefault="00D606E9" w:rsidP="00626EA2">
      <w:pPr>
        <w:spacing w:line="480" w:lineRule="auto"/>
        <w:ind w:firstLine="720"/>
        <w:textAlignment w:val="baseline"/>
        <w:rPr>
          <w:rFonts w:ascii="Times New Roman" w:eastAsia="Times New Roman" w:hAnsi="Times New Roman" w:cs="Times New Roman"/>
          <w:lang w:eastAsia="en-GB"/>
        </w:rPr>
      </w:pPr>
    </w:p>
    <w:p w14:paraId="68642CC9" w14:textId="13C5EE35" w:rsidR="00B41D20" w:rsidRDefault="00626EA2" w:rsidP="00B20B5E">
      <w:pPr>
        <w:pStyle w:val="Content3"/>
      </w:pPr>
      <w:bookmarkStart w:id="89" w:name="_Toc76948986"/>
      <w:r>
        <w:t xml:space="preserve">2.2.1 </w:t>
      </w:r>
      <w:r w:rsidR="00B41D20" w:rsidRPr="00B41D20">
        <w:t>Objectives</w:t>
      </w:r>
      <w:bookmarkEnd w:id="89"/>
      <w:r w:rsidR="00B41D20" w:rsidRPr="00B41D20">
        <w:t xml:space="preserve"> </w:t>
      </w:r>
    </w:p>
    <w:p w14:paraId="2B502F7D" w14:textId="77777777" w:rsidR="00DE7219" w:rsidRPr="00B41D20" w:rsidRDefault="00DE7219" w:rsidP="00B20B5E">
      <w:pPr>
        <w:pStyle w:val="Content3"/>
        <w:rPr>
          <w:color w:val="000000"/>
          <w:shd w:val="clear" w:color="auto" w:fill="FFFFFF"/>
        </w:rPr>
      </w:pPr>
    </w:p>
    <w:p w14:paraId="66170D95"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The five objectives of this review include:</w:t>
      </w:r>
    </w:p>
    <w:p w14:paraId="1D7102EB" w14:textId="77777777" w:rsidR="00B41D20" w:rsidRPr="00B41D20" w:rsidRDefault="00B41D20" w:rsidP="00B41D20">
      <w:pPr>
        <w:spacing w:line="480" w:lineRule="auto"/>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1. Explore studies relating to memory recall and how these are examined.</w:t>
      </w:r>
    </w:p>
    <w:p w14:paraId="1389B988" w14:textId="77777777" w:rsidR="00B41D20" w:rsidRPr="00B41D20" w:rsidRDefault="00B41D20" w:rsidP="00B41D20">
      <w:pPr>
        <w:spacing w:line="480" w:lineRule="auto"/>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2. Evaluate the effects of type of feedback (positive and negative) </w:t>
      </w:r>
      <w:r w:rsidRPr="00B41D20">
        <w:rPr>
          <w:rFonts w:ascii="Times New Roman" w:eastAsia="Times New Roman" w:hAnsi="Times New Roman" w:cs="Times New Roman"/>
          <w:color w:val="000000" w:themeColor="text1"/>
          <w:shd w:val="clear" w:color="auto" w:fill="FFFFFF"/>
          <w:lang w:eastAsia="en-GB"/>
        </w:rPr>
        <w:t>on student engagement with feedback.</w:t>
      </w:r>
    </w:p>
    <w:p w14:paraId="259F46D0" w14:textId="77777777" w:rsidR="00B41D20" w:rsidRPr="00B41D20" w:rsidRDefault="00B41D20" w:rsidP="00B41D20">
      <w:pPr>
        <w:spacing w:line="480" w:lineRule="auto"/>
        <w:textAlignment w:val="baseline"/>
        <w:rPr>
          <w:rFonts w:ascii="Times New Roman" w:eastAsia="Times New Roman" w:hAnsi="Times New Roman" w:cs="Times New Roman"/>
          <w:color w:val="000000" w:themeColor="text1"/>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3. Evaluate the effects of amount of feedback (limited and extended) </w:t>
      </w:r>
      <w:r w:rsidRPr="00B41D20">
        <w:rPr>
          <w:rFonts w:ascii="Times New Roman" w:eastAsia="Times New Roman" w:hAnsi="Times New Roman" w:cs="Times New Roman"/>
          <w:color w:val="000000" w:themeColor="text1"/>
          <w:shd w:val="clear" w:color="auto" w:fill="FFFFFF"/>
          <w:lang w:eastAsia="en-GB"/>
        </w:rPr>
        <w:t>on student engagement with feedback.</w:t>
      </w:r>
    </w:p>
    <w:p w14:paraId="6A6C5A13" w14:textId="77777777" w:rsidR="00B41D20" w:rsidRPr="00B41D20" w:rsidRDefault="00B41D20" w:rsidP="00B41D20">
      <w:pPr>
        <w:spacing w:line="480" w:lineRule="auto"/>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4. Consider whether motivation plays a role in student engagement with feedback.</w:t>
      </w:r>
    </w:p>
    <w:p w14:paraId="59C873CD" w14:textId="77777777" w:rsidR="00B41D20" w:rsidRPr="00B41D20" w:rsidRDefault="00B41D20" w:rsidP="00B41D20">
      <w:pPr>
        <w:spacing w:line="480" w:lineRule="auto"/>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5. Review studies presented in this review in the context of higher education where applicable. </w:t>
      </w:r>
    </w:p>
    <w:p w14:paraId="6A2DF76F" w14:textId="77777777" w:rsidR="00D606E9" w:rsidRDefault="00D606E9" w:rsidP="00B41D20">
      <w:pPr>
        <w:spacing w:line="480" w:lineRule="auto"/>
        <w:ind w:firstLine="720"/>
        <w:textAlignment w:val="baseline"/>
        <w:rPr>
          <w:rFonts w:ascii="Times New Roman" w:eastAsia="Times New Roman" w:hAnsi="Times New Roman" w:cs="Times New Roman"/>
          <w:color w:val="000000"/>
          <w:shd w:val="clear" w:color="auto" w:fill="FFFFFF"/>
          <w:lang w:eastAsia="en-GB"/>
        </w:rPr>
      </w:pPr>
    </w:p>
    <w:p w14:paraId="3B971014" w14:textId="75507515" w:rsidR="00B41D20" w:rsidRDefault="00B41D20" w:rsidP="00DE7219">
      <w:pPr>
        <w:spacing w:line="480" w:lineRule="auto"/>
        <w:ind w:firstLine="720"/>
        <w:textAlignment w:val="baseline"/>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Following the review of current literature based on the review objectives, a discussion will be presented, in addition to implications for future research, limitations of current research and conclusions.</w:t>
      </w:r>
    </w:p>
    <w:p w14:paraId="2AA8A88E" w14:textId="77777777" w:rsidR="00DE7219" w:rsidRPr="00DE7219" w:rsidRDefault="00DE7219" w:rsidP="00DE7219">
      <w:pPr>
        <w:spacing w:line="480" w:lineRule="auto"/>
        <w:ind w:firstLine="720"/>
        <w:textAlignment w:val="baseline"/>
        <w:rPr>
          <w:rFonts w:ascii="Times New Roman" w:eastAsia="Times New Roman" w:hAnsi="Times New Roman" w:cs="Times New Roman"/>
          <w:color w:val="000000" w:themeColor="text1"/>
          <w:lang w:eastAsia="en-GB"/>
        </w:rPr>
      </w:pPr>
    </w:p>
    <w:p w14:paraId="6CE7E950" w14:textId="2056E5BC" w:rsidR="00D606E9" w:rsidRDefault="00626EA2" w:rsidP="00DE7219">
      <w:pPr>
        <w:pStyle w:val="Content2"/>
        <w:rPr>
          <w:shd w:val="clear" w:color="auto" w:fill="FFFFFF"/>
        </w:rPr>
      </w:pPr>
      <w:bookmarkStart w:id="90" w:name="_Toc76948987"/>
      <w:r>
        <w:rPr>
          <w:shd w:val="clear" w:color="auto" w:fill="FFFFFF"/>
        </w:rPr>
        <w:t xml:space="preserve">2. 3 </w:t>
      </w:r>
      <w:r w:rsidR="00B41D20" w:rsidRPr="00B41D20">
        <w:rPr>
          <w:shd w:val="clear" w:color="auto" w:fill="FFFFFF"/>
        </w:rPr>
        <w:t>Method</w:t>
      </w:r>
      <w:bookmarkEnd w:id="90"/>
    </w:p>
    <w:p w14:paraId="40B83184" w14:textId="77777777" w:rsidR="00DE7219" w:rsidRPr="00B41D20" w:rsidRDefault="00DE7219" w:rsidP="00DE7219">
      <w:pPr>
        <w:pStyle w:val="Content2"/>
        <w:rPr>
          <w:shd w:val="clear" w:color="auto" w:fill="FFFFFF"/>
        </w:rPr>
      </w:pPr>
    </w:p>
    <w:p w14:paraId="0885D8BA" w14:textId="0D3813A7" w:rsidR="00B41D20" w:rsidRPr="00B41D20" w:rsidRDefault="00626EA2" w:rsidP="00B20B5E">
      <w:pPr>
        <w:pStyle w:val="Content3"/>
      </w:pPr>
      <w:bookmarkStart w:id="91" w:name="_Toc76948988"/>
      <w:r>
        <w:rPr>
          <w:shd w:val="clear" w:color="auto" w:fill="FFFFFF"/>
        </w:rPr>
        <w:t xml:space="preserve">2.3.1 </w:t>
      </w:r>
      <w:r w:rsidR="00B41D20" w:rsidRPr="00B41D20">
        <w:rPr>
          <w:shd w:val="clear" w:color="auto" w:fill="FFFFFF"/>
        </w:rPr>
        <w:t>Literature search</w:t>
      </w:r>
      <w:bookmarkEnd w:id="91"/>
      <w:r w:rsidR="00B41D20" w:rsidRPr="00B41D20">
        <w:rPr>
          <w:shd w:val="clear" w:color="auto" w:fill="FFFFFF"/>
        </w:rPr>
        <w:t xml:space="preserve"> </w:t>
      </w:r>
    </w:p>
    <w:p w14:paraId="11D81CE2" w14:textId="31B5AA89" w:rsidR="00B41D20" w:rsidRPr="00B41D20" w:rsidRDefault="00B41D20" w:rsidP="00B41D20">
      <w:pPr>
        <w:spacing w:line="480" w:lineRule="auto"/>
        <w:ind w:firstLine="720"/>
        <w:rPr>
          <w:rFonts w:ascii="Times New Roman" w:eastAsia="Times New Roman" w:hAnsi="Times New Roman" w:cs="Times New Roman"/>
          <w:color w:val="ED7D31" w:themeColor="accent2"/>
          <w:shd w:val="clear" w:color="auto" w:fill="FFFFFF"/>
          <w:lang w:eastAsia="en-GB"/>
        </w:rPr>
      </w:pPr>
      <w:r w:rsidRPr="00B41D20">
        <w:rPr>
          <w:rFonts w:ascii="Times New Roman" w:eastAsia="Times New Roman" w:hAnsi="Times New Roman" w:cs="Times New Roman"/>
          <w:color w:val="000000"/>
          <w:shd w:val="clear" w:color="auto" w:fill="FFFFFF"/>
          <w:lang w:eastAsia="en-GB"/>
        </w:rPr>
        <w:t>A systematic process was followed to gather literature about memory recall, related cognitive mechanisms and how these are examined</w:t>
      </w:r>
      <w:r w:rsidRPr="00B41D20">
        <w:rPr>
          <w:rFonts w:ascii="Times New Roman" w:eastAsia="Times New Roman" w:hAnsi="Times New Roman" w:cs="Times New Roman"/>
          <w:color w:val="000000" w:themeColor="text1"/>
          <w:shd w:val="clear" w:color="auto" w:fill="FFFFFF"/>
          <w:lang w:eastAsia="en-GB"/>
        </w:rPr>
        <w:t xml:space="preserve">; type of feedback (positive and negative); amount of feedback; and the influence student motivation has on engagement with feedback and learning in higher education. </w:t>
      </w:r>
      <w:r w:rsidRPr="00B41D20">
        <w:rPr>
          <w:rFonts w:ascii="Times New Roman" w:eastAsia="Times New Roman" w:hAnsi="Times New Roman" w:cs="Times New Roman"/>
          <w:color w:val="000000"/>
          <w:shd w:val="clear" w:color="auto" w:fill="FFFFFF"/>
          <w:lang w:eastAsia="en-GB"/>
        </w:rPr>
        <w:t xml:space="preserve">The following electronic databases were used to search for relevant literature: </w:t>
      </w:r>
      <w:commentRangeStart w:id="92"/>
      <w:r w:rsidRPr="00B41D20">
        <w:rPr>
          <w:rFonts w:ascii="Times New Roman" w:eastAsia="Times New Roman" w:hAnsi="Times New Roman" w:cs="Times New Roman"/>
          <w:color w:val="000000"/>
          <w:shd w:val="clear" w:color="auto" w:fill="FFFFFF"/>
          <w:lang w:eastAsia="en-GB"/>
        </w:rPr>
        <w:t>Academic</w:t>
      </w:r>
      <w:commentRangeEnd w:id="92"/>
      <w:r w:rsidRPr="00B41D20">
        <w:rPr>
          <w:rFonts w:ascii="Times New Roman" w:eastAsia="Times New Roman" w:hAnsi="Times New Roman" w:cs="Times New Roman"/>
          <w:sz w:val="16"/>
          <w:szCs w:val="16"/>
          <w:lang w:eastAsia="en-GB"/>
        </w:rPr>
        <w:commentReference w:id="92"/>
      </w:r>
      <w:r w:rsidRPr="00B41D20">
        <w:rPr>
          <w:rFonts w:ascii="Times New Roman" w:eastAsia="Times New Roman" w:hAnsi="Times New Roman" w:cs="Times New Roman"/>
          <w:color w:val="000000"/>
          <w:shd w:val="clear" w:color="auto" w:fill="FFFFFF"/>
          <w:lang w:eastAsia="en-GB"/>
        </w:rPr>
        <w:t xml:space="preserve"> Search Premier, </w:t>
      </w:r>
      <w:proofErr w:type="spellStart"/>
      <w:r w:rsidRPr="00B41D20">
        <w:rPr>
          <w:rFonts w:ascii="Times New Roman" w:eastAsia="Times New Roman" w:hAnsi="Times New Roman" w:cs="Times New Roman"/>
          <w:color w:val="000000"/>
          <w:shd w:val="clear" w:color="auto" w:fill="FFFFFF"/>
          <w:lang w:eastAsia="en-GB"/>
        </w:rPr>
        <w:t>Proquest</w:t>
      </w:r>
      <w:proofErr w:type="spellEnd"/>
      <w:r w:rsidRPr="00B41D20">
        <w:rPr>
          <w:rFonts w:ascii="Times New Roman" w:eastAsia="Times New Roman" w:hAnsi="Times New Roman" w:cs="Times New Roman"/>
          <w:color w:val="000000"/>
          <w:shd w:val="clear" w:color="auto" w:fill="FFFFFF"/>
          <w:lang w:eastAsia="en-GB"/>
        </w:rPr>
        <w:t xml:space="preserve"> Central, </w:t>
      </w:r>
      <w:proofErr w:type="spellStart"/>
      <w:r w:rsidRPr="00B41D20">
        <w:rPr>
          <w:rFonts w:ascii="Times New Roman" w:eastAsia="Times New Roman" w:hAnsi="Times New Roman" w:cs="Times New Roman"/>
          <w:color w:val="000000" w:themeColor="text1"/>
          <w:shd w:val="clear" w:color="auto" w:fill="FFFFFF"/>
          <w:lang w:eastAsia="en-GB"/>
        </w:rPr>
        <w:t>PsycArticles</w:t>
      </w:r>
      <w:proofErr w:type="spellEnd"/>
      <w:r w:rsidRPr="00B41D20">
        <w:rPr>
          <w:rFonts w:ascii="Times New Roman" w:eastAsia="Times New Roman" w:hAnsi="Times New Roman" w:cs="Times New Roman"/>
          <w:color w:val="000000" w:themeColor="text1"/>
          <w:shd w:val="clear" w:color="auto" w:fill="FFFFFF"/>
          <w:lang w:eastAsia="en-GB"/>
        </w:rPr>
        <w:t>,</w:t>
      </w:r>
      <w:r w:rsidRPr="00B41D20">
        <w:rPr>
          <w:rFonts w:ascii="Times New Roman" w:eastAsia="Times New Roman" w:hAnsi="Times New Roman" w:cs="Times New Roman"/>
          <w:color w:val="000000"/>
          <w:shd w:val="clear" w:color="auto" w:fill="FFFFFF"/>
          <w:lang w:eastAsia="en-GB"/>
        </w:rPr>
        <w:t xml:space="preserve"> Science Direct, British Education Index, Education Source, EBSCO Host, Taylor </w:t>
      </w:r>
      <w:r w:rsidRPr="00B41D20">
        <w:rPr>
          <w:rFonts w:ascii="Times New Roman" w:eastAsia="Times New Roman" w:hAnsi="Times New Roman" w:cs="Times New Roman"/>
          <w:color w:val="000000" w:themeColor="text1"/>
          <w:shd w:val="clear" w:color="auto" w:fill="FFFFFF"/>
          <w:lang w:eastAsia="en-GB"/>
        </w:rPr>
        <w:t>&amp;</w:t>
      </w:r>
      <w:r w:rsidRPr="00B41D20">
        <w:rPr>
          <w:rFonts w:ascii="Times New Roman" w:eastAsia="Times New Roman" w:hAnsi="Times New Roman" w:cs="Times New Roman"/>
          <w:color w:val="000000"/>
          <w:shd w:val="clear" w:color="auto" w:fill="FFFFFF"/>
          <w:lang w:eastAsia="en-GB"/>
        </w:rPr>
        <w:t xml:space="preserve"> Francis Journals, </w:t>
      </w:r>
      <w:r w:rsidR="00C801F1">
        <w:rPr>
          <w:rFonts w:ascii="Times New Roman" w:eastAsia="Times New Roman" w:hAnsi="Times New Roman" w:cs="Times New Roman"/>
          <w:color w:val="000000"/>
          <w:shd w:val="clear" w:color="auto" w:fill="FFFFFF"/>
          <w:lang w:eastAsia="en-GB"/>
        </w:rPr>
        <w:t xml:space="preserve">and the </w:t>
      </w:r>
      <w:r w:rsidRPr="00C801F1">
        <w:rPr>
          <w:rFonts w:ascii="Times New Roman" w:eastAsia="Times New Roman" w:hAnsi="Times New Roman" w:cs="Times New Roman"/>
          <w:color w:val="000000"/>
          <w:shd w:val="clear" w:color="auto" w:fill="FFFFFF"/>
          <w:lang w:eastAsia="en-GB"/>
        </w:rPr>
        <w:t>Springer database</w:t>
      </w:r>
      <w:r w:rsidRPr="00B41D20">
        <w:rPr>
          <w:rFonts w:ascii="Times New Roman" w:eastAsia="Times New Roman" w:hAnsi="Times New Roman" w:cs="Times New Roman"/>
          <w:color w:val="000000"/>
          <w:shd w:val="clear" w:color="auto" w:fill="FFFFFF"/>
          <w:lang w:eastAsia="en-GB"/>
        </w:rPr>
        <w:t xml:space="preserve">. The reference lists of all included papers were also manually reviewed to establish any further relevant literature. </w:t>
      </w:r>
    </w:p>
    <w:p w14:paraId="2AD8BE41" w14:textId="77777777" w:rsidR="00B41D20" w:rsidRPr="00B41D20" w:rsidRDefault="00B41D20" w:rsidP="00B41D20">
      <w:pPr>
        <w:spacing w:line="480" w:lineRule="auto"/>
        <w:ind w:firstLine="720"/>
        <w:rPr>
          <w:rFonts w:ascii="Times New Roman" w:eastAsia="Times New Roman" w:hAnsi="Times New Roman" w:cs="Times New Roman"/>
          <w:color w:val="000000"/>
          <w:shd w:val="clear" w:color="auto" w:fill="FFFFFF"/>
          <w:lang w:eastAsia="en-GB"/>
        </w:rPr>
      </w:pPr>
    </w:p>
    <w:p w14:paraId="58078746" w14:textId="354041C4" w:rsidR="00B41D20" w:rsidRPr="00B41D20" w:rsidRDefault="00B41D20" w:rsidP="00B41D20">
      <w:pPr>
        <w:spacing w:line="480" w:lineRule="auto"/>
        <w:ind w:firstLine="720"/>
        <w:rPr>
          <w:rFonts w:ascii="Times New Roman" w:eastAsia="Times New Roman" w:hAnsi="Times New Roman" w:cs="Times New Roman"/>
          <w:strike/>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Each database was searched using a combination of search terms (See table 2.1). To narrow the search, only papers that had been published between 2017-2021, gave full text access, had been peer-reviewed and were written in the English language were included in the literature review. </w:t>
      </w:r>
    </w:p>
    <w:p w14:paraId="33DD6318" w14:textId="2153A16C" w:rsidR="00B41D20" w:rsidRDefault="00B41D20" w:rsidP="00B41D20">
      <w:pPr>
        <w:rPr>
          <w:rFonts w:ascii="Times New Roman" w:eastAsia="Times New Roman" w:hAnsi="Times New Roman" w:cs="Times New Roman"/>
          <w:color w:val="000000"/>
          <w:shd w:val="clear" w:color="auto" w:fill="FFFFFF"/>
          <w:lang w:eastAsia="en-GB"/>
        </w:rPr>
      </w:pPr>
    </w:p>
    <w:p w14:paraId="20646794" w14:textId="46E66D36" w:rsidR="00DE7219" w:rsidRDefault="00DE7219" w:rsidP="00B41D20">
      <w:pPr>
        <w:rPr>
          <w:rFonts w:ascii="Times New Roman" w:eastAsia="Times New Roman" w:hAnsi="Times New Roman" w:cs="Times New Roman"/>
          <w:color w:val="000000"/>
          <w:shd w:val="clear" w:color="auto" w:fill="FFFFFF"/>
          <w:lang w:eastAsia="en-GB"/>
        </w:rPr>
      </w:pPr>
    </w:p>
    <w:p w14:paraId="10F87F4C" w14:textId="77777777" w:rsidR="00DE7219" w:rsidRPr="00B41D20" w:rsidRDefault="00DE7219" w:rsidP="00B41D20">
      <w:pPr>
        <w:rPr>
          <w:rFonts w:ascii="Times New Roman" w:eastAsia="Times New Roman" w:hAnsi="Times New Roman" w:cs="Times New Roman"/>
          <w:color w:val="000000"/>
          <w:shd w:val="clear" w:color="auto" w:fill="FFFFFF"/>
          <w:lang w:eastAsia="en-GB"/>
        </w:rPr>
      </w:pPr>
    </w:p>
    <w:p w14:paraId="4F2F6151" w14:textId="77777777" w:rsidR="00B41D20" w:rsidRPr="00B41D20" w:rsidRDefault="00B41D20" w:rsidP="00B41D20">
      <w:pPr>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Table</w:t>
      </w:r>
      <w:r w:rsidRPr="00B41D20">
        <w:rPr>
          <w:rFonts w:ascii="Times New Roman" w:eastAsia="Times New Roman" w:hAnsi="Times New Roman" w:cs="Times New Roman"/>
          <w:color w:val="000000" w:themeColor="text1"/>
          <w:shd w:val="clear" w:color="auto" w:fill="FFFFFF"/>
          <w:lang w:eastAsia="en-GB"/>
        </w:rPr>
        <w:t xml:space="preserve"> 2.1</w:t>
      </w:r>
    </w:p>
    <w:p w14:paraId="67B532D8" w14:textId="77777777" w:rsidR="00B41D20" w:rsidRPr="00B41D20" w:rsidRDefault="00B41D20" w:rsidP="00B41D20">
      <w:pPr>
        <w:rPr>
          <w:rFonts w:ascii="Times New Roman" w:eastAsia="Times New Roman" w:hAnsi="Times New Roman" w:cs="Times New Roman"/>
          <w:color w:val="000000"/>
          <w:shd w:val="clear" w:color="auto" w:fill="FFFFFF"/>
          <w:lang w:eastAsia="en-GB"/>
        </w:rPr>
      </w:pPr>
    </w:p>
    <w:p w14:paraId="2D6C812E" w14:textId="77777777" w:rsidR="00B41D20" w:rsidRPr="00B41D20" w:rsidRDefault="00B41D20" w:rsidP="00B41D20">
      <w:pPr>
        <w:rPr>
          <w:rFonts w:ascii="Times New Roman" w:eastAsia="Times New Roman" w:hAnsi="Times New Roman" w:cs="Times New Roman"/>
          <w:i/>
          <w:iCs/>
          <w:color w:val="000000"/>
          <w:shd w:val="clear" w:color="auto" w:fill="FFFFFF"/>
          <w:lang w:eastAsia="en-GB"/>
        </w:rPr>
      </w:pPr>
      <w:r w:rsidRPr="00B41D20">
        <w:rPr>
          <w:rFonts w:ascii="Times New Roman" w:eastAsia="Times New Roman" w:hAnsi="Times New Roman" w:cs="Times New Roman"/>
          <w:i/>
          <w:iCs/>
          <w:color w:val="000000"/>
          <w:shd w:val="clear" w:color="auto" w:fill="FFFFFF"/>
          <w:lang w:eastAsia="en-GB"/>
        </w:rPr>
        <w:t>Components and search terms used for the database searches</w:t>
      </w:r>
    </w:p>
    <w:p w14:paraId="36A48D17" w14:textId="77777777" w:rsidR="00B41D20" w:rsidRPr="00B41D20" w:rsidRDefault="00B41D20" w:rsidP="00B41D20">
      <w:pPr>
        <w:rPr>
          <w:rFonts w:ascii="Times New Roman" w:eastAsia="Times New Roman" w:hAnsi="Times New Roman" w:cs="Times New Roman"/>
          <w:color w:val="000000"/>
          <w:shd w:val="clear" w:color="auto" w:fill="FFFFFF"/>
          <w:lang w:eastAsia="en-GB"/>
        </w:rPr>
      </w:pPr>
    </w:p>
    <w:tbl>
      <w:tblPr>
        <w:tblStyle w:val="TableGrid1"/>
        <w:tblW w:w="0" w:type="auto"/>
        <w:tblBorders>
          <w:left w:val="none" w:sz="0" w:space="0" w:color="auto"/>
          <w:right w:val="none" w:sz="0" w:space="0" w:color="auto"/>
        </w:tblBorders>
        <w:tblLook w:val="04A0" w:firstRow="1" w:lastRow="0" w:firstColumn="1" w:lastColumn="0" w:noHBand="0" w:noVBand="1"/>
      </w:tblPr>
      <w:tblGrid>
        <w:gridCol w:w="2410"/>
        <w:gridCol w:w="6606"/>
      </w:tblGrid>
      <w:tr w:rsidR="00B41D20" w:rsidRPr="00B41D20" w14:paraId="682AA9AB" w14:textId="77777777" w:rsidTr="00644B25">
        <w:tc>
          <w:tcPr>
            <w:tcW w:w="2410" w:type="dxa"/>
            <w:tcBorders>
              <w:right w:val="single" w:sz="4" w:space="0" w:color="FFFFFF" w:themeColor="background1"/>
            </w:tcBorders>
          </w:tcPr>
          <w:p w14:paraId="61C57ADA"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lastRenderedPageBreak/>
              <w:t xml:space="preserve">Components </w:t>
            </w:r>
          </w:p>
        </w:tc>
        <w:tc>
          <w:tcPr>
            <w:tcW w:w="6606" w:type="dxa"/>
            <w:tcBorders>
              <w:left w:val="single" w:sz="4" w:space="0" w:color="FFFFFF" w:themeColor="background1"/>
              <w:right w:val="single" w:sz="4" w:space="0" w:color="FFFFFF" w:themeColor="background1"/>
            </w:tcBorders>
          </w:tcPr>
          <w:p w14:paraId="7006F2AE"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Search terms </w:t>
            </w:r>
          </w:p>
          <w:p w14:paraId="5598F638" w14:textId="77777777" w:rsidR="00B41D20" w:rsidRPr="00B41D20" w:rsidRDefault="00B41D20" w:rsidP="00B41D20">
            <w:pPr>
              <w:rPr>
                <w:rFonts w:ascii="Times New Roman" w:eastAsia="Times New Roman" w:hAnsi="Times New Roman" w:cs="Times New Roman"/>
                <w:lang w:eastAsia="en-GB"/>
              </w:rPr>
            </w:pPr>
          </w:p>
        </w:tc>
      </w:tr>
      <w:tr w:rsidR="00B41D20" w:rsidRPr="00B41D20" w14:paraId="7E6C287C" w14:textId="77777777" w:rsidTr="00644B25">
        <w:tc>
          <w:tcPr>
            <w:tcW w:w="2410" w:type="dxa"/>
            <w:tcBorders>
              <w:bottom w:val="single" w:sz="4" w:space="0" w:color="FFFFFF" w:themeColor="background1"/>
              <w:right w:val="single" w:sz="4" w:space="0" w:color="FFFFFF" w:themeColor="background1"/>
            </w:tcBorders>
          </w:tcPr>
          <w:p w14:paraId="47BBF178"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Assignment feedback </w:t>
            </w:r>
          </w:p>
          <w:p w14:paraId="102B5519" w14:textId="77777777" w:rsidR="00B41D20" w:rsidRPr="00B41D20" w:rsidRDefault="00B41D20" w:rsidP="00B41D20">
            <w:pPr>
              <w:rPr>
                <w:rFonts w:ascii="Times New Roman" w:eastAsia="Times New Roman" w:hAnsi="Times New Roman" w:cs="Times New Roman"/>
                <w:lang w:eastAsia="en-GB"/>
              </w:rPr>
            </w:pPr>
          </w:p>
        </w:tc>
        <w:tc>
          <w:tcPr>
            <w:tcW w:w="6606" w:type="dxa"/>
            <w:tcBorders>
              <w:left w:val="single" w:sz="4" w:space="0" w:color="FFFFFF" w:themeColor="background1"/>
              <w:bottom w:val="single" w:sz="4" w:space="0" w:color="FFFFFF" w:themeColor="background1"/>
              <w:right w:val="single" w:sz="4" w:space="0" w:color="FFFFFF" w:themeColor="background1"/>
            </w:tcBorders>
          </w:tcPr>
          <w:p w14:paraId="696C6504"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Assignment feedback, Assessment feedback</w:t>
            </w:r>
          </w:p>
        </w:tc>
      </w:tr>
      <w:tr w:rsidR="00B41D20" w:rsidRPr="00B41D20" w14:paraId="5FD40D5F" w14:textId="77777777" w:rsidTr="00644B25">
        <w:tc>
          <w:tcPr>
            <w:tcW w:w="2410" w:type="dxa"/>
            <w:tcBorders>
              <w:top w:val="single" w:sz="4" w:space="0" w:color="FFFFFF" w:themeColor="background1"/>
              <w:bottom w:val="single" w:sz="4" w:space="0" w:color="FFFFFF" w:themeColor="background1"/>
              <w:right w:val="single" w:sz="4" w:space="0" w:color="FFFFFF" w:themeColor="background1"/>
            </w:tcBorders>
          </w:tcPr>
          <w:p w14:paraId="165A1BAE"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Feedback type </w:t>
            </w:r>
          </w:p>
          <w:p w14:paraId="19E494CA" w14:textId="77777777" w:rsidR="00B41D20" w:rsidRPr="00B41D20" w:rsidRDefault="00B41D20" w:rsidP="00B41D20">
            <w:pPr>
              <w:rPr>
                <w:rFonts w:ascii="Times New Roman" w:eastAsia="Times New Roman" w:hAnsi="Times New Roman" w:cs="Times New Roman"/>
                <w:lang w:eastAsia="en-GB"/>
              </w:rPr>
            </w:pPr>
          </w:p>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2CD429"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Feedback type, Feedback amount, Feedback comments</w:t>
            </w:r>
          </w:p>
        </w:tc>
      </w:tr>
      <w:tr w:rsidR="00B41D20" w:rsidRPr="00B41D20" w14:paraId="2F87F4DC" w14:textId="77777777" w:rsidTr="00644B25">
        <w:tc>
          <w:tcPr>
            <w:tcW w:w="2410" w:type="dxa"/>
            <w:tcBorders>
              <w:top w:val="single" w:sz="4" w:space="0" w:color="FFFFFF" w:themeColor="background1"/>
              <w:bottom w:val="single" w:sz="4" w:space="0" w:color="FFFFFF" w:themeColor="background1"/>
              <w:right w:val="single" w:sz="4" w:space="0" w:color="FFFFFF" w:themeColor="background1"/>
            </w:tcBorders>
          </w:tcPr>
          <w:p w14:paraId="6511E5AD" w14:textId="77777777" w:rsidR="00B41D20" w:rsidRPr="00B41D20" w:rsidRDefault="00B41D20" w:rsidP="00B41D20">
            <w:pPr>
              <w:rPr>
                <w:rFonts w:ascii="Times New Roman" w:eastAsia="Times New Roman" w:hAnsi="Times New Roman" w:cs="Times New Roman"/>
                <w:lang w:eastAsia="en-GB"/>
              </w:rPr>
            </w:pPr>
            <w:commentRangeStart w:id="93"/>
            <w:r w:rsidRPr="00B41D20">
              <w:rPr>
                <w:rFonts w:ascii="Times New Roman" w:eastAsia="Times New Roman" w:hAnsi="Times New Roman" w:cs="Times New Roman"/>
                <w:lang w:eastAsia="en-GB"/>
              </w:rPr>
              <w:t xml:space="preserve">Memory </w:t>
            </w:r>
          </w:p>
          <w:p w14:paraId="7AA51AD3" w14:textId="77777777" w:rsidR="00B41D20" w:rsidRPr="00B41D20" w:rsidRDefault="00B41D20" w:rsidP="00B41D20">
            <w:pPr>
              <w:rPr>
                <w:rFonts w:ascii="Times New Roman" w:eastAsia="Times New Roman" w:hAnsi="Times New Roman" w:cs="Times New Roman"/>
                <w:lang w:eastAsia="en-GB"/>
              </w:rPr>
            </w:pPr>
          </w:p>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030FF5"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Memory recall”</w:t>
            </w:r>
            <w:commentRangeEnd w:id="93"/>
            <w:r w:rsidRPr="00B41D20">
              <w:rPr>
                <w:rFonts w:ascii="Times New Roman" w:eastAsia="Times New Roman" w:hAnsi="Times New Roman" w:cs="Times New Roman"/>
                <w:sz w:val="16"/>
                <w:szCs w:val="16"/>
                <w:lang w:eastAsia="en-GB"/>
              </w:rPr>
              <w:commentReference w:id="93"/>
            </w:r>
          </w:p>
        </w:tc>
      </w:tr>
      <w:tr w:rsidR="00B41D20" w:rsidRPr="00B41D20" w14:paraId="2143183F" w14:textId="77777777" w:rsidTr="00644B25">
        <w:tc>
          <w:tcPr>
            <w:tcW w:w="2410" w:type="dxa"/>
            <w:tcBorders>
              <w:top w:val="single" w:sz="4" w:space="0" w:color="FFFFFF" w:themeColor="background1"/>
              <w:bottom w:val="single" w:sz="4" w:space="0" w:color="FFFFFF" w:themeColor="background1"/>
              <w:right w:val="single" w:sz="4" w:space="0" w:color="FFFFFF" w:themeColor="background1"/>
            </w:tcBorders>
          </w:tcPr>
          <w:p w14:paraId="0DC96102"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Motivation</w:t>
            </w:r>
          </w:p>
          <w:p w14:paraId="019B4F57" w14:textId="77777777" w:rsidR="00B41D20" w:rsidRPr="00B41D20" w:rsidRDefault="00B41D20" w:rsidP="00B41D20">
            <w:pPr>
              <w:rPr>
                <w:rFonts w:ascii="Times New Roman" w:eastAsia="Times New Roman" w:hAnsi="Times New Roman" w:cs="Times New Roman"/>
                <w:lang w:eastAsia="en-GB"/>
              </w:rPr>
            </w:pPr>
          </w:p>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3F6644"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Motivation, Student engagement</w:t>
            </w:r>
          </w:p>
        </w:tc>
      </w:tr>
      <w:tr w:rsidR="00B41D20" w:rsidRPr="00B41D20" w14:paraId="03F3D6BB" w14:textId="77777777" w:rsidTr="00644B25">
        <w:tc>
          <w:tcPr>
            <w:tcW w:w="2410" w:type="dxa"/>
            <w:tcBorders>
              <w:top w:val="single" w:sz="4" w:space="0" w:color="FFFFFF" w:themeColor="background1"/>
              <w:right w:val="single" w:sz="4" w:space="0" w:color="FFFFFF" w:themeColor="background1"/>
            </w:tcBorders>
          </w:tcPr>
          <w:p w14:paraId="2605EA27"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Higher education </w:t>
            </w:r>
          </w:p>
        </w:tc>
        <w:tc>
          <w:tcPr>
            <w:tcW w:w="6606" w:type="dxa"/>
            <w:tcBorders>
              <w:top w:val="single" w:sz="4" w:space="0" w:color="FFFFFF" w:themeColor="background1"/>
              <w:left w:val="single" w:sz="4" w:space="0" w:color="FFFFFF" w:themeColor="background1"/>
              <w:right w:val="single" w:sz="4" w:space="0" w:color="FFFFFF" w:themeColor="background1"/>
            </w:tcBorders>
          </w:tcPr>
          <w:p w14:paraId="4BF495A9"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Higher education, Undergraduate </w:t>
            </w:r>
          </w:p>
          <w:p w14:paraId="011E56C8" w14:textId="77777777" w:rsidR="00B41D20" w:rsidRPr="00B41D20" w:rsidRDefault="00B41D20" w:rsidP="00B41D20">
            <w:pPr>
              <w:rPr>
                <w:rFonts w:ascii="Times New Roman" w:eastAsia="Times New Roman" w:hAnsi="Times New Roman" w:cs="Times New Roman"/>
                <w:lang w:eastAsia="en-GB"/>
              </w:rPr>
            </w:pPr>
          </w:p>
        </w:tc>
      </w:tr>
    </w:tbl>
    <w:p w14:paraId="3C816D85" w14:textId="0637A9AD" w:rsidR="00B41D20" w:rsidRDefault="00B41D20" w:rsidP="00B41D20">
      <w:pPr>
        <w:rPr>
          <w:rFonts w:ascii="Times New Roman" w:eastAsia="Times New Roman" w:hAnsi="Times New Roman" w:cs="Times New Roman"/>
          <w:lang w:eastAsia="en-GB"/>
        </w:rPr>
      </w:pPr>
      <w:commentRangeStart w:id="94"/>
      <w:r w:rsidRPr="00B41D20">
        <w:rPr>
          <w:rFonts w:ascii="Times New Roman" w:eastAsia="Times New Roman" w:hAnsi="Times New Roman" w:cs="Times New Roman"/>
          <w:i/>
          <w:iCs/>
          <w:lang w:eastAsia="en-GB"/>
        </w:rPr>
        <w:t>Note</w:t>
      </w:r>
      <w:commentRangeEnd w:id="94"/>
      <w:r w:rsidRPr="00B41D20">
        <w:rPr>
          <w:rFonts w:ascii="Times New Roman" w:eastAsia="Times New Roman" w:hAnsi="Times New Roman" w:cs="Times New Roman"/>
          <w:sz w:val="16"/>
          <w:szCs w:val="16"/>
          <w:lang w:eastAsia="en-GB"/>
        </w:rPr>
        <w:commentReference w:id="94"/>
      </w:r>
      <w:r w:rsidRPr="00B41D20">
        <w:rPr>
          <w:rFonts w:ascii="Times New Roman" w:eastAsia="Times New Roman" w:hAnsi="Times New Roman" w:cs="Times New Roman"/>
          <w:lang w:eastAsia="en-GB"/>
        </w:rPr>
        <w:t xml:space="preserve">: All search terms were combined with ‘AND’ and ‘OR’. </w:t>
      </w:r>
    </w:p>
    <w:p w14:paraId="2075113D" w14:textId="77777777" w:rsidR="00DE7219" w:rsidRPr="00B41D20" w:rsidRDefault="00DE7219" w:rsidP="00B41D20">
      <w:pPr>
        <w:rPr>
          <w:rFonts w:ascii="Times New Roman" w:eastAsia="Times New Roman" w:hAnsi="Times New Roman" w:cs="Times New Roman"/>
          <w:strike/>
          <w:lang w:eastAsia="en-GB"/>
        </w:rPr>
      </w:pPr>
    </w:p>
    <w:p w14:paraId="4C536562" w14:textId="24A6BED2" w:rsidR="00B41D20" w:rsidRPr="00B41D20" w:rsidRDefault="00626EA2" w:rsidP="00B20B5E">
      <w:pPr>
        <w:pStyle w:val="Content3"/>
        <w:rPr>
          <w:shd w:val="clear" w:color="auto" w:fill="FFFFFF"/>
        </w:rPr>
      </w:pPr>
      <w:bookmarkStart w:id="95" w:name="_Toc76948989"/>
      <w:r>
        <w:rPr>
          <w:shd w:val="clear" w:color="auto" w:fill="FFFFFF"/>
        </w:rPr>
        <w:t xml:space="preserve">2.3.2 </w:t>
      </w:r>
      <w:r w:rsidR="00B41D20" w:rsidRPr="00B41D20">
        <w:rPr>
          <w:shd w:val="clear" w:color="auto" w:fill="FFFFFF"/>
        </w:rPr>
        <w:t>Study inclusion and exclusion criteria</w:t>
      </w:r>
      <w:bookmarkEnd w:id="95"/>
      <w:r w:rsidR="00B41D20" w:rsidRPr="00B41D20">
        <w:rPr>
          <w:shd w:val="clear" w:color="auto" w:fill="FFFFFF"/>
        </w:rPr>
        <w:t xml:space="preserve"> </w:t>
      </w:r>
    </w:p>
    <w:p w14:paraId="366547EE" w14:textId="77777777" w:rsidR="00B41D20" w:rsidRPr="00B41D20" w:rsidRDefault="00B41D20" w:rsidP="00B41D20">
      <w:pPr>
        <w:spacing w:line="480" w:lineRule="auto"/>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Studies were included in the review if they met one of the following inclusion criteria: </w:t>
      </w:r>
    </w:p>
    <w:p w14:paraId="66853B71" w14:textId="77777777" w:rsidR="00B41D20" w:rsidRPr="00B41D20" w:rsidRDefault="00B41D20" w:rsidP="00B41D20">
      <w:pPr>
        <w:spacing w:line="480" w:lineRule="auto"/>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shd w:val="clear" w:color="auto" w:fill="FFFFFF"/>
          <w:lang w:eastAsia="en-GB"/>
        </w:rPr>
        <w:t xml:space="preserve">1. </w:t>
      </w:r>
      <w:r w:rsidRPr="00B41D20">
        <w:rPr>
          <w:rFonts w:ascii="Times New Roman" w:eastAsia="Times New Roman" w:hAnsi="Times New Roman" w:cs="Times New Roman"/>
          <w:color w:val="000000" w:themeColor="text1"/>
          <w:lang w:eastAsia="en-GB"/>
        </w:rPr>
        <w:t xml:space="preserve">Studies relating to memory recall and how these are examined </w:t>
      </w:r>
    </w:p>
    <w:p w14:paraId="204650EB" w14:textId="77777777" w:rsidR="00B41D20" w:rsidRPr="00B41D20" w:rsidRDefault="00B41D20" w:rsidP="00B41D20">
      <w:pPr>
        <w:spacing w:line="480" w:lineRule="auto"/>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2. Studies that consider type of feedback (focusing specifically on feedback wording/valence/sign/positive and negative)</w:t>
      </w:r>
    </w:p>
    <w:p w14:paraId="449B0C4E" w14:textId="77777777" w:rsidR="00B41D20" w:rsidRPr="00B41D20" w:rsidRDefault="00B41D20" w:rsidP="00B41D20">
      <w:pPr>
        <w:spacing w:line="480" w:lineRule="auto"/>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 xml:space="preserve">3. Studies that consider amount of feedback </w:t>
      </w:r>
    </w:p>
    <w:p w14:paraId="0B33EA60" w14:textId="77777777" w:rsidR="00B41D20" w:rsidRPr="00B41D20" w:rsidRDefault="00B41D20" w:rsidP="00B41D20">
      <w:pPr>
        <w:spacing w:line="480" w:lineRule="auto"/>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3. Studies that consider student motivation in relation to feedback</w:t>
      </w:r>
    </w:p>
    <w:p w14:paraId="61B316C7" w14:textId="77777777" w:rsidR="00B41D20" w:rsidRPr="00B41D20" w:rsidRDefault="00B41D20" w:rsidP="00B41D20">
      <w:pPr>
        <w:spacing w:line="480" w:lineRule="auto"/>
        <w:rPr>
          <w:rFonts w:ascii="Times New Roman" w:eastAsia="Times New Roman" w:hAnsi="Times New Roman" w:cs="Times New Roman"/>
          <w:lang w:eastAsia="en-GB"/>
        </w:rPr>
      </w:pPr>
      <w:r w:rsidRPr="00B41D20">
        <w:rPr>
          <w:rFonts w:ascii="Times New Roman" w:eastAsia="Times New Roman" w:hAnsi="Times New Roman" w:cs="Times New Roman"/>
          <w:lang w:eastAsia="en-GB"/>
        </w:rPr>
        <w:t>4. S</w:t>
      </w:r>
      <w:commentRangeStart w:id="96"/>
      <w:r w:rsidRPr="00B41D20">
        <w:rPr>
          <w:rFonts w:ascii="Times New Roman" w:eastAsia="Times New Roman" w:hAnsi="Times New Roman" w:cs="Times New Roman"/>
          <w:lang w:eastAsia="en-GB"/>
        </w:rPr>
        <w:t>tudies that consider student motivation in higher education</w:t>
      </w:r>
      <w:commentRangeEnd w:id="96"/>
      <w:r w:rsidRPr="00B41D20">
        <w:rPr>
          <w:rFonts w:ascii="Times New Roman" w:eastAsia="Times New Roman" w:hAnsi="Times New Roman" w:cs="Times New Roman"/>
          <w:sz w:val="16"/>
          <w:szCs w:val="16"/>
          <w:lang w:eastAsia="en-GB"/>
        </w:rPr>
        <w:commentReference w:id="96"/>
      </w:r>
    </w:p>
    <w:p w14:paraId="2E7DA916" w14:textId="77777777" w:rsidR="00B41D20" w:rsidRPr="00B41D20" w:rsidRDefault="00B41D20" w:rsidP="00B41D20">
      <w:pPr>
        <w:spacing w:line="480" w:lineRule="auto"/>
        <w:rPr>
          <w:rFonts w:ascii="Times New Roman" w:eastAsia="Times New Roman" w:hAnsi="Times New Roman" w:cs="Times New Roman"/>
          <w:color w:val="000000"/>
          <w:shd w:val="clear" w:color="auto" w:fill="FFFFFF"/>
          <w:lang w:eastAsia="en-GB"/>
        </w:rPr>
      </w:pPr>
      <w:commentRangeStart w:id="97"/>
      <w:r w:rsidRPr="00B41D20">
        <w:rPr>
          <w:rFonts w:ascii="Times New Roman" w:eastAsia="Times New Roman" w:hAnsi="Times New Roman" w:cs="Times New Roman"/>
          <w:color w:val="000000"/>
          <w:shd w:val="clear" w:color="auto" w:fill="FFFFFF"/>
          <w:lang w:eastAsia="en-GB"/>
        </w:rPr>
        <w:t>Studies that did not meet one of these criteria were excluded from the review</w:t>
      </w:r>
      <w:commentRangeEnd w:id="97"/>
      <w:r w:rsidRPr="00B41D20">
        <w:rPr>
          <w:rFonts w:ascii="Times New Roman" w:eastAsia="Times New Roman" w:hAnsi="Times New Roman" w:cs="Times New Roman"/>
          <w:sz w:val="16"/>
          <w:szCs w:val="16"/>
          <w:lang w:eastAsia="en-GB"/>
        </w:rPr>
        <w:commentReference w:id="97"/>
      </w:r>
      <w:r w:rsidRPr="00B41D20">
        <w:rPr>
          <w:rFonts w:ascii="Times New Roman" w:eastAsia="Times New Roman" w:hAnsi="Times New Roman" w:cs="Times New Roman"/>
          <w:color w:val="000000"/>
          <w:shd w:val="clear" w:color="auto" w:fill="FFFFFF"/>
          <w:lang w:eastAsia="en-GB"/>
        </w:rPr>
        <w:t xml:space="preserve">. </w:t>
      </w:r>
    </w:p>
    <w:p w14:paraId="48552E62" w14:textId="77777777" w:rsidR="00984AC8" w:rsidRDefault="00984AC8" w:rsidP="00B20B5E">
      <w:pPr>
        <w:pStyle w:val="Content3"/>
        <w:rPr>
          <w:shd w:val="clear" w:color="auto" w:fill="FFFFFF"/>
        </w:rPr>
      </w:pPr>
      <w:bookmarkStart w:id="98" w:name="_Toc76948990"/>
    </w:p>
    <w:p w14:paraId="25CC6DD6" w14:textId="739222FD" w:rsidR="00B41D20" w:rsidRPr="00B41D20" w:rsidRDefault="00626EA2" w:rsidP="00B20B5E">
      <w:pPr>
        <w:pStyle w:val="Content3"/>
        <w:rPr>
          <w:shd w:val="clear" w:color="auto" w:fill="FFFFFF"/>
        </w:rPr>
      </w:pPr>
      <w:r>
        <w:rPr>
          <w:shd w:val="clear" w:color="auto" w:fill="FFFFFF"/>
        </w:rPr>
        <w:t xml:space="preserve">2.3.3 </w:t>
      </w:r>
      <w:r w:rsidR="00B41D20" w:rsidRPr="00B41D20">
        <w:rPr>
          <w:shd w:val="clear" w:color="auto" w:fill="FFFFFF"/>
        </w:rPr>
        <w:t>Included studies</w:t>
      </w:r>
      <w:bookmarkEnd w:id="98"/>
    </w:p>
    <w:p w14:paraId="0AF25C3A" w14:textId="77777777" w:rsidR="00984AC8" w:rsidRDefault="00984AC8" w:rsidP="00D606E9">
      <w:pPr>
        <w:spacing w:line="480" w:lineRule="auto"/>
        <w:ind w:firstLine="720"/>
        <w:rPr>
          <w:rFonts w:ascii="Times New Roman" w:eastAsia="Times New Roman" w:hAnsi="Times New Roman" w:cs="Times New Roman"/>
          <w:color w:val="000000"/>
          <w:shd w:val="clear" w:color="auto" w:fill="FFFFFF"/>
          <w:lang w:eastAsia="en-GB"/>
        </w:rPr>
      </w:pPr>
    </w:p>
    <w:p w14:paraId="4790EC91" w14:textId="77777777" w:rsidR="00984AC8" w:rsidRDefault="00B41D20" w:rsidP="00D606E9">
      <w:pPr>
        <w:spacing w:line="480" w:lineRule="auto"/>
        <w:ind w:firstLine="720"/>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In adherence to the inclusion criteria, 45 studies were included in this review. </w:t>
      </w:r>
      <w:r w:rsidR="00984AC8">
        <w:rPr>
          <w:rFonts w:ascii="Times New Roman" w:eastAsia="Times New Roman" w:hAnsi="Times New Roman" w:cs="Times New Roman"/>
          <w:color w:val="000000"/>
          <w:shd w:val="clear" w:color="auto" w:fill="FFFFFF"/>
          <w:lang w:eastAsia="en-GB"/>
        </w:rPr>
        <w:t>T</w:t>
      </w:r>
      <w:r w:rsidRPr="00B41D20">
        <w:rPr>
          <w:rFonts w:ascii="Times New Roman" w:eastAsia="Times New Roman" w:hAnsi="Times New Roman" w:cs="Times New Roman"/>
          <w:color w:val="000000"/>
          <w:shd w:val="clear" w:color="auto" w:fill="FFFFFF"/>
          <w:lang w:eastAsia="en-GB"/>
        </w:rPr>
        <w:t>he study selection process carried out to select appropriate studies for review is displayed in figure 1.</w:t>
      </w:r>
    </w:p>
    <w:p w14:paraId="59E42B46" w14:textId="0EC8C742" w:rsidR="00B41D20" w:rsidRPr="00B41D20" w:rsidRDefault="00B41D20" w:rsidP="00D606E9">
      <w:pPr>
        <w:spacing w:line="480" w:lineRule="auto"/>
        <w:ind w:firstLine="720"/>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 </w:t>
      </w:r>
    </w:p>
    <w:p w14:paraId="215CF102" w14:textId="77777777" w:rsidR="00B41D20" w:rsidRPr="00B41D20" w:rsidRDefault="00B41D20" w:rsidP="00B41D20">
      <w:pPr>
        <w:shd w:val="clear" w:color="auto" w:fill="FFFFFF"/>
        <w:spacing w:before="100" w:beforeAutospacing="1" w:after="100" w:afterAutospacing="1"/>
        <w:rPr>
          <w:rFonts w:ascii="Times New Roman" w:eastAsia="Times New Roman" w:hAnsi="Times New Roman" w:cs="Times New Roman"/>
          <w:lang w:eastAsia="en-GB"/>
        </w:rPr>
      </w:pPr>
      <w:commentRangeStart w:id="99"/>
      <w:r w:rsidRPr="00B41D20">
        <w:rPr>
          <w:rFonts w:ascii="Times New Roman" w:eastAsia="Times New Roman" w:hAnsi="Times New Roman" w:cs="Times New Roman"/>
          <w:lang w:eastAsia="en-GB"/>
        </w:rPr>
        <w:t xml:space="preserve">Figure 1. Flow chart showing study selection process </w:t>
      </w:r>
      <w:commentRangeEnd w:id="99"/>
      <w:r w:rsidRPr="00B41D20">
        <w:rPr>
          <w:rFonts w:ascii="Times New Roman" w:eastAsia="Times New Roman" w:hAnsi="Times New Roman" w:cs="Times New Roman"/>
          <w:sz w:val="16"/>
          <w:szCs w:val="16"/>
          <w:lang w:eastAsia="en-GB"/>
        </w:rPr>
        <w:commentReference w:id="99"/>
      </w:r>
    </w:p>
    <w:p w14:paraId="059697D9" w14:textId="77777777" w:rsidR="00B41D20" w:rsidRPr="00B41D20" w:rsidRDefault="00B41D20" w:rsidP="00B41D20">
      <w:pPr>
        <w:rPr>
          <w:rFonts w:ascii="Times New Roman" w:eastAsia="Times New Roman" w:hAnsi="Times New Roman" w:cs="Times New Roman"/>
          <w:lang w:eastAsia="en-GB"/>
        </w:rPr>
      </w:pPr>
    </w:p>
    <w:p w14:paraId="7D4C0332" w14:textId="77777777" w:rsidR="00B41D20" w:rsidRPr="00B41D20" w:rsidRDefault="00B41D20" w:rsidP="00B41D20">
      <w:pPr>
        <w:rPr>
          <w:rFonts w:ascii="Times New Roman" w:eastAsia="Times New Roman" w:hAnsi="Times New Roman" w:cs="Times New Roman"/>
          <w:lang w:eastAsia="en-GB"/>
        </w:rPr>
      </w:pPr>
      <w:r w:rsidRPr="00B41D20">
        <w:rPr>
          <w:rFonts w:ascii="Times New Roman" w:eastAsia="Times New Roman" w:hAnsi="Times New Roman" w:cs="Times New Roman"/>
          <w:noProof/>
          <w:lang w:eastAsia="en-GB"/>
        </w:rPr>
        <w:lastRenderedPageBreak/>
        <mc:AlternateContent>
          <mc:Choice Requires="wpg">
            <w:drawing>
              <wp:anchor distT="0" distB="0" distL="114300" distR="114300" simplePos="0" relativeHeight="251660288" behindDoc="0" locked="0" layoutInCell="1" allowOverlap="1" wp14:anchorId="1463FAA1" wp14:editId="5A92A630">
                <wp:simplePos x="0" y="0"/>
                <wp:positionH relativeFrom="column">
                  <wp:posOffset>-66745</wp:posOffset>
                </wp:positionH>
                <wp:positionV relativeFrom="paragraph">
                  <wp:posOffset>0</wp:posOffset>
                </wp:positionV>
                <wp:extent cx="5489423" cy="5716710"/>
                <wp:effectExtent l="0" t="0" r="5080" b="0"/>
                <wp:wrapNone/>
                <wp:docPr id="83" name="Group 83"/>
                <wp:cNvGraphicFramePr/>
                <a:graphic xmlns:a="http://schemas.openxmlformats.org/drawingml/2006/main">
                  <a:graphicData uri="http://schemas.microsoft.com/office/word/2010/wordprocessingGroup">
                    <wpg:wgp>
                      <wpg:cNvGrpSpPr/>
                      <wpg:grpSpPr>
                        <a:xfrm>
                          <a:off x="0" y="0"/>
                          <a:ext cx="5489424" cy="5716710"/>
                          <a:chOff x="0" y="0"/>
                          <a:chExt cx="5489424" cy="5716710"/>
                        </a:xfrm>
                      </wpg:grpSpPr>
                      <wpg:grpSp>
                        <wpg:cNvPr id="84" name="Group 84"/>
                        <wpg:cNvGrpSpPr/>
                        <wpg:grpSpPr>
                          <a:xfrm>
                            <a:off x="0" y="0"/>
                            <a:ext cx="1979142" cy="1432290"/>
                            <a:chOff x="234609" y="0"/>
                            <a:chExt cx="1667019" cy="1432290"/>
                          </a:xfrm>
                        </wpg:grpSpPr>
                        <wps:wsp>
                          <wps:cNvPr id="85" name="Rounded Rectangle 85"/>
                          <wps:cNvSpPr/>
                          <wps:spPr>
                            <a:xfrm>
                              <a:off x="234609" y="0"/>
                              <a:ext cx="1608545" cy="109242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Text Box 86"/>
                          <wps:cNvSpPr txBox="1"/>
                          <wps:spPr>
                            <a:xfrm>
                              <a:off x="234635" y="177987"/>
                              <a:ext cx="1666993" cy="1254303"/>
                            </a:xfrm>
                            <a:prstGeom prst="rect">
                              <a:avLst/>
                            </a:prstGeom>
                            <a:noFill/>
                            <a:ln w="6350">
                              <a:noFill/>
                            </a:ln>
                          </wps:spPr>
                          <wps:txbx>
                            <w:txbxContent>
                              <w:p w14:paraId="04BB595E" w14:textId="5C20CEB3" w:rsidR="00B41D20" w:rsidRDefault="00B41D20" w:rsidP="00B41D20">
                                <w:r>
                                  <w:t xml:space="preserve">References identified through electronic database searches: </w:t>
                                </w:r>
                                <w:r w:rsidRPr="00FD48EA">
                                  <w:rPr>
                                    <w:i/>
                                    <w:iCs/>
                                  </w:rPr>
                                  <w:t>n</w:t>
                                </w:r>
                                <w:r>
                                  <w:t xml:space="preserve"> = </w:t>
                                </w:r>
                                <w:r w:rsidR="00C801F1">
                                  <w:t xml:space="preserve">3604 </w:t>
                                </w:r>
                                <w:r>
                                  <w:t xml:space="preserve">results </w:t>
                                </w:r>
                              </w:p>
                              <w:p w14:paraId="2260158F" w14:textId="77777777" w:rsidR="00B41D20" w:rsidRDefault="00B41D20"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87" name="Group 87"/>
                        <wpg:cNvGrpSpPr/>
                        <wpg:grpSpPr>
                          <a:xfrm>
                            <a:off x="3504088" y="440514"/>
                            <a:ext cx="1979142" cy="1928918"/>
                            <a:chOff x="234609" y="-1"/>
                            <a:chExt cx="1667019" cy="1928918"/>
                          </a:xfrm>
                        </wpg:grpSpPr>
                        <wps:wsp>
                          <wps:cNvPr id="88" name="Rounded Rectangle 88"/>
                          <wps:cNvSpPr/>
                          <wps:spPr>
                            <a:xfrm>
                              <a:off x="234609" y="-1"/>
                              <a:ext cx="1608545" cy="1875521"/>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234635" y="177760"/>
                              <a:ext cx="1666993" cy="1751157"/>
                            </a:xfrm>
                            <a:prstGeom prst="rect">
                              <a:avLst/>
                            </a:prstGeom>
                            <a:noFill/>
                            <a:ln w="6350">
                              <a:noFill/>
                            </a:ln>
                          </wps:spPr>
                          <wps:txbx>
                            <w:txbxContent>
                              <w:p w14:paraId="5B27E172" w14:textId="77777777" w:rsidR="00B41D20" w:rsidRPr="00374F3E" w:rsidRDefault="00B41D20" w:rsidP="00B41D20">
                                <w:r w:rsidRPr="00374F3E">
                                  <w:t xml:space="preserve">References excluded based on abstracts or titles: </w:t>
                                </w:r>
                              </w:p>
                              <w:p w14:paraId="2400ABBB" w14:textId="4269424B" w:rsidR="00B41D20" w:rsidRPr="00374F3E" w:rsidRDefault="00B41D20" w:rsidP="00B41D20">
                                <w:r w:rsidRPr="00FD48EA">
                                  <w:rPr>
                                    <w:i/>
                                    <w:iCs/>
                                  </w:rPr>
                                  <w:t>n</w:t>
                                </w:r>
                                <w:r w:rsidRPr="00374F3E">
                                  <w:t xml:space="preserve"> = </w:t>
                                </w:r>
                                <w:r w:rsidR="00C801F1">
                                  <w:t>3561</w:t>
                                </w:r>
                              </w:p>
                              <w:p w14:paraId="48C8EC31" w14:textId="77777777" w:rsidR="00B41D20" w:rsidRPr="00374F3E" w:rsidRDefault="00B41D20" w:rsidP="00B41D20"/>
                              <w:p w14:paraId="5F19E3AC" w14:textId="77777777" w:rsidR="00B41D20" w:rsidRPr="00374F3E" w:rsidRDefault="00B41D20" w:rsidP="00B41D20">
                                <w:pPr>
                                  <w:rPr>
                                    <w:color w:val="FF0000"/>
                                  </w:rPr>
                                </w:pPr>
                                <w:r w:rsidRPr="00374F3E">
                                  <w:rPr>
                                    <w:color w:val="FF0000"/>
                                  </w:rPr>
                                  <w:t>Main reasons for exclusion:</w:t>
                                </w:r>
                              </w:p>
                              <w:p w14:paraId="7F402F72" w14:textId="77777777" w:rsidR="00B41D20" w:rsidRPr="00374F3E" w:rsidRDefault="00B41D20" w:rsidP="00B41D20">
                                <w:pPr>
                                  <w:pStyle w:val="ListParagraph"/>
                                  <w:numPr>
                                    <w:ilvl w:val="0"/>
                                    <w:numId w:val="9"/>
                                  </w:numPr>
                                  <w:rPr>
                                    <w:rFonts w:ascii="Times New Roman" w:hAnsi="Times New Roman" w:cs="Times New Roman"/>
                                    <w:color w:val="FF0000"/>
                                  </w:rPr>
                                </w:pPr>
                                <w:r>
                                  <w:rPr>
                                    <w:rFonts w:ascii="Times New Roman" w:hAnsi="Times New Roman" w:cs="Times New Roman"/>
                                    <w:color w:val="FF0000"/>
                                  </w:rPr>
                                  <w:t>Did not adhere to the inclusion criteria</w:t>
                                </w:r>
                              </w:p>
                              <w:p w14:paraId="5C69332E" w14:textId="77777777" w:rsidR="00B41D20" w:rsidRPr="00374F3E" w:rsidRDefault="00B41D20" w:rsidP="00B41D20">
                                <w:pPr>
                                  <w:pStyle w:val="ListParagraph"/>
                                  <w:numPr>
                                    <w:ilvl w:val="0"/>
                                    <w:numId w:val="9"/>
                                  </w:numPr>
                                  <w:rPr>
                                    <w:rFonts w:ascii="Times New Roman" w:hAnsi="Times New Roman" w:cs="Times New Roman"/>
                                    <w:color w:val="FF0000"/>
                                  </w:rPr>
                                </w:pPr>
                                <w:r>
                                  <w:rPr>
                                    <w:rFonts w:ascii="Times New Roman" w:hAnsi="Times New Roman" w:cs="Times New Roman"/>
                                    <w:color w:val="FF0000"/>
                                  </w:rPr>
                                  <w:t>Duplicate publications</w:t>
                                </w:r>
                              </w:p>
                              <w:p w14:paraId="4ADD54D6" w14:textId="77777777" w:rsidR="00B41D20" w:rsidRDefault="00B41D20" w:rsidP="00B41D20"/>
                              <w:p w14:paraId="280C6984" w14:textId="77777777" w:rsidR="00B41D20" w:rsidRDefault="00B41D20"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0" name="Group 90"/>
                        <wpg:cNvGrpSpPr/>
                        <wpg:grpSpPr>
                          <a:xfrm>
                            <a:off x="0" y="2462873"/>
                            <a:ext cx="1978660" cy="1431925"/>
                            <a:chOff x="234609" y="1"/>
                            <a:chExt cx="1667019" cy="1432289"/>
                          </a:xfrm>
                        </wpg:grpSpPr>
                        <wps:wsp>
                          <wps:cNvPr id="91" name="Rounded Rectangle 91"/>
                          <wps:cNvSpPr/>
                          <wps:spPr>
                            <a:xfrm>
                              <a:off x="234609" y="1"/>
                              <a:ext cx="1608545" cy="800934"/>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Text Box 92"/>
                          <wps:cNvSpPr txBox="1"/>
                          <wps:spPr>
                            <a:xfrm>
                              <a:off x="234635" y="177987"/>
                              <a:ext cx="1666993" cy="1254303"/>
                            </a:xfrm>
                            <a:prstGeom prst="rect">
                              <a:avLst/>
                            </a:prstGeom>
                            <a:noFill/>
                            <a:ln w="6350">
                              <a:noFill/>
                            </a:ln>
                          </wps:spPr>
                          <wps:txbx>
                            <w:txbxContent>
                              <w:p w14:paraId="7F38A346" w14:textId="4513F979" w:rsidR="00B41D20" w:rsidRPr="00C1600E" w:rsidRDefault="00B41D20" w:rsidP="00B41D20">
                                <w:pPr>
                                  <w:rPr>
                                    <w:color w:val="000000" w:themeColor="text1"/>
                                  </w:rPr>
                                </w:pPr>
                                <w:proofErr w:type="gramStart"/>
                                <w:r>
                                  <w:rPr>
                                    <w:color w:val="000000" w:themeColor="text1"/>
                                  </w:rPr>
                                  <w:t>Articles</w:t>
                                </w:r>
                                <w:proofErr w:type="gramEnd"/>
                                <w:r>
                                  <w:rPr>
                                    <w:color w:val="000000" w:themeColor="text1"/>
                                  </w:rPr>
                                  <w:t xml:space="preserve"> meeting inclusion criteria:</w:t>
                                </w:r>
                                <w:r w:rsidRPr="00FD48EA">
                                  <w:rPr>
                                    <w:i/>
                                    <w:iCs/>
                                    <w:color w:val="000000" w:themeColor="text1"/>
                                  </w:rPr>
                                  <w:t xml:space="preserve"> n</w:t>
                                </w:r>
                                <w:r>
                                  <w:rPr>
                                    <w:color w:val="000000" w:themeColor="text1"/>
                                  </w:rPr>
                                  <w:t xml:space="preserve"> = </w:t>
                                </w:r>
                                <w:r w:rsidR="00C801F1">
                                  <w:rPr>
                                    <w:color w:val="000000" w:themeColor="text1"/>
                                  </w:rPr>
                                  <w:t>43</w:t>
                                </w:r>
                              </w:p>
                              <w:p w14:paraId="3ADCA8B8" w14:textId="77777777" w:rsidR="00B41D20" w:rsidRDefault="00B41D20"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3" name="Group 93"/>
                        <wpg:cNvGrpSpPr/>
                        <wpg:grpSpPr>
                          <a:xfrm>
                            <a:off x="3510763" y="3277156"/>
                            <a:ext cx="1978661" cy="1325133"/>
                            <a:chOff x="234609" y="1"/>
                            <a:chExt cx="1667020" cy="1325470"/>
                          </a:xfrm>
                        </wpg:grpSpPr>
                        <wps:wsp>
                          <wps:cNvPr id="94" name="Rounded Rectangle 94"/>
                          <wps:cNvSpPr/>
                          <wps:spPr>
                            <a:xfrm>
                              <a:off x="234609" y="1"/>
                              <a:ext cx="1608545" cy="75440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234636" y="71168"/>
                              <a:ext cx="1666993" cy="1254303"/>
                            </a:xfrm>
                            <a:prstGeom prst="rect">
                              <a:avLst/>
                            </a:prstGeom>
                            <a:noFill/>
                            <a:ln w="6350">
                              <a:noFill/>
                            </a:ln>
                          </wps:spPr>
                          <wps:txbx>
                            <w:txbxContent>
                              <w:p w14:paraId="3E417116" w14:textId="77777777" w:rsidR="00B41D20" w:rsidRDefault="00B41D20" w:rsidP="00B41D20">
                                <w:pPr>
                                  <w:rPr>
                                    <w:color w:val="000000" w:themeColor="text1"/>
                                  </w:rPr>
                                </w:pPr>
                                <w:r>
                                  <w:rPr>
                                    <w:color w:val="000000" w:themeColor="text1"/>
                                  </w:rPr>
                                  <w:t xml:space="preserve">Articles identified through the reference lists: </w:t>
                                </w:r>
                              </w:p>
                              <w:p w14:paraId="6F9C3573" w14:textId="77777777" w:rsidR="00B41D20" w:rsidRPr="00374F3E" w:rsidRDefault="00B41D20" w:rsidP="00B41D20">
                                <w:pPr>
                                  <w:rPr>
                                    <w:color w:val="000000" w:themeColor="text1"/>
                                  </w:rPr>
                                </w:pPr>
                                <w:r w:rsidRPr="00FD48EA">
                                  <w:rPr>
                                    <w:i/>
                                    <w:iCs/>
                                    <w:color w:val="000000" w:themeColor="text1"/>
                                  </w:rPr>
                                  <w:t>n</w:t>
                                </w:r>
                                <w:r>
                                  <w:rPr>
                                    <w:color w:val="000000" w:themeColor="text1"/>
                                  </w:rPr>
                                  <w:t xml:space="preserve"> = 6</w:t>
                                </w:r>
                              </w:p>
                              <w:p w14:paraId="56BB8286" w14:textId="77777777" w:rsidR="00B41D20" w:rsidRPr="00983169" w:rsidRDefault="00B41D20" w:rsidP="00B41D20">
                                <w:pPr>
                                  <w:rPr>
                                    <w:color w:val="000000" w:themeColor="text1"/>
                                  </w:rPr>
                                </w:pPr>
                              </w:p>
                              <w:p w14:paraId="728B315C" w14:textId="77777777" w:rsidR="00B41D20" w:rsidRDefault="00B41D20"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6" name="Group 96"/>
                        <wpg:cNvGrpSpPr/>
                        <wpg:grpSpPr>
                          <a:xfrm>
                            <a:off x="66745" y="4385115"/>
                            <a:ext cx="1978660" cy="1331595"/>
                            <a:chOff x="234609" y="1"/>
                            <a:chExt cx="1667019" cy="1332147"/>
                          </a:xfrm>
                        </wpg:grpSpPr>
                        <wps:wsp>
                          <wps:cNvPr id="97" name="Rounded Rectangle 97"/>
                          <wps:cNvSpPr/>
                          <wps:spPr>
                            <a:xfrm>
                              <a:off x="234609" y="1"/>
                              <a:ext cx="1608545" cy="75440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Text Box 98"/>
                          <wps:cNvSpPr txBox="1"/>
                          <wps:spPr>
                            <a:xfrm>
                              <a:off x="234635" y="77845"/>
                              <a:ext cx="1666993" cy="1254303"/>
                            </a:xfrm>
                            <a:prstGeom prst="rect">
                              <a:avLst/>
                            </a:prstGeom>
                            <a:noFill/>
                            <a:ln w="6350">
                              <a:noFill/>
                            </a:ln>
                          </wps:spPr>
                          <wps:txbx>
                            <w:txbxContent>
                              <w:p w14:paraId="60F178BA" w14:textId="77777777" w:rsidR="00B41D20" w:rsidRDefault="00B41D20" w:rsidP="00B41D20">
                                <w:r>
                                  <w:t xml:space="preserve">Total number of studies meeting inclusion criteria: </w:t>
                                </w:r>
                              </w:p>
                              <w:p w14:paraId="2AB15D66" w14:textId="514ED27D" w:rsidR="00B41D20" w:rsidRPr="002254AF" w:rsidRDefault="00B41D20" w:rsidP="00B41D20">
                                <w:pPr>
                                  <w:rPr>
                                    <w:color w:val="ED7D31" w:themeColor="accent2"/>
                                  </w:rPr>
                                </w:pPr>
                                <w:r w:rsidRPr="00FD48EA">
                                  <w:rPr>
                                    <w:i/>
                                    <w:iCs/>
                                  </w:rPr>
                                  <w:t>n</w:t>
                                </w:r>
                                <w:r>
                                  <w:t xml:space="preserve"> = </w:t>
                                </w:r>
                                <w:r>
                                  <w:rPr>
                                    <w:color w:val="000000" w:themeColor="text1"/>
                                  </w:rPr>
                                  <w:t>4</w:t>
                                </w:r>
                                <w:r w:rsidR="00C801F1">
                                  <w:rPr>
                                    <w:color w:val="000000" w:themeColor="text1"/>
                                  </w:rPr>
                                  <w:t>9</w:t>
                                </w:r>
                              </w:p>
                              <w:p w14:paraId="7158E61F" w14:textId="77777777" w:rsidR="00B41D20" w:rsidRPr="00983169" w:rsidRDefault="00B41D20" w:rsidP="00B41D20">
                                <w:pPr>
                                  <w:rPr>
                                    <w:color w:val="000000" w:themeColor="text1"/>
                                  </w:rPr>
                                </w:pPr>
                              </w:p>
                              <w:p w14:paraId="7A812BD1" w14:textId="77777777" w:rsidR="00B41D20" w:rsidRDefault="00B41D20" w:rsidP="00B41D20"/>
                              <w:p w14:paraId="487AFB2B" w14:textId="77777777" w:rsidR="00B41D20" w:rsidRDefault="00B41D20" w:rsidP="00B41D20"/>
                              <w:p w14:paraId="31027F68" w14:textId="77777777" w:rsidR="00B41D20" w:rsidRDefault="00B41D20" w:rsidP="00B41D20"/>
                              <w:p w14:paraId="47DE8A01" w14:textId="77777777" w:rsidR="00B41D20" w:rsidRDefault="00B41D20" w:rsidP="00B41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9" name="Straight Arrow Connector 99"/>
                        <wps:cNvCnPr/>
                        <wps:spPr>
                          <a:xfrm>
                            <a:off x="877784" y="1094610"/>
                            <a:ext cx="0" cy="1370726"/>
                          </a:xfrm>
                          <a:prstGeom prst="straightConnector1">
                            <a:avLst/>
                          </a:prstGeom>
                          <a:noFill/>
                          <a:ln w="6350" cap="flat" cmpd="sng" algn="ctr">
                            <a:solidFill>
                              <a:sysClr val="windowText" lastClr="000000"/>
                            </a:solidFill>
                            <a:prstDash val="solid"/>
                            <a:miter lim="800000"/>
                            <a:tailEnd type="triangle"/>
                          </a:ln>
                          <a:effectLst/>
                        </wps:spPr>
                        <wps:bodyPr/>
                      </wps:wsp>
                      <wps:wsp>
                        <wps:cNvPr id="100" name="Straight Arrow Connector 100"/>
                        <wps:cNvCnPr/>
                        <wps:spPr>
                          <a:xfrm flipH="1">
                            <a:off x="913103" y="1485158"/>
                            <a:ext cx="2589688" cy="0"/>
                          </a:xfrm>
                          <a:prstGeom prst="straightConnector1">
                            <a:avLst/>
                          </a:prstGeom>
                          <a:noFill/>
                          <a:ln w="6350" cap="flat" cmpd="sng" algn="ctr">
                            <a:solidFill>
                              <a:sysClr val="windowText" lastClr="000000"/>
                            </a:solidFill>
                            <a:prstDash val="solid"/>
                            <a:miter lim="800000"/>
                            <a:tailEnd type="triangle"/>
                          </a:ln>
                          <a:effectLst/>
                        </wps:spPr>
                        <wps:bodyPr/>
                      </wps:wsp>
                      <wps:wsp>
                        <wps:cNvPr id="101" name="Straight Arrow Connector 101"/>
                        <wps:cNvCnPr/>
                        <wps:spPr>
                          <a:xfrm>
                            <a:off x="911156" y="3263807"/>
                            <a:ext cx="0" cy="1121512"/>
                          </a:xfrm>
                          <a:prstGeom prst="straightConnector1">
                            <a:avLst/>
                          </a:prstGeom>
                          <a:noFill/>
                          <a:ln w="6350" cap="flat" cmpd="sng" algn="ctr">
                            <a:solidFill>
                              <a:sysClr val="windowText" lastClr="000000"/>
                            </a:solidFill>
                            <a:prstDash val="solid"/>
                            <a:miter lim="800000"/>
                            <a:tailEnd type="triangle"/>
                          </a:ln>
                          <a:effectLst/>
                        </wps:spPr>
                        <wps:bodyPr/>
                      </wps:wsp>
                      <wps:wsp>
                        <wps:cNvPr id="102" name="Straight Arrow Connector 102"/>
                        <wps:cNvCnPr/>
                        <wps:spPr>
                          <a:xfrm flipH="1">
                            <a:off x="913103" y="3681053"/>
                            <a:ext cx="2589530"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1463FAA1" id="Group 83" o:spid="_x0000_s1026" style="position:absolute;margin-left:-5.25pt;margin-top:0;width:432.25pt;height:450.15pt;z-index:251660288;mso-width-relative:margin;mso-height-relative:margin" coordsize="54894,571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">
                <v:group id="Group 84" o:spid="_x0000_s1027" style="position:absolute;width:19791;height:14322"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oundrect id="Rounded Rectangle 85" o:spid="_x0000_s1028" style="position:absolute;left:2346;width:16085;height:1092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" fillcolor="window" strokecolor="windowText" strokeweight="1pt">
                    <v:stroke joinstyle="miter"/>
                  </v:roundrect>
                  <v:shapetype id="_x0000_t202" coordsize="21600,21600" o:spt="202" path="m,l,21600r21600,l21600,xe">
                    <v:stroke joinstyle="miter"/>
                    <v:path gradientshapeok="t" o:connecttype="rect"/>
                  </v:shapetype>
                  <v:shape id="Text Box 86" o:spid="_x0000_s1029"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" filled="f" stroked="f" strokeweight=".5pt">
                    <v:textbox>
                      <w:txbxContent>
                        <w:p w14:paraId="04BB595E" w14:textId="5C20CEB3" w:rsidR="00B41D20" w:rsidRDefault="00B41D20" w:rsidP="00B41D20">
                          <w:r>
                            <w:t xml:space="preserve">References identified through electronic database searches: </w:t>
                          </w:r>
                          <w:r w:rsidRPr="00FD48EA">
                            <w:rPr>
                              <w:i/>
                              <w:iCs/>
                            </w:rPr>
                            <w:t>n</w:t>
                          </w:r>
                          <w:r>
                            <w:t xml:space="preserve"> = </w:t>
                          </w:r>
                          <w:r w:rsidR="00C801F1">
                            <w:t xml:space="preserve">3604 </w:t>
                          </w:r>
                          <w:r>
                            <w:t xml:space="preserve">results </w:t>
                          </w:r>
                        </w:p>
                        <w:p w14:paraId="2260158F" w14:textId="77777777" w:rsidR="00B41D20" w:rsidRDefault="00B41D20" w:rsidP="00B41D20"/>
                      </w:txbxContent>
                    </v:textbox>
                  </v:shape>
                </v:group>
                <v:group id="Group 87" o:spid="_x0000_s1030" style="position:absolute;left:35040;top:4405;width:19792;height:19289" coordorigin="2346" coordsize="16670,192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eRm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">
                  <v:roundrect id="Rounded Rectangle 88" o:spid="_x0000_s1031" style="position:absolute;left:2346;width:16085;height:1875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" fillcolor="window" strokecolor="windowText" strokeweight="1pt">
                    <v:stroke joinstyle="miter"/>
                  </v:roundrect>
                  <v:shape id="Text Box 89" o:spid="_x0000_s1032" type="#_x0000_t202" style="position:absolute;left:2346;top:1777;width:16670;height:17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" filled="f" stroked="f" strokeweight=".5pt">
                    <v:textbox>
                      <w:txbxContent>
                        <w:p w14:paraId="5B27E172" w14:textId="77777777" w:rsidR="00B41D20" w:rsidRPr="00374F3E" w:rsidRDefault="00B41D20" w:rsidP="00B41D20">
                          <w:r w:rsidRPr="00374F3E">
                            <w:t xml:space="preserve">References excluded based on abstracts or titles: </w:t>
                          </w:r>
                        </w:p>
                        <w:p w14:paraId="2400ABBB" w14:textId="4269424B" w:rsidR="00B41D20" w:rsidRPr="00374F3E" w:rsidRDefault="00B41D20" w:rsidP="00B41D20">
                          <w:r w:rsidRPr="00FD48EA">
                            <w:rPr>
                              <w:i/>
                              <w:iCs/>
                            </w:rPr>
                            <w:t>n</w:t>
                          </w:r>
                          <w:r w:rsidRPr="00374F3E">
                            <w:t xml:space="preserve"> = </w:t>
                          </w:r>
                          <w:r w:rsidR="00C801F1">
                            <w:t>3561</w:t>
                          </w:r>
                        </w:p>
                        <w:p w14:paraId="48C8EC31" w14:textId="77777777" w:rsidR="00B41D20" w:rsidRPr="00374F3E" w:rsidRDefault="00B41D20" w:rsidP="00B41D20"/>
                        <w:p w14:paraId="5F19E3AC" w14:textId="77777777" w:rsidR="00B41D20" w:rsidRPr="00374F3E" w:rsidRDefault="00B41D20" w:rsidP="00B41D20">
                          <w:pPr>
                            <w:rPr>
                              <w:color w:val="FF0000"/>
                            </w:rPr>
                          </w:pPr>
                          <w:r w:rsidRPr="00374F3E">
                            <w:rPr>
                              <w:color w:val="FF0000"/>
                            </w:rPr>
                            <w:t>Main reasons for exclusion:</w:t>
                          </w:r>
                        </w:p>
                        <w:p w14:paraId="7F402F72" w14:textId="77777777" w:rsidR="00B41D20" w:rsidRPr="00374F3E" w:rsidRDefault="00B41D20" w:rsidP="00B41D20">
                          <w:pPr>
                            <w:pStyle w:val="ListParagraph"/>
                            <w:numPr>
                              <w:ilvl w:val="0"/>
                              <w:numId w:val="9"/>
                            </w:numPr>
                            <w:rPr>
                              <w:rFonts w:ascii="Times New Roman" w:hAnsi="Times New Roman" w:cs="Times New Roman"/>
                              <w:color w:val="FF0000"/>
                            </w:rPr>
                          </w:pPr>
                          <w:r>
                            <w:rPr>
                              <w:rFonts w:ascii="Times New Roman" w:hAnsi="Times New Roman" w:cs="Times New Roman"/>
                              <w:color w:val="FF0000"/>
                            </w:rPr>
                            <w:t>Did not adhere to the inclusion criteria</w:t>
                          </w:r>
                        </w:p>
                        <w:p w14:paraId="5C69332E" w14:textId="77777777" w:rsidR="00B41D20" w:rsidRPr="00374F3E" w:rsidRDefault="00B41D20" w:rsidP="00B41D20">
                          <w:pPr>
                            <w:pStyle w:val="ListParagraph"/>
                            <w:numPr>
                              <w:ilvl w:val="0"/>
                              <w:numId w:val="9"/>
                            </w:numPr>
                            <w:rPr>
                              <w:rFonts w:ascii="Times New Roman" w:hAnsi="Times New Roman" w:cs="Times New Roman"/>
                              <w:color w:val="FF0000"/>
                            </w:rPr>
                          </w:pPr>
                          <w:r>
                            <w:rPr>
                              <w:rFonts w:ascii="Times New Roman" w:hAnsi="Times New Roman" w:cs="Times New Roman"/>
                              <w:color w:val="FF0000"/>
                            </w:rPr>
                            <w:t>Duplicate publications</w:t>
                          </w:r>
                        </w:p>
                        <w:p w14:paraId="4ADD54D6" w14:textId="77777777" w:rsidR="00B41D20" w:rsidRDefault="00B41D20" w:rsidP="00B41D20"/>
                        <w:p w14:paraId="280C6984" w14:textId="77777777" w:rsidR="00B41D20" w:rsidRDefault="00B41D20" w:rsidP="00B41D20"/>
                      </w:txbxContent>
                    </v:textbox>
                  </v:shape>
                </v:group>
                <v:group id="Group 90" o:spid="_x0000_s1033" style="position:absolute;top:24628;width:19786;height:14319"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">
                  <v:roundrect id="Rounded Rectangle 91" o:spid="_x0000_s1034" style="position:absolute;left:2346;width:16085;height:800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" fillcolor="window" strokecolor="windowText" strokeweight="1pt">
                    <v:stroke joinstyle="miter"/>
                  </v:roundrect>
                  <v:shape id="Text Box 92" o:spid="_x0000_s1035"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" filled="f" stroked="f" strokeweight=".5pt">
                    <v:textbox>
                      <w:txbxContent>
                        <w:p w14:paraId="7F38A346" w14:textId="4513F979" w:rsidR="00B41D20" w:rsidRPr="00C1600E" w:rsidRDefault="00B41D20" w:rsidP="00B41D20">
                          <w:pPr>
                            <w:rPr>
                              <w:color w:val="000000" w:themeColor="text1"/>
                            </w:rPr>
                          </w:pPr>
                          <w:proofErr w:type="gramStart"/>
                          <w:r>
                            <w:rPr>
                              <w:color w:val="000000" w:themeColor="text1"/>
                            </w:rPr>
                            <w:t>Articles</w:t>
                          </w:r>
                          <w:proofErr w:type="gramEnd"/>
                          <w:r>
                            <w:rPr>
                              <w:color w:val="000000" w:themeColor="text1"/>
                            </w:rPr>
                            <w:t xml:space="preserve"> meeting inclusion criteria:</w:t>
                          </w:r>
                          <w:r w:rsidRPr="00FD48EA">
                            <w:rPr>
                              <w:i/>
                              <w:iCs/>
                              <w:color w:val="000000" w:themeColor="text1"/>
                            </w:rPr>
                            <w:t xml:space="preserve"> n</w:t>
                          </w:r>
                          <w:r>
                            <w:rPr>
                              <w:color w:val="000000" w:themeColor="text1"/>
                            </w:rPr>
                            <w:t xml:space="preserve"> = </w:t>
                          </w:r>
                          <w:r w:rsidR="00C801F1">
                            <w:rPr>
                              <w:color w:val="000000" w:themeColor="text1"/>
                            </w:rPr>
                            <w:t>43</w:t>
                          </w:r>
                        </w:p>
                        <w:p w14:paraId="3ADCA8B8" w14:textId="77777777" w:rsidR="00B41D20" w:rsidRDefault="00B41D20" w:rsidP="00B41D20"/>
                      </w:txbxContent>
                    </v:textbox>
                  </v:shape>
                </v:group>
                <v:group id="Group 93" o:spid="_x0000_s1036" style="position:absolute;left:35107;top:32771;width:19787;height:13251" coordorigin="2346" coordsize="16670,132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3S4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">
                  <v:roundrect id="Rounded Rectangle 94" o:spid="_x0000_s1037"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" fillcolor="window" strokecolor="windowText" strokeweight="1pt">
                    <v:stroke joinstyle="miter"/>
                  </v:roundrect>
                  <v:shape id="Text Box 95" o:spid="_x0000_s1038" type="#_x0000_t202" style="position:absolute;left:2346;top:711;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" filled="f" stroked="f" strokeweight=".5pt">
                    <v:textbox>
                      <w:txbxContent>
                        <w:p w14:paraId="3E417116" w14:textId="77777777" w:rsidR="00B41D20" w:rsidRDefault="00B41D20" w:rsidP="00B41D20">
                          <w:pPr>
                            <w:rPr>
                              <w:color w:val="000000" w:themeColor="text1"/>
                            </w:rPr>
                          </w:pPr>
                          <w:r>
                            <w:rPr>
                              <w:color w:val="000000" w:themeColor="text1"/>
                            </w:rPr>
                            <w:t xml:space="preserve">Articles identified through the reference lists: </w:t>
                          </w:r>
                        </w:p>
                        <w:p w14:paraId="6F9C3573" w14:textId="77777777" w:rsidR="00B41D20" w:rsidRPr="00374F3E" w:rsidRDefault="00B41D20" w:rsidP="00B41D20">
                          <w:pPr>
                            <w:rPr>
                              <w:color w:val="000000" w:themeColor="text1"/>
                            </w:rPr>
                          </w:pPr>
                          <w:r w:rsidRPr="00FD48EA">
                            <w:rPr>
                              <w:i/>
                              <w:iCs/>
                              <w:color w:val="000000" w:themeColor="text1"/>
                            </w:rPr>
                            <w:t>n</w:t>
                          </w:r>
                          <w:r>
                            <w:rPr>
                              <w:color w:val="000000" w:themeColor="text1"/>
                            </w:rPr>
                            <w:t xml:space="preserve"> = 6</w:t>
                          </w:r>
                        </w:p>
                        <w:p w14:paraId="56BB8286" w14:textId="77777777" w:rsidR="00B41D20" w:rsidRPr="00983169" w:rsidRDefault="00B41D20" w:rsidP="00B41D20">
                          <w:pPr>
                            <w:rPr>
                              <w:color w:val="000000" w:themeColor="text1"/>
                            </w:rPr>
                          </w:pPr>
                        </w:p>
                        <w:p w14:paraId="728B315C" w14:textId="77777777" w:rsidR="00B41D20" w:rsidRDefault="00B41D20" w:rsidP="00B41D20"/>
                      </w:txbxContent>
                    </v:textbox>
                  </v:shape>
                </v:group>
                <v:group id="Group 96" o:spid="_x0000_s1039" style="position:absolute;left:667;top:43851;width:19787;height:13316" coordorigin="2346" coordsize="16670,13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roundrect id="Rounded Rectangle 97" o:spid="_x0000_s1040"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" fillcolor="window" strokecolor="windowText" strokeweight="1pt">
                    <v:stroke joinstyle="miter"/>
                  </v:roundrect>
                  <v:shape id="Text Box 98" o:spid="_x0000_s1041" type="#_x0000_t202" style="position:absolute;left:2346;top:778;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" filled="f" stroked="f" strokeweight=".5pt">
                    <v:textbox>
                      <w:txbxContent>
                        <w:p w14:paraId="60F178BA" w14:textId="77777777" w:rsidR="00B41D20" w:rsidRDefault="00B41D20" w:rsidP="00B41D20">
                          <w:r>
                            <w:t xml:space="preserve">Total number of studies meeting inclusion criteria: </w:t>
                          </w:r>
                        </w:p>
                        <w:p w14:paraId="2AB15D66" w14:textId="514ED27D" w:rsidR="00B41D20" w:rsidRPr="002254AF" w:rsidRDefault="00B41D20" w:rsidP="00B41D20">
                          <w:pPr>
                            <w:rPr>
                              <w:color w:val="ED7D31" w:themeColor="accent2"/>
                            </w:rPr>
                          </w:pPr>
                          <w:r w:rsidRPr="00FD48EA">
                            <w:rPr>
                              <w:i/>
                              <w:iCs/>
                            </w:rPr>
                            <w:t>n</w:t>
                          </w:r>
                          <w:r>
                            <w:t xml:space="preserve"> = </w:t>
                          </w:r>
                          <w:r>
                            <w:rPr>
                              <w:color w:val="000000" w:themeColor="text1"/>
                            </w:rPr>
                            <w:t>4</w:t>
                          </w:r>
                          <w:r w:rsidR="00C801F1">
                            <w:rPr>
                              <w:color w:val="000000" w:themeColor="text1"/>
                            </w:rPr>
                            <w:t>9</w:t>
                          </w:r>
                        </w:p>
                        <w:p w14:paraId="7158E61F" w14:textId="77777777" w:rsidR="00B41D20" w:rsidRPr="00983169" w:rsidRDefault="00B41D20" w:rsidP="00B41D20">
                          <w:pPr>
                            <w:rPr>
                              <w:color w:val="000000" w:themeColor="text1"/>
                            </w:rPr>
                          </w:pPr>
                        </w:p>
                        <w:p w14:paraId="7A812BD1" w14:textId="77777777" w:rsidR="00B41D20" w:rsidRDefault="00B41D20" w:rsidP="00B41D20"/>
                        <w:p w14:paraId="487AFB2B" w14:textId="77777777" w:rsidR="00B41D20" w:rsidRDefault="00B41D20" w:rsidP="00B41D20"/>
                        <w:p w14:paraId="31027F68" w14:textId="77777777" w:rsidR="00B41D20" w:rsidRDefault="00B41D20" w:rsidP="00B41D20"/>
                        <w:p w14:paraId="47DE8A01" w14:textId="77777777" w:rsidR="00B41D20" w:rsidRDefault="00B41D20" w:rsidP="00B41D20"/>
                      </w:txbxContent>
                    </v:textbox>
                  </v:shape>
                </v:group>
                <v:shapetype id="_x0000_t32" coordsize="21600,21600" o:spt="32" o:oned="t" path="m,l21600,21600e" filled="f">
                  <v:path arrowok="t" fillok="f" o:connecttype="none"/>
                  <o:lock v:ext="edit" shapetype="t"/>
                </v:shapetype>
                <v:shape id="Straight Arrow Connector 99" o:spid="_x0000_s1042" type="#_x0000_t32" style="position:absolute;left:8777;top:10946;width:0;height:1370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" strokecolor="windowText" strokeweight=".5pt">
                  <v:stroke endarrow="block" joinstyle="miter"/>
                </v:shape>
                <v:shape id="Straight Arrow Connector 100" o:spid="_x0000_s1043" type="#_x0000_t32" style="position:absolute;left:9131;top:14851;width:25896;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" strokecolor="windowText" strokeweight=".5pt">
                  <v:stroke endarrow="block" joinstyle="miter"/>
                </v:shape>
                <v:shape id="Straight Arrow Connector 101" o:spid="_x0000_s1044" type="#_x0000_t32" style="position:absolute;left:9111;top:32638;width:0;height:1121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" strokecolor="windowText" strokeweight=".5pt">
                  <v:stroke endarrow="block" joinstyle="miter"/>
                </v:shape>
                <v:shape id="Straight Arrow Connector 102" o:spid="_x0000_s1045" type="#_x0000_t32" style="position:absolute;left:9131;top:36810;width:2589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" strokecolor="windowText" strokeweight=".5pt">
                  <v:stroke endarrow="block" joinstyle="miter"/>
                </v:shape>
              </v:group>
            </w:pict>
          </mc:Fallback>
        </mc:AlternateContent>
      </w:r>
    </w:p>
    <w:p w14:paraId="68238B2D" w14:textId="77777777" w:rsidR="00B41D20" w:rsidRPr="00B41D20" w:rsidRDefault="00B41D20" w:rsidP="00B41D20">
      <w:pPr>
        <w:rPr>
          <w:rFonts w:ascii="Times New Roman" w:eastAsia="Times New Roman" w:hAnsi="Times New Roman" w:cs="Times New Roman"/>
          <w:lang w:eastAsia="en-GB"/>
        </w:rPr>
      </w:pPr>
    </w:p>
    <w:p w14:paraId="369F1A7C" w14:textId="77777777" w:rsidR="00B41D20" w:rsidRPr="00B41D20" w:rsidRDefault="00B41D20" w:rsidP="00B41D20">
      <w:pPr>
        <w:rPr>
          <w:rFonts w:ascii="Times New Roman" w:eastAsia="Times New Roman" w:hAnsi="Times New Roman" w:cs="Times New Roman"/>
          <w:lang w:eastAsia="en-GB"/>
        </w:rPr>
      </w:pPr>
    </w:p>
    <w:p w14:paraId="10C7D86C" w14:textId="77777777" w:rsidR="00B41D20" w:rsidRPr="00B41D20" w:rsidRDefault="00B41D20" w:rsidP="00B41D20">
      <w:pPr>
        <w:rPr>
          <w:rFonts w:ascii="Times New Roman" w:eastAsia="Times New Roman" w:hAnsi="Times New Roman" w:cs="Times New Roman"/>
          <w:lang w:eastAsia="en-GB"/>
        </w:rPr>
      </w:pPr>
    </w:p>
    <w:p w14:paraId="5DC664C0" w14:textId="77777777" w:rsidR="00B41D20" w:rsidRPr="00B41D20" w:rsidRDefault="00B41D20" w:rsidP="00B41D20">
      <w:pPr>
        <w:rPr>
          <w:rFonts w:ascii="Times New Roman" w:eastAsia="Times New Roman" w:hAnsi="Times New Roman" w:cs="Times New Roman"/>
          <w:lang w:eastAsia="en-GB"/>
        </w:rPr>
      </w:pPr>
    </w:p>
    <w:p w14:paraId="1F13F876" w14:textId="77777777" w:rsidR="00B41D20" w:rsidRPr="00B41D20" w:rsidRDefault="00B41D20" w:rsidP="00B41D20">
      <w:pPr>
        <w:rPr>
          <w:rFonts w:ascii="Times New Roman" w:eastAsia="Times New Roman" w:hAnsi="Times New Roman" w:cs="Times New Roman"/>
          <w:lang w:eastAsia="en-GB"/>
        </w:rPr>
      </w:pPr>
    </w:p>
    <w:p w14:paraId="5C2F911F" w14:textId="77777777" w:rsidR="00B41D20" w:rsidRPr="00B41D20" w:rsidRDefault="00B41D20" w:rsidP="00B41D20">
      <w:pPr>
        <w:rPr>
          <w:rFonts w:ascii="Times New Roman" w:eastAsia="Times New Roman" w:hAnsi="Times New Roman" w:cs="Times New Roman"/>
          <w:lang w:eastAsia="en-GB"/>
        </w:rPr>
      </w:pPr>
    </w:p>
    <w:p w14:paraId="27DF2C54" w14:textId="77777777" w:rsidR="00B41D20" w:rsidRPr="00B41D20" w:rsidRDefault="00B41D20" w:rsidP="00B41D20">
      <w:pPr>
        <w:rPr>
          <w:rFonts w:ascii="Times New Roman" w:eastAsia="Times New Roman" w:hAnsi="Times New Roman" w:cs="Times New Roman"/>
          <w:lang w:eastAsia="en-GB"/>
        </w:rPr>
      </w:pPr>
    </w:p>
    <w:p w14:paraId="37B452BB" w14:textId="77777777" w:rsidR="00B41D20" w:rsidRPr="00B41D20" w:rsidRDefault="00B41D20" w:rsidP="00B41D20">
      <w:pPr>
        <w:rPr>
          <w:rFonts w:ascii="Times New Roman" w:eastAsia="Times New Roman" w:hAnsi="Times New Roman" w:cs="Times New Roman"/>
          <w:lang w:eastAsia="en-GB"/>
        </w:rPr>
      </w:pPr>
    </w:p>
    <w:p w14:paraId="1BD69CF6" w14:textId="77777777" w:rsidR="00B41D20" w:rsidRPr="00B41D20" w:rsidRDefault="00B41D20" w:rsidP="00B41D20">
      <w:pPr>
        <w:rPr>
          <w:rFonts w:ascii="Times New Roman" w:eastAsia="Times New Roman" w:hAnsi="Times New Roman" w:cs="Times New Roman"/>
          <w:lang w:eastAsia="en-GB"/>
        </w:rPr>
      </w:pPr>
    </w:p>
    <w:p w14:paraId="135058B8" w14:textId="77777777" w:rsidR="00B41D20" w:rsidRPr="00B41D20" w:rsidRDefault="00B41D20" w:rsidP="00B41D20">
      <w:pPr>
        <w:rPr>
          <w:rFonts w:ascii="Times New Roman" w:eastAsia="Times New Roman" w:hAnsi="Times New Roman" w:cs="Times New Roman"/>
          <w:lang w:eastAsia="en-GB"/>
        </w:rPr>
      </w:pPr>
    </w:p>
    <w:p w14:paraId="0C684C09" w14:textId="77777777" w:rsidR="00B41D20" w:rsidRPr="00B41D20" w:rsidRDefault="00B41D20" w:rsidP="00B41D20">
      <w:pPr>
        <w:rPr>
          <w:rFonts w:ascii="Times New Roman" w:eastAsia="Times New Roman" w:hAnsi="Times New Roman" w:cs="Times New Roman"/>
          <w:lang w:eastAsia="en-GB"/>
        </w:rPr>
      </w:pPr>
    </w:p>
    <w:p w14:paraId="1839A9CC" w14:textId="77777777" w:rsidR="00B41D20" w:rsidRPr="00B41D20" w:rsidRDefault="00B41D20" w:rsidP="00B41D20">
      <w:pPr>
        <w:rPr>
          <w:rFonts w:ascii="Times New Roman" w:eastAsia="Times New Roman" w:hAnsi="Times New Roman" w:cs="Times New Roman"/>
          <w:lang w:eastAsia="en-GB"/>
        </w:rPr>
      </w:pPr>
    </w:p>
    <w:p w14:paraId="7733B73F" w14:textId="77777777" w:rsidR="00B41D20" w:rsidRPr="00B41D20" w:rsidRDefault="00B41D20" w:rsidP="00B41D20">
      <w:pPr>
        <w:rPr>
          <w:rFonts w:ascii="Times New Roman" w:eastAsia="Times New Roman" w:hAnsi="Times New Roman" w:cs="Times New Roman"/>
          <w:lang w:eastAsia="en-GB"/>
        </w:rPr>
      </w:pPr>
    </w:p>
    <w:p w14:paraId="1609D850" w14:textId="77777777" w:rsidR="00B41D20" w:rsidRPr="00B41D20" w:rsidRDefault="00B41D20" w:rsidP="00B41D20">
      <w:pPr>
        <w:rPr>
          <w:rFonts w:ascii="Times New Roman" w:eastAsia="Times New Roman" w:hAnsi="Times New Roman" w:cs="Times New Roman"/>
          <w:lang w:eastAsia="en-GB"/>
        </w:rPr>
      </w:pPr>
    </w:p>
    <w:p w14:paraId="12BC223F" w14:textId="77777777" w:rsidR="00B41D20" w:rsidRPr="00B41D20" w:rsidRDefault="00B41D20" w:rsidP="00B41D20">
      <w:pPr>
        <w:rPr>
          <w:rFonts w:ascii="Times New Roman" w:eastAsia="Times New Roman" w:hAnsi="Times New Roman" w:cs="Times New Roman"/>
          <w:lang w:eastAsia="en-GB"/>
        </w:rPr>
      </w:pPr>
    </w:p>
    <w:p w14:paraId="567A92AB" w14:textId="77777777" w:rsidR="00B41D20" w:rsidRPr="00B41D20" w:rsidRDefault="00B41D20" w:rsidP="00B41D20">
      <w:pPr>
        <w:rPr>
          <w:rFonts w:ascii="Times New Roman" w:eastAsia="Times New Roman" w:hAnsi="Times New Roman" w:cs="Times New Roman"/>
          <w:lang w:eastAsia="en-GB"/>
        </w:rPr>
      </w:pPr>
    </w:p>
    <w:p w14:paraId="37598469" w14:textId="77777777" w:rsidR="00B41D20" w:rsidRPr="00B41D20" w:rsidRDefault="00B41D20" w:rsidP="00B41D20">
      <w:pPr>
        <w:rPr>
          <w:rFonts w:ascii="Times New Roman" w:eastAsia="Times New Roman" w:hAnsi="Times New Roman" w:cs="Times New Roman"/>
          <w:lang w:eastAsia="en-GB"/>
        </w:rPr>
      </w:pPr>
    </w:p>
    <w:p w14:paraId="00398544" w14:textId="77777777" w:rsidR="00B41D20" w:rsidRPr="00B41D20" w:rsidRDefault="00B41D20" w:rsidP="00B41D20">
      <w:pPr>
        <w:rPr>
          <w:rFonts w:ascii="Times New Roman" w:eastAsia="Times New Roman" w:hAnsi="Times New Roman" w:cs="Times New Roman"/>
          <w:lang w:eastAsia="en-GB"/>
        </w:rPr>
      </w:pPr>
    </w:p>
    <w:p w14:paraId="39BA425E" w14:textId="77777777" w:rsidR="00B41D20" w:rsidRPr="00B41D20" w:rsidRDefault="00B41D20" w:rsidP="00B41D20">
      <w:pPr>
        <w:rPr>
          <w:rFonts w:ascii="Times New Roman" w:eastAsia="Times New Roman" w:hAnsi="Times New Roman" w:cs="Times New Roman"/>
          <w:lang w:eastAsia="en-GB"/>
        </w:rPr>
      </w:pPr>
    </w:p>
    <w:p w14:paraId="3990E0A0" w14:textId="77777777" w:rsidR="00B41D20" w:rsidRPr="00B41D20" w:rsidRDefault="00B41D20" w:rsidP="00B41D20">
      <w:pPr>
        <w:rPr>
          <w:rFonts w:ascii="Times New Roman" w:eastAsia="Times New Roman" w:hAnsi="Times New Roman" w:cs="Times New Roman"/>
          <w:lang w:eastAsia="en-GB"/>
        </w:rPr>
      </w:pPr>
    </w:p>
    <w:p w14:paraId="06061F23" w14:textId="77777777" w:rsidR="00B41D20" w:rsidRPr="00B41D20" w:rsidRDefault="00B41D20" w:rsidP="00B41D20">
      <w:pPr>
        <w:rPr>
          <w:rFonts w:ascii="Times New Roman" w:eastAsia="Times New Roman" w:hAnsi="Times New Roman" w:cs="Times New Roman"/>
          <w:lang w:eastAsia="en-GB"/>
        </w:rPr>
      </w:pPr>
    </w:p>
    <w:p w14:paraId="33E5405B" w14:textId="77777777" w:rsidR="00B41D20" w:rsidRPr="00B41D20" w:rsidRDefault="00B41D20" w:rsidP="00B41D20">
      <w:pPr>
        <w:rPr>
          <w:rFonts w:ascii="Times New Roman" w:eastAsia="Times New Roman" w:hAnsi="Times New Roman" w:cs="Times New Roman"/>
          <w:lang w:eastAsia="en-GB"/>
        </w:rPr>
      </w:pPr>
    </w:p>
    <w:p w14:paraId="7CE2B733" w14:textId="77777777" w:rsidR="00B41D20" w:rsidRPr="00B41D20" w:rsidRDefault="00B41D20" w:rsidP="00B41D20">
      <w:pPr>
        <w:rPr>
          <w:rFonts w:ascii="Times New Roman" w:eastAsia="Times New Roman" w:hAnsi="Times New Roman" w:cs="Times New Roman"/>
          <w:lang w:eastAsia="en-GB"/>
        </w:rPr>
      </w:pPr>
    </w:p>
    <w:p w14:paraId="209B1F0F" w14:textId="77777777" w:rsidR="00B41D20" w:rsidRPr="00B41D20" w:rsidRDefault="00B41D20" w:rsidP="00B41D20">
      <w:pPr>
        <w:rPr>
          <w:rFonts w:ascii="Times New Roman" w:eastAsia="Times New Roman" w:hAnsi="Times New Roman" w:cs="Times New Roman"/>
          <w:color w:val="FF0000"/>
          <w:lang w:eastAsia="en-GB"/>
        </w:rPr>
      </w:pPr>
    </w:p>
    <w:p w14:paraId="7A033BEA" w14:textId="77777777" w:rsidR="00B41D20" w:rsidRPr="00B41D20" w:rsidRDefault="00B41D20" w:rsidP="00B41D20">
      <w:pPr>
        <w:rPr>
          <w:rFonts w:ascii="Times New Roman" w:eastAsia="Times New Roman" w:hAnsi="Times New Roman" w:cs="Times New Roman"/>
          <w:color w:val="FF0000"/>
          <w:lang w:eastAsia="en-GB"/>
        </w:rPr>
      </w:pPr>
    </w:p>
    <w:p w14:paraId="691E8C6C" w14:textId="77777777" w:rsidR="00B41D20" w:rsidRPr="00B41D20" w:rsidRDefault="00B41D20" w:rsidP="00B41D20">
      <w:pPr>
        <w:rPr>
          <w:rFonts w:ascii="Times New Roman" w:eastAsia="Times New Roman" w:hAnsi="Times New Roman" w:cs="Times New Roman"/>
          <w:color w:val="FF0000"/>
          <w:lang w:eastAsia="en-GB"/>
        </w:rPr>
      </w:pPr>
    </w:p>
    <w:p w14:paraId="53FDF45C" w14:textId="77777777" w:rsidR="00B41D20" w:rsidRPr="00B41D20" w:rsidRDefault="00B41D20" w:rsidP="00B41D20">
      <w:pPr>
        <w:rPr>
          <w:rFonts w:ascii="Times New Roman" w:eastAsia="Times New Roman" w:hAnsi="Times New Roman" w:cs="Times New Roman"/>
          <w:color w:val="000000" w:themeColor="text1"/>
          <w:lang w:eastAsia="en-GB"/>
        </w:rPr>
      </w:pPr>
    </w:p>
    <w:p w14:paraId="50944131" w14:textId="77777777" w:rsidR="00B41D20" w:rsidRPr="00B41D20" w:rsidRDefault="00B41D20" w:rsidP="00B41D20">
      <w:pPr>
        <w:rPr>
          <w:rFonts w:ascii="Times New Roman" w:eastAsia="Times New Roman" w:hAnsi="Times New Roman" w:cs="Times New Roman"/>
          <w:color w:val="000000" w:themeColor="text1"/>
          <w:lang w:eastAsia="en-GB"/>
        </w:rPr>
      </w:pPr>
    </w:p>
    <w:p w14:paraId="6295D17C" w14:textId="77777777" w:rsidR="00B41D20" w:rsidRPr="00B41D20" w:rsidRDefault="00B41D20" w:rsidP="00B41D20">
      <w:pPr>
        <w:rPr>
          <w:rFonts w:ascii="Times New Roman" w:eastAsia="Times New Roman" w:hAnsi="Times New Roman" w:cs="Times New Roman"/>
          <w:color w:val="000000" w:themeColor="text1"/>
          <w:lang w:eastAsia="en-GB"/>
        </w:rPr>
      </w:pPr>
    </w:p>
    <w:p w14:paraId="28927656" w14:textId="77777777" w:rsidR="00B41D20" w:rsidRPr="00B41D20" w:rsidRDefault="00B41D20" w:rsidP="00B41D20">
      <w:pPr>
        <w:spacing w:line="480" w:lineRule="auto"/>
        <w:rPr>
          <w:rFonts w:ascii="Times New Roman" w:eastAsia="Times New Roman" w:hAnsi="Times New Roman" w:cs="Times New Roman"/>
          <w:color w:val="000000" w:themeColor="text1"/>
          <w:shd w:val="clear" w:color="auto" w:fill="FFFFFF"/>
          <w:lang w:eastAsia="en-GB"/>
        </w:rPr>
      </w:pPr>
    </w:p>
    <w:p w14:paraId="4B0A4C82" w14:textId="3E6F933F" w:rsidR="00B41D20" w:rsidRPr="00B41D20" w:rsidRDefault="00626EA2" w:rsidP="00B20B5E">
      <w:pPr>
        <w:pStyle w:val="Content3"/>
        <w:rPr>
          <w:shd w:val="clear" w:color="auto" w:fill="FFFFFF"/>
        </w:rPr>
      </w:pPr>
      <w:bookmarkStart w:id="100" w:name="_Toc76948991"/>
      <w:r>
        <w:rPr>
          <w:shd w:val="clear" w:color="auto" w:fill="FFFFFF"/>
        </w:rPr>
        <w:t xml:space="preserve">2.3.4 </w:t>
      </w:r>
      <w:r w:rsidR="00B41D20" w:rsidRPr="00B41D20">
        <w:rPr>
          <w:shd w:val="clear" w:color="auto" w:fill="FFFFFF"/>
        </w:rPr>
        <w:t>Quality assessment of studies</w:t>
      </w:r>
      <w:bookmarkEnd w:id="100"/>
      <w:r w:rsidR="00B41D20" w:rsidRPr="00B41D20">
        <w:rPr>
          <w:shd w:val="clear" w:color="auto" w:fill="FFFFFF"/>
        </w:rPr>
        <w:t xml:space="preserve"> </w:t>
      </w:r>
    </w:p>
    <w:p w14:paraId="6525F69C" w14:textId="533D414A" w:rsidR="00B41D20" w:rsidRPr="00B41D20" w:rsidRDefault="00B41D20" w:rsidP="00B41D20">
      <w:pPr>
        <w:spacing w:line="480" w:lineRule="auto"/>
        <w:ind w:firstLine="720"/>
        <w:rPr>
          <w:rFonts w:ascii="Times New Roman" w:eastAsia="Times New Roman" w:hAnsi="Times New Roman" w:cs="Times New Roman"/>
          <w:lang w:eastAsia="en-GB"/>
        </w:rPr>
      </w:pPr>
      <w:r w:rsidRPr="00B41D20">
        <w:rPr>
          <w:rFonts w:ascii="Times New Roman" w:eastAsia="Times New Roman" w:hAnsi="Times New Roman" w:cs="Times New Roman"/>
          <w:color w:val="000000"/>
          <w:shd w:val="clear" w:color="auto" w:fill="FFFFFF"/>
          <w:lang w:eastAsia="en-GB"/>
        </w:rPr>
        <w:t xml:space="preserve">The quality assessment of the included studies was completed using the </w:t>
      </w:r>
      <w:r w:rsidRPr="00B41D20">
        <w:rPr>
          <w:rFonts w:ascii="Times New Roman" w:eastAsia="Times New Roman" w:hAnsi="Times New Roman" w:cs="Times New Roman"/>
          <w:color w:val="000000" w:themeColor="text1"/>
          <w:lang w:eastAsia="en-GB"/>
        </w:rPr>
        <w:t xml:space="preserve">Mixed Methods Appraisal Tool (MMAT) (Hong et al., 2018) for the qualitative, quantitative, mixed methods and a case study. The Critical Appraisal Skills Programme Criteria (CASP) (2018) for reviews was used to evaluate the reviews included in this review. </w:t>
      </w:r>
      <w:r w:rsidR="00760F76">
        <w:rPr>
          <w:rFonts w:ascii="Times New Roman" w:eastAsia="Times New Roman" w:hAnsi="Times New Roman" w:cs="Times New Roman"/>
          <w:color w:val="000000" w:themeColor="text1"/>
          <w:lang w:eastAsia="en-GB"/>
        </w:rPr>
        <w:t>T</w:t>
      </w:r>
      <w:r w:rsidRPr="00B41D20">
        <w:rPr>
          <w:rFonts w:ascii="Times New Roman" w:eastAsia="Times New Roman" w:hAnsi="Times New Roman" w:cs="Times New Roman"/>
          <w:color w:val="000000" w:themeColor="text1"/>
          <w:lang w:eastAsia="en-GB"/>
        </w:rPr>
        <w:t xml:space="preserve">his </w:t>
      </w:r>
      <w:r w:rsidRPr="00B41D20">
        <w:rPr>
          <w:rFonts w:ascii="Times New Roman" w:eastAsia="Times New Roman" w:hAnsi="Times New Roman" w:cs="Times New Roman"/>
          <w:lang w:eastAsia="en-GB"/>
        </w:rPr>
        <w:t xml:space="preserve">facilitated a range of methodologies to be assessed. </w:t>
      </w:r>
      <w:r w:rsidRPr="00B41D20">
        <w:rPr>
          <w:rFonts w:ascii="Times New Roman" w:eastAsia="Times New Roman" w:hAnsi="Times New Roman" w:cs="Times New Roman"/>
          <w:color w:val="000000"/>
          <w:shd w:val="clear" w:color="auto" w:fill="FFFFFF"/>
          <w:lang w:eastAsia="en-GB"/>
        </w:rPr>
        <w:t xml:space="preserve">The critical appraisal of all included studies is displayed in Appendix </w:t>
      </w:r>
      <w:r w:rsidR="000405A8">
        <w:rPr>
          <w:rFonts w:ascii="Times New Roman" w:eastAsia="Times New Roman" w:hAnsi="Times New Roman" w:cs="Times New Roman"/>
          <w:color w:val="000000"/>
          <w:shd w:val="clear" w:color="auto" w:fill="FFFFFF"/>
          <w:lang w:eastAsia="en-GB"/>
        </w:rPr>
        <w:t>A</w:t>
      </w:r>
      <w:r w:rsidRPr="00B41D20">
        <w:rPr>
          <w:rFonts w:ascii="Times New Roman" w:eastAsia="Times New Roman" w:hAnsi="Times New Roman" w:cs="Times New Roman"/>
          <w:color w:val="000000"/>
          <w:shd w:val="clear" w:color="auto" w:fill="FFFFFF"/>
          <w:lang w:eastAsia="en-GB"/>
        </w:rPr>
        <w:t xml:space="preserve">. </w:t>
      </w:r>
    </w:p>
    <w:p w14:paraId="7C72A146" w14:textId="2243338E" w:rsidR="00B41D20" w:rsidRPr="00B41D20" w:rsidRDefault="00626EA2" w:rsidP="00B20B5E">
      <w:pPr>
        <w:pStyle w:val="Content2"/>
        <w:rPr>
          <w:shd w:val="clear" w:color="auto" w:fill="FFFFFF"/>
        </w:rPr>
      </w:pPr>
      <w:bookmarkStart w:id="101" w:name="_Toc76948992"/>
      <w:r>
        <w:rPr>
          <w:shd w:val="clear" w:color="auto" w:fill="FFFFFF"/>
        </w:rPr>
        <w:t xml:space="preserve">2.4 </w:t>
      </w:r>
      <w:r w:rsidR="00B41D20" w:rsidRPr="00B41D20">
        <w:rPr>
          <w:shd w:val="clear" w:color="auto" w:fill="FFFFFF"/>
        </w:rPr>
        <w:t>Results</w:t>
      </w:r>
      <w:bookmarkEnd w:id="101"/>
    </w:p>
    <w:p w14:paraId="54A1FC21" w14:textId="77777777" w:rsidR="00B41D20" w:rsidRPr="00B41D20" w:rsidRDefault="00B41D20" w:rsidP="00B41D20">
      <w:pPr>
        <w:spacing w:line="480" w:lineRule="auto"/>
        <w:jc w:val="center"/>
        <w:rPr>
          <w:rFonts w:ascii="Times New Roman" w:eastAsia="Times New Roman" w:hAnsi="Times New Roman" w:cs="Times New Roman"/>
          <w:b/>
          <w:bCs/>
          <w:color w:val="000000"/>
          <w:sz w:val="28"/>
          <w:szCs w:val="28"/>
          <w:shd w:val="clear" w:color="auto" w:fill="FFFFFF"/>
          <w:lang w:eastAsia="en-GB"/>
        </w:rPr>
      </w:pPr>
    </w:p>
    <w:p w14:paraId="65526803" w14:textId="2D41D222" w:rsidR="00B41D20" w:rsidRPr="00B41D20" w:rsidRDefault="00626EA2" w:rsidP="00B20B5E">
      <w:pPr>
        <w:pStyle w:val="Content3"/>
        <w:rPr>
          <w:shd w:val="clear" w:color="auto" w:fill="FFFFFF"/>
        </w:rPr>
      </w:pPr>
      <w:bookmarkStart w:id="102" w:name="_Toc76948993"/>
      <w:r w:rsidRPr="00C10104">
        <w:rPr>
          <w:shd w:val="clear" w:color="auto" w:fill="FFFFFF"/>
        </w:rPr>
        <w:lastRenderedPageBreak/>
        <w:t xml:space="preserve">2.4.1 </w:t>
      </w:r>
      <w:r w:rsidR="00B41D20" w:rsidRPr="00C10104">
        <w:rPr>
          <w:shd w:val="clear" w:color="auto" w:fill="FFFFFF"/>
        </w:rPr>
        <w:t>Overview of studies</w:t>
      </w:r>
      <w:bookmarkEnd w:id="102"/>
    </w:p>
    <w:p w14:paraId="256D15C1" w14:textId="54065B2F" w:rsidR="00B41D20" w:rsidRPr="00B41D20" w:rsidRDefault="00B41D20" w:rsidP="00B41D20">
      <w:pPr>
        <w:spacing w:line="480" w:lineRule="auto"/>
        <w:ind w:firstLine="720"/>
        <w:rPr>
          <w:rFonts w:ascii="Times New Roman" w:eastAsia="Times New Roman" w:hAnsi="Times New Roman" w:cs="Times New Roman"/>
          <w:color w:val="000000"/>
          <w:shd w:val="clear" w:color="auto" w:fill="FFFFFF"/>
          <w:lang w:eastAsia="en-GB"/>
        </w:rPr>
      </w:pPr>
      <w:commentRangeStart w:id="103"/>
      <w:r w:rsidRPr="00B41D20">
        <w:rPr>
          <w:rFonts w:ascii="Times New Roman" w:eastAsia="Times New Roman" w:hAnsi="Times New Roman" w:cs="Times New Roman"/>
          <w:color w:val="000000"/>
          <w:shd w:val="clear" w:color="auto" w:fill="FFFFFF"/>
          <w:lang w:eastAsia="en-GB"/>
        </w:rPr>
        <w:t>An</w:t>
      </w:r>
      <w:commentRangeEnd w:id="103"/>
      <w:r w:rsidRPr="00B41D20">
        <w:rPr>
          <w:rFonts w:ascii="Times New Roman" w:eastAsia="Times New Roman" w:hAnsi="Times New Roman" w:cs="Times New Roman"/>
          <w:sz w:val="16"/>
          <w:szCs w:val="16"/>
          <w:lang w:eastAsia="en-GB"/>
        </w:rPr>
        <w:commentReference w:id="103"/>
      </w:r>
      <w:r w:rsidRPr="00B41D20">
        <w:rPr>
          <w:rFonts w:ascii="Times New Roman" w:eastAsia="Times New Roman" w:hAnsi="Times New Roman" w:cs="Times New Roman"/>
          <w:color w:val="000000"/>
          <w:shd w:val="clear" w:color="auto" w:fill="FFFFFF"/>
          <w:lang w:eastAsia="en-GB"/>
        </w:rPr>
        <w:t xml:space="preserve"> overview of the study characteristics of included studies is presented in Appendix </w:t>
      </w:r>
      <w:r w:rsidR="000405A8">
        <w:rPr>
          <w:rFonts w:ascii="Times New Roman" w:eastAsia="Times New Roman" w:hAnsi="Times New Roman" w:cs="Times New Roman"/>
          <w:color w:val="000000"/>
          <w:shd w:val="clear" w:color="auto" w:fill="FFFFFF"/>
          <w:lang w:eastAsia="en-GB"/>
        </w:rPr>
        <w:t>B</w:t>
      </w:r>
      <w:r w:rsidRPr="00B41D20">
        <w:rPr>
          <w:rFonts w:ascii="Times New Roman" w:eastAsia="Times New Roman" w:hAnsi="Times New Roman" w:cs="Times New Roman"/>
          <w:color w:val="000000"/>
          <w:shd w:val="clear" w:color="auto" w:fill="FFFFFF"/>
          <w:lang w:eastAsia="en-GB"/>
        </w:rPr>
        <w:t xml:space="preserve"> </w:t>
      </w:r>
      <w:r w:rsidRPr="00B41D20">
        <w:rPr>
          <w:rFonts w:ascii="Times New Roman" w:eastAsia="Times New Roman" w:hAnsi="Times New Roman" w:cs="Times New Roman"/>
          <w:color w:val="000000" w:themeColor="text1"/>
          <w:shd w:val="clear" w:color="auto" w:fill="FFFFFF"/>
          <w:lang w:eastAsia="en-GB"/>
        </w:rPr>
        <w:t xml:space="preserve">in addition to an overview of the study outcomes which are presented in Appendix </w:t>
      </w:r>
      <w:r w:rsidR="000405A8">
        <w:rPr>
          <w:rFonts w:ascii="Times New Roman" w:eastAsia="Times New Roman" w:hAnsi="Times New Roman" w:cs="Times New Roman"/>
          <w:color w:val="000000" w:themeColor="text1"/>
          <w:shd w:val="clear" w:color="auto" w:fill="FFFFFF"/>
          <w:lang w:eastAsia="en-GB"/>
        </w:rPr>
        <w:t>C</w:t>
      </w:r>
      <w:r w:rsidRPr="00B41D20">
        <w:rPr>
          <w:rFonts w:ascii="Times New Roman" w:eastAsia="Times New Roman" w:hAnsi="Times New Roman" w:cs="Times New Roman"/>
          <w:color w:val="000000"/>
          <w:shd w:val="clear" w:color="auto" w:fill="FFFFFF"/>
          <w:lang w:eastAsia="en-GB"/>
        </w:rPr>
        <w:t xml:space="preserve">. </w:t>
      </w:r>
      <w:commentRangeStart w:id="104"/>
      <w:r w:rsidRPr="00B41D20">
        <w:rPr>
          <w:rFonts w:ascii="Times New Roman" w:eastAsia="Times New Roman" w:hAnsi="Times New Roman" w:cs="Times New Roman"/>
          <w:color w:val="000000"/>
          <w:shd w:val="clear" w:color="auto" w:fill="FFFFFF"/>
          <w:lang w:eastAsia="en-GB"/>
        </w:rPr>
        <w:t>The studies included in this review were published between 2006-2021, with the majority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 xml:space="preserve"> = </w:t>
      </w:r>
      <w:r w:rsidR="00914588">
        <w:rPr>
          <w:rFonts w:ascii="Times New Roman" w:eastAsia="Times New Roman" w:hAnsi="Times New Roman" w:cs="Times New Roman"/>
          <w:color w:val="000000"/>
          <w:shd w:val="clear" w:color="auto" w:fill="FFFFFF"/>
          <w:lang w:eastAsia="en-GB"/>
        </w:rPr>
        <w:t>43</w:t>
      </w:r>
      <w:r w:rsidRPr="00B41D20">
        <w:rPr>
          <w:rFonts w:ascii="Times New Roman" w:eastAsia="Times New Roman" w:hAnsi="Times New Roman" w:cs="Times New Roman"/>
          <w:color w:val="000000"/>
          <w:shd w:val="clear" w:color="auto" w:fill="FFFFFF"/>
          <w:lang w:eastAsia="en-GB"/>
        </w:rPr>
        <w:t xml:space="preserve">) of studies being published between 2017-2021 due to the search terms used for this review. </w:t>
      </w:r>
      <w:r w:rsidR="00E425D8">
        <w:rPr>
          <w:rFonts w:ascii="Times New Roman" w:eastAsia="Times New Roman" w:hAnsi="Times New Roman" w:cs="Times New Roman"/>
          <w:color w:val="000000"/>
          <w:shd w:val="clear" w:color="auto" w:fill="FFFFFF"/>
          <w:lang w:eastAsia="en-GB"/>
        </w:rPr>
        <w:t xml:space="preserve">Six </w:t>
      </w:r>
      <w:r w:rsidRPr="00B41D20">
        <w:rPr>
          <w:rFonts w:ascii="Times New Roman" w:eastAsia="Times New Roman" w:hAnsi="Times New Roman" w:cs="Times New Roman"/>
          <w:color w:val="000000"/>
          <w:shd w:val="clear" w:color="auto" w:fill="FFFFFF"/>
          <w:lang w:eastAsia="en-GB"/>
        </w:rPr>
        <w:t xml:space="preserve">studies fell outside of the 2017 -2021 search as they were identified through the reference lists of papers found in the database search. </w:t>
      </w:r>
      <w:r w:rsidR="00914588">
        <w:rPr>
          <w:rFonts w:ascii="Times New Roman" w:eastAsia="Times New Roman" w:hAnsi="Times New Roman" w:cs="Times New Roman"/>
          <w:color w:val="000000"/>
          <w:shd w:val="clear" w:color="auto" w:fill="FFFFFF"/>
          <w:lang w:eastAsia="en-GB"/>
        </w:rPr>
        <w:t>Sixt</w:t>
      </w:r>
      <w:r w:rsidRPr="00B41D20">
        <w:rPr>
          <w:rFonts w:ascii="Times New Roman" w:eastAsia="Times New Roman" w:hAnsi="Times New Roman" w:cs="Times New Roman"/>
          <w:color w:val="000000"/>
          <w:shd w:val="clear" w:color="auto" w:fill="FFFFFF"/>
          <w:lang w:eastAsia="en-GB"/>
        </w:rPr>
        <w:t>een of the included studies were carried out in the UK. The remaining studies were carried out in Australia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w:t>
      </w:r>
      <w:r w:rsidR="00914588">
        <w:rPr>
          <w:rFonts w:ascii="Times New Roman" w:eastAsia="Times New Roman" w:hAnsi="Times New Roman" w:cs="Times New Roman"/>
          <w:color w:val="000000"/>
          <w:shd w:val="clear" w:color="auto" w:fill="FFFFFF"/>
          <w:lang w:eastAsia="en-GB"/>
        </w:rPr>
        <w:t>7</w:t>
      </w:r>
      <w:r w:rsidRPr="00B41D20">
        <w:rPr>
          <w:rFonts w:ascii="Times New Roman" w:eastAsia="Times New Roman" w:hAnsi="Times New Roman" w:cs="Times New Roman"/>
          <w:color w:val="000000"/>
          <w:shd w:val="clear" w:color="auto" w:fill="FFFFFF"/>
          <w:lang w:eastAsia="en-GB"/>
        </w:rPr>
        <w:t>), Germany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=4), USA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=10), Greece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 China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w:t>
      </w:r>
      <w:r w:rsidR="00914588">
        <w:rPr>
          <w:rFonts w:ascii="Times New Roman" w:eastAsia="Times New Roman" w:hAnsi="Times New Roman" w:cs="Times New Roman"/>
          <w:color w:val="000000"/>
          <w:shd w:val="clear" w:color="auto" w:fill="FFFFFF"/>
          <w:lang w:eastAsia="en-GB"/>
        </w:rPr>
        <w:t>4</w:t>
      </w:r>
      <w:r w:rsidRPr="00B41D20">
        <w:rPr>
          <w:rFonts w:ascii="Times New Roman" w:eastAsia="Times New Roman" w:hAnsi="Times New Roman" w:cs="Times New Roman"/>
          <w:color w:val="000000"/>
          <w:shd w:val="clear" w:color="auto" w:fill="FFFFFF"/>
          <w:lang w:eastAsia="en-GB"/>
        </w:rPr>
        <w:t>), Canada,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=4) Taiwan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=2), Thailand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 New Zealand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w:t>
      </w:r>
      <w:proofErr w:type="gramStart"/>
      <w:r w:rsidRPr="00B41D20">
        <w:rPr>
          <w:rFonts w:ascii="Times New Roman" w:eastAsia="Times New Roman" w:hAnsi="Times New Roman" w:cs="Times New Roman"/>
          <w:color w:val="000000"/>
          <w:shd w:val="clear" w:color="auto" w:fill="FFFFFF"/>
          <w:lang w:eastAsia="en-GB"/>
        </w:rPr>
        <w:t>) ,</w:t>
      </w:r>
      <w:proofErr w:type="gramEnd"/>
      <w:r w:rsidRPr="00B41D20">
        <w:rPr>
          <w:rFonts w:ascii="Times New Roman" w:eastAsia="Times New Roman" w:hAnsi="Times New Roman" w:cs="Times New Roman"/>
          <w:color w:val="000000"/>
          <w:shd w:val="clear" w:color="auto" w:fill="FFFFFF"/>
          <w:lang w:eastAsia="en-GB"/>
        </w:rPr>
        <w:t xml:space="preserve"> Netherlands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 Spain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 Turkey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 Israel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=1).</w:t>
      </w:r>
    </w:p>
    <w:p w14:paraId="64E85EB5" w14:textId="77777777" w:rsidR="00B41D20" w:rsidRPr="00B41D20" w:rsidRDefault="00B41D20" w:rsidP="00B41D20">
      <w:pPr>
        <w:spacing w:line="480" w:lineRule="auto"/>
        <w:ind w:firstLine="720"/>
        <w:rPr>
          <w:rFonts w:ascii="Times New Roman" w:eastAsia="Times New Roman" w:hAnsi="Times New Roman" w:cs="Times New Roman"/>
          <w:color w:val="000000"/>
          <w:shd w:val="clear" w:color="auto" w:fill="FFFFFF"/>
          <w:lang w:eastAsia="en-GB"/>
        </w:rPr>
      </w:pPr>
    </w:p>
    <w:p w14:paraId="41863E8A" w14:textId="01488035" w:rsidR="00B41D20" w:rsidRPr="00B41D20" w:rsidRDefault="00B41D20" w:rsidP="00B41D20">
      <w:pPr>
        <w:spacing w:line="480" w:lineRule="auto"/>
        <w:ind w:firstLine="720"/>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The majority of studies included in this review were quantitative (</w:t>
      </w:r>
      <w:r w:rsidRPr="00B41D20">
        <w:rPr>
          <w:rFonts w:ascii="Times New Roman" w:eastAsia="Times New Roman" w:hAnsi="Times New Roman" w:cs="Times New Roman"/>
          <w:i/>
          <w:iCs/>
          <w:color w:val="000000"/>
          <w:shd w:val="clear" w:color="auto" w:fill="FFFFFF"/>
          <w:lang w:eastAsia="en-GB"/>
        </w:rPr>
        <w:t>n</w:t>
      </w:r>
      <w:r w:rsidRPr="00B41D20">
        <w:rPr>
          <w:rFonts w:ascii="Times New Roman" w:eastAsia="Times New Roman" w:hAnsi="Times New Roman" w:cs="Times New Roman"/>
          <w:color w:val="000000"/>
          <w:shd w:val="clear" w:color="auto" w:fill="FFFFFF"/>
          <w:lang w:eastAsia="en-GB"/>
        </w:rPr>
        <w:t>=2</w:t>
      </w:r>
      <w:r w:rsidR="00CE03AB">
        <w:rPr>
          <w:rFonts w:ascii="Times New Roman" w:eastAsia="Times New Roman" w:hAnsi="Times New Roman" w:cs="Times New Roman"/>
          <w:color w:val="000000"/>
          <w:shd w:val="clear" w:color="auto" w:fill="FFFFFF"/>
          <w:lang w:eastAsia="en-GB"/>
        </w:rPr>
        <w:t>5</w:t>
      </w:r>
      <w:r w:rsidRPr="00B41D20">
        <w:rPr>
          <w:rFonts w:ascii="Times New Roman" w:eastAsia="Times New Roman" w:hAnsi="Times New Roman" w:cs="Times New Roman"/>
          <w:color w:val="000000"/>
          <w:shd w:val="clear" w:color="auto" w:fill="FFFFFF"/>
          <w:lang w:eastAsia="en-GB"/>
        </w:rPr>
        <w:t xml:space="preserve">). Fourteen studies were qualitative, including methods such as, interviews, diaries, surveys, and focus groups. </w:t>
      </w:r>
      <w:r w:rsidR="00CE03AB">
        <w:rPr>
          <w:rFonts w:ascii="Times New Roman" w:eastAsia="Times New Roman" w:hAnsi="Times New Roman" w:cs="Times New Roman"/>
          <w:color w:val="000000"/>
          <w:shd w:val="clear" w:color="auto" w:fill="FFFFFF"/>
          <w:lang w:eastAsia="en-GB"/>
        </w:rPr>
        <w:t>Seven</w:t>
      </w:r>
      <w:r w:rsidRPr="00B41D20">
        <w:rPr>
          <w:rFonts w:ascii="Times New Roman" w:eastAsia="Times New Roman" w:hAnsi="Times New Roman" w:cs="Times New Roman"/>
          <w:color w:val="000000"/>
          <w:shd w:val="clear" w:color="auto" w:fill="FFFFFF"/>
          <w:lang w:eastAsia="en-GB"/>
        </w:rPr>
        <w:t xml:space="preserve"> reviews, </w:t>
      </w:r>
      <w:r w:rsidR="00CE03AB">
        <w:rPr>
          <w:rFonts w:ascii="Times New Roman" w:eastAsia="Times New Roman" w:hAnsi="Times New Roman" w:cs="Times New Roman"/>
          <w:color w:val="000000"/>
          <w:shd w:val="clear" w:color="auto" w:fill="FFFFFF"/>
          <w:lang w:eastAsia="en-GB"/>
        </w:rPr>
        <w:t>two</w:t>
      </w:r>
      <w:r w:rsidRPr="00B41D20">
        <w:rPr>
          <w:rFonts w:ascii="Times New Roman" w:eastAsia="Times New Roman" w:hAnsi="Times New Roman" w:cs="Times New Roman"/>
          <w:color w:val="000000"/>
          <w:shd w:val="clear" w:color="auto" w:fill="FFFFFF"/>
          <w:lang w:eastAsia="en-GB"/>
        </w:rPr>
        <w:t xml:space="preserve"> mixed method, and one case study involving classroom observations were also included. </w:t>
      </w:r>
      <w:proofErr w:type="gramStart"/>
      <w:r w:rsidRPr="00B41D20">
        <w:rPr>
          <w:rFonts w:ascii="Times New Roman" w:eastAsia="Times New Roman" w:hAnsi="Times New Roman" w:cs="Times New Roman"/>
          <w:color w:val="000000"/>
          <w:shd w:val="clear" w:color="auto" w:fill="FFFFFF"/>
          <w:lang w:eastAsia="en-GB"/>
        </w:rPr>
        <w:t>ANOVA’s</w:t>
      </w:r>
      <w:proofErr w:type="gramEnd"/>
      <w:r w:rsidRPr="00B41D20">
        <w:rPr>
          <w:rFonts w:ascii="Times New Roman" w:eastAsia="Times New Roman" w:hAnsi="Times New Roman" w:cs="Times New Roman"/>
          <w:color w:val="000000"/>
          <w:shd w:val="clear" w:color="auto" w:fill="FFFFFF"/>
          <w:lang w:eastAsia="en-GB"/>
        </w:rPr>
        <w:t xml:space="preserve"> appeared most frequently when reviewing the data analysis used in the quantitative studies and thematic analysis was the most frequently used analysis for the qualitative studies. Number of participants across all included studies ranged from 5 – 2445. Most studies included a student population, with more females than males (See Appendix </w:t>
      </w:r>
      <w:r w:rsidR="000405A8">
        <w:rPr>
          <w:rFonts w:ascii="Times New Roman" w:eastAsia="Times New Roman" w:hAnsi="Times New Roman" w:cs="Times New Roman"/>
          <w:color w:val="000000"/>
          <w:shd w:val="clear" w:color="auto" w:fill="FFFFFF"/>
          <w:lang w:eastAsia="en-GB"/>
        </w:rPr>
        <w:t>C</w:t>
      </w:r>
      <w:r w:rsidRPr="00B41D20">
        <w:rPr>
          <w:rFonts w:ascii="Times New Roman" w:eastAsia="Times New Roman" w:hAnsi="Times New Roman" w:cs="Times New Roman"/>
          <w:color w:val="000000"/>
          <w:shd w:val="clear" w:color="auto" w:fill="FFFFFF"/>
          <w:lang w:eastAsia="en-GB"/>
        </w:rPr>
        <w:t xml:space="preserve"> for full study details).</w:t>
      </w:r>
      <w:commentRangeEnd w:id="104"/>
      <w:r w:rsidRPr="00B41D20">
        <w:rPr>
          <w:rFonts w:ascii="Times New Roman" w:eastAsia="Times New Roman" w:hAnsi="Times New Roman" w:cs="Times New Roman"/>
          <w:sz w:val="16"/>
          <w:szCs w:val="16"/>
          <w:lang w:eastAsia="en-GB"/>
        </w:rPr>
        <w:commentReference w:id="104"/>
      </w:r>
    </w:p>
    <w:p w14:paraId="561A067A" w14:textId="77777777" w:rsidR="00B41D20" w:rsidRPr="00B41D20" w:rsidRDefault="00B41D20" w:rsidP="00B41D20">
      <w:pPr>
        <w:rPr>
          <w:rFonts w:ascii="Times New Roman" w:eastAsia="Times New Roman" w:hAnsi="Times New Roman" w:cs="Times New Roman"/>
          <w:color w:val="000000"/>
          <w:shd w:val="clear" w:color="auto" w:fill="FFFFFF"/>
          <w:lang w:eastAsia="en-GB"/>
        </w:rPr>
      </w:pPr>
    </w:p>
    <w:p w14:paraId="3F776810" w14:textId="2AD3ACEC" w:rsidR="00B41D20" w:rsidRPr="00B41D20" w:rsidRDefault="00B41D20" w:rsidP="00B41D20">
      <w:pPr>
        <w:spacing w:line="480" w:lineRule="auto"/>
        <w:ind w:firstLine="720"/>
        <w:rPr>
          <w:rFonts w:ascii="Times New Roman" w:eastAsia="Times New Roman" w:hAnsi="Times New Roman" w:cs="Times New Roman"/>
          <w:color w:val="000000" w:themeColor="text1"/>
          <w:shd w:val="clear" w:color="auto" w:fill="FFFFFF"/>
          <w:lang w:eastAsia="en-GB"/>
        </w:rPr>
      </w:pPr>
      <w:r w:rsidRPr="00B41D20">
        <w:rPr>
          <w:rFonts w:ascii="Times New Roman" w:eastAsia="Times New Roman" w:hAnsi="Times New Roman" w:cs="Times New Roman"/>
          <w:color w:val="000000" w:themeColor="text1"/>
          <w:shd w:val="clear" w:color="auto" w:fill="FFFFFF"/>
          <w:lang w:eastAsia="en-GB"/>
        </w:rPr>
        <w:t xml:space="preserve">Following selection, the studies were grouped into four areas of interest in line with the review objectives: (1) memory </w:t>
      </w:r>
      <w:r w:rsidRPr="00B41D20">
        <w:rPr>
          <w:rFonts w:ascii="Times New Roman" w:eastAsia="Times New Roman" w:hAnsi="Times New Roman" w:cs="Times New Roman"/>
          <w:i/>
          <w:iCs/>
          <w:color w:val="000000" w:themeColor="text1"/>
          <w:shd w:val="clear" w:color="auto" w:fill="FFFFFF"/>
          <w:lang w:eastAsia="en-GB"/>
        </w:rPr>
        <w:t>n</w:t>
      </w:r>
      <w:r w:rsidRPr="00B41D20">
        <w:rPr>
          <w:rFonts w:ascii="Times New Roman" w:eastAsia="Times New Roman" w:hAnsi="Times New Roman" w:cs="Times New Roman"/>
          <w:color w:val="000000" w:themeColor="text1"/>
          <w:shd w:val="clear" w:color="auto" w:fill="FFFFFF"/>
          <w:lang w:eastAsia="en-GB"/>
        </w:rPr>
        <w:t xml:space="preserve">= </w:t>
      </w:r>
      <w:r w:rsidR="00CE03AB">
        <w:rPr>
          <w:rFonts w:ascii="Times New Roman" w:eastAsia="Times New Roman" w:hAnsi="Times New Roman" w:cs="Times New Roman"/>
          <w:color w:val="000000" w:themeColor="text1"/>
          <w:shd w:val="clear" w:color="auto" w:fill="FFFFFF"/>
          <w:lang w:eastAsia="en-GB"/>
        </w:rPr>
        <w:t>20</w:t>
      </w:r>
      <w:r w:rsidRPr="00B41D20">
        <w:rPr>
          <w:rFonts w:ascii="Times New Roman" w:eastAsia="Times New Roman" w:hAnsi="Times New Roman" w:cs="Times New Roman"/>
          <w:color w:val="000000" w:themeColor="text1"/>
          <w:shd w:val="clear" w:color="auto" w:fill="FFFFFF"/>
          <w:lang w:eastAsia="en-GB"/>
        </w:rPr>
        <w:t xml:space="preserve">); (2) feedback type </w:t>
      </w:r>
      <w:r w:rsidRPr="00B41D20">
        <w:rPr>
          <w:rFonts w:ascii="Times New Roman" w:eastAsia="Times New Roman" w:hAnsi="Times New Roman" w:cs="Times New Roman"/>
          <w:i/>
          <w:iCs/>
          <w:color w:val="000000" w:themeColor="text1"/>
          <w:shd w:val="clear" w:color="auto" w:fill="FFFFFF"/>
          <w:lang w:eastAsia="en-GB"/>
        </w:rPr>
        <w:t>n</w:t>
      </w:r>
      <w:r w:rsidRPr="00B41D20">
        <w:rPr>
          <w:rFonts w:ascii="Times New Roman" w:eastAsia="Times New Roman" w:hAnsi="Times New Roman" w:cs="Times New Roman"/>
          <w:color w:val="000000" w:themeColor="text1"/>
          <w:shd w:val="clear" w:color="auto" w:fill="FFFFFF"/>
          <w:lang w:eastAsia="en-GB"/>
        </w:rPr>
        <w:t xml:space="preserve">= </w:t>
      </w:r>
      <w:r w:rsidR="00CE03AB">
        <w:rPr>
          <w:rFonts w:ascii="Times New Roman" w:eastAsia="Times New Roman" w:hAnsi="Times New Roman" w:cs="Times New Roman"/>
          <w:color w:val="000000" w:themeColor="text1"/>
          <w:shd w:val="clear" w:color="auto" w:fill="FFFFFF"/>
          <w:lang w:eastAsia="en-GB"/>
        </w:rPr>
        <w:t>21</w:t>
      </w:r>
      <w:r w:rsidRPr="00B41D20">
        <w:rPr>
          <w:rFonts w:ascii="Times New Roman" w:eastAsia="Times New Roman" w:hAnsi="Times New Roman" w:cs="Times New Roman"/>
          <w:color w:val="000000" w:themeColor="text1"/>
          <w:shd w:val="clear" w:color="auto" w:fill="FFFFFF"/>
          <w:lang w:eastAsia="en-GB"/>
        </w:rPr>
        <w:t>); (3) amount of feedback (</w:t>
      </w:r>
      <w:r w:rsidRPr="00B41D20">
        <w:rPr>
          <w:rFonts w:ascii="Times New Roman" w:eastAsia="Times New Roman" w:hAnsi="Times New Roman" w:cs="Times New Roman"/>
          <w:i/>
          <w:iCs/>
          <w:color w:val="000000" w:themeColor="text1"/>
          <w:shd w:val="clear" w:color="auto" w:fill="FFFFFF"/>
          <w:lang w:eastAsia="en-GB"/>
        </w:rPr>
        <w:t>n</w:t>
      </w:r>
      <w:r w:rsidRPr="00B41D20">
        <w:rPr>
          <w:rFonts w:ascii="Times New Roman" w:eastAsia="Times New Roman" w:hAnsi="Times New Roman" w:cs="Times New Roman"/>
          <w:color w:val="000000" w:themeColor="text1"/>
          <w:shd w:val="clear" w:color="auto" w:fill="FFFFFF"/>
          <w:lang w:eastAsia="en-GB"/>
        </w:rPr>
        <w:t>= 1</w:t>
      </w:r>
      <w:r w:rsidR="00CE03AB">
        <w:rPr>
          <w:rFonts w:ascii="Times New Roman" w:eastAsia="Times New Roman" w:hAnsi="Times New Roman" w:cs="Times New Roman"/>
          <w:color w:val="000000" w:themeColor="text1"/>
          <w:shd w:val="clear" w:color="auto" w:fill="FFFFFF"/>
          <w:lang w:eastAsia="en-GB"/>
        </w:rPr>
        <w:t>7</w:t>
      </w:r>
      <w:r w:rsidRPr="00B41D20">
        <w:rPr>
          <w:rFonts w:ascii="Times New Roman" w:eastAsia="Times New Roman" w:hAnsi="Times New Roman" w:cs="Times New Roman"/>
          <w:color w:val="000000" w:themeColor="text1"/>
          <w:shd w:val="clear" w:color="auto" w:fill="FFFFFF"/>
          <w:lang w:eastAsia="en-GB"/>
        </w:rPr>
        <w:t xml:space="preserve">); (4) motivation </w:t>
      </w:r>
      <w:r w:rsidRPr="00B41D20">
        <w:rPr>
          <w:rFonts w:ascii="Times New Roman" w:eastAsia="Times New Roman" w:hAnsi="Times New Roman" w:cs="Times New Roman"/>
          <w:i/>
          <w:iCs/>
          <w:color w:val="000000" w:themeColor="text1"/>
          <w:shd w:val="clear" w:color="auto" w:fill="FFFFFF"/>
          <w:lang w:eastAsia="en-GB"/>
        </w:rPr>
        <w:t>n</w:t>
      </w:r>
      <w:r w:rsidRPr="00B41D20">
        <w:rPr>
          <w:rFonts w:ascii="Times New Roman" w:eastAsia="Times New Roman" w:hAnsi="Times New Roman" w:cs="Times New Roman"/>
          <w:color w:val="000000" w:themeColor="text1"/>
          <w:shd w:val="clear" w:color="auto" w:fill="FFFFFF"/>
          <w:lang w:eastAsia="en-GB"/>
        </w:rPr>
        <w:t>= 1</w:t>
      </w:r>
      <w:r w:rsidR="00CC1659">
        <w:rPr>
          <w:rFonts w:ascii="Times New Roman" w:eastAsia="Times New Roman" w:hAnsi="Times New Roman" w:cs="Times New Roman"/>
          <w:color w:val="000000" w:themeColor="text1"/>
          <w:shd w:val="clear" w:color="auto" w:fill="FFFFFF"/>
          <w:lang w:eastAsia="en-GB"/>
        </w:rPr>
        <w:t>4</w:t>
      </w:r>
      <w:r w:rsidRPr="00B41D20">
        <w:rPr>
          <w:rFonts w:ascii="Times New Roman" w:eastAsia="Times New Roman" w:hAnsi="Times New Roman" w:cs="Times New Roman"/>
          <w:color w:val="000000" w:themeColor="text1"/>
          <w:shd w:val="clear" w:color="auto" w:fill="FFFFFF"/>
          <w:lang w:eastAsia="en-GB"/>
        </w:rPr>
        <w:t xml:space="preserve">). Some studies were reviewed in multiple groups (see appendix D). For each area of interest, where applicable, the context of higher education will be reviewed. </w:t>
      </w:r>
    </w:p>
    <w:p w14:paraId="62DFFD4F"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shd w:val="clear" w:color="auto" w:fill="FFFFFF"/>
          <w:lang w:eastAsia="en-GB"/>
        </w:rPr>
      </w:pPr>
    </w:p>
    <w:p w14:paraId="4605B530" w14:textId="52AC6AF8" w:rsidR="00B41D20" w:rsidRDefault="00626EA2" w:rsidP="00B20B5E">
      <w:pPr>
        <w:pStyle w:val="Content3"/>
      </w:pPr>
      <w:bookmarkStart w:id="105" w:name="_Toc76948994"/>
      <w:r>
        <w:lastRenderedPageBreak/>
        <w:t xml:space="preserve">2.4.2 </w:t>
      </w:r>
      <w:r w:rsidR="00B41D20" w:rsidRPr="00B41D20">
        <w:t>Memory</w:t>
      </w:r>
      <w:bookmarkEnd w:id="105"/>
    </w:p>
    <w:p w14:paraId="6815715C" w14:textId="32B11086" w:rsidR="00C52A1A" w:rsidRPr="00B41D20" w:rsidRDefault="00C52A1A" w:rsidP="00B20B5E">
      <w:pPr>
        <w:pStyle w:val="Content3"/>
      </w:pPr>
      <w:r>
        <w:rPr>
          <w:color w:val="000000" w:themeColor="text1"/>
        </w:rPr>
        <w:t xml:space="preserve">Van der </w:t>
      </w:r>
      <w:proofErr w:type="spellStart"/>
      <w:r>
        <w:rPr>
          <w:color w:val="000000" w:themeColor="text1"/>
        </w:rPr>
        <w:t>Kleij</w:t>
      </w:r>
      <w:proofErr w:type="spellEnd"/>
      <w:r>
        <w:rPr>
          <w:color w:val="000000" w:themeColor="text1"/>
        </w:rPr>
        <w:t xml:space="preserve"> &amp; </w:t>
      </w:r>
      <w:proofErr w:type="spellStart"/>
      <w:r>
        <w:rPr>
          <w:color w:val="000000" w:themeColor="text1"/>
        </w:rPr>
        <w:t>Lipnevich</w:t>
      </w:r>
      <w:proofErr w:type="spellEnd"/>
      <w:r>
        <w:rPr>
          <w:color w:val="000000" w:themeColor="text1"/>
        </w:rPr>
        <w:t xml:space="preserve"> (2021)</w:t>
      </w:r>
      <w:r>
        <w:rPr>
          <w:color w:val="000000" w:themeColor="text1"/>
        </w:rPr>
        <w:t xml:space="preserve">: </w:t>
      </w:r>
    </w:p>
    <w:p w14:paraId="1A3062C2" w14:textId="7EFED243" w:rsidR="003D2ACE" w:rsidRDefault="00A27392" w:rsidP="004645AA">
      <w:pPr>
        <w:spacing w:line="480" w:lineRule="auto"/>
        <w:ind w:firstLine="720"/>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How a student processes their feedback and subsequently remembers their feedback can be influenced by their perception of the feedback. </w:t>
      </w:r>
      <w:r>
        <w:rPr>
          <w:rFonts w:ascii="Times New Roman" w:eastAsia="Times New Roman" w:hAnsi="Times New Roman" w:cs="Times New Roman"/>
          <w:color w:val="000000" w:themeColor="text1"/>
          <w:lang w:eastAsia="en-GB"/>
        </w:rPr>
        <w:t xml:space="preserve">For example, </w:t>
      </w:r>
      <w:r w:rsidRPr="00B41D20">
        <w:rPr>
          <w:rFonts w:ascii="Times New Roman" w:eastAsia="Times New Roman" w:hAnsi="Times New Roman" w:cs="Times New Roman"/>
          <w:color w:val="000000" w:themeColor="text1"/>
          <w:lang w:eastAsia="en-GB"/>
        </w:rPr>
        <w:t xml:space="preserve">Hattie and </w:t>
      </w:r>
      <w:proofErr w:type="spellStart"/>
      <w:r w:rsidRPr="00B41D20">
        <w:rPr>
          <w:rFonts w:ascii="Times New Roman" w:eastAsia="Times New Roman" w:hAnsi="Times New Roman" w:cs="Times New Roman"/>
          <w:color w:val="000000" w:themeColor="text1"/>
          <w:lang w:eastAsia="en-GB"/>
        </w:rPr>
        <w:t>Timperly</w:t>
      </w:r>
      <w:proofErr w:type="spellEnd"/>
      <w:r w:rsidRPr="00B41D20">
        <w:rPr>
          <w:rFonts w:ascii="Times New Roman" w:eastAsia="Times New Roman" w:hAnsi="Times New Roman" w:cs="Times New Roman"/>
          <w:color w:val="000000" w:themeColor="text1"/>
          <w:lang w:eastAsia="en-GB"/>
        </w:rPr>
        <w:t xml:space="preserve"> (2007) </w:t>
      </w:r>
      <w:r w:rsidR="000C13B9">
        <w:rPr>
          <w:rFonts w:ascii="Times New Roman" w:eastAsia="Times New Roman" w:hAnsi="Times New Roman" w:cs="Times New Roman"/>
          <w:color w:val="000000" w:themeColor="text1"/>
          <w:lang w:eastAsia="en-GB"/>
        </w:rPr>
        <w:t>suggest</w:t>
      </w:r>
      <w:r>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 xml:space="preserve">that a student may not accept feedback that contradicts their view of self. This could have a detrimental effect on </w:t>
      </w:r>
      <w:r w:rsidR="000C13B9">
        <w:rPr>
          <w:rFonts w:ascii="Times New Roman" w:eastAsia="Times New Roman" w:hAnsi="Times New Roman" w:cs="Times New Roman"/>
          <w:color w:val="000000" w:themeColor="text1"/>
          <w:lang w:eastAsia="en-GB"/>
        </w:rPr>
        <w:t xml:space="preserve">their learning </w:t>
      </w:r>
      <w:r w:rsidRPr="00B41D20">
        <w:rPr>
          <w:rFonts w:ascii="Times New Roman" w:eastAsia="Times New Roman" w:hAnsi="Times New Roman" w:cs="Times New Roman"/>
          <w:color w:val="000000" w:themeColor="text1"/>
          <w:lang w:eastAsia="en-GB"/>
        </w:rPr>
        <w:t xml:space="preserve">if </w:t>
      </w:r>
      <w:r w:rsidR="00794D3B">
        <w:rPr>
          <w:rFonts w:ascii="Times New Roman" w:eastAsia="Times New Roman" w:hAnsi="Times New Roman" w:cs="Times New Roman"/>
          <w:color w:val="000000" w:themeColor="text1"/>
          <w:lang w:eastAsia="en-GB"/>
        </w:rPr>
        <w:t>they</w:t>
      </w:r>
      <w:r w:rsidRPr="00B41D20">
        <w:rPr>
          <w:rFonts w:ascii="Times New Roman" w:eastAsia="Times New Roman" w:hAnsi="Times New Roman" w:cs="Times New Roman"/>
          <w:color w:val="000000" w:themeColor="text1"/>
          <w:lang w:eastAsia="en-GB"/>
        </w:rPr>
        <w:t xml:space="preserve"> </w:t>
      </w:r>
      <w:r w:rsidR="00794D3B" w:rsidRPr="00B41D20">
        <w:rPr>
          <w:rFonts w:ascii="Times New Roman" w:eastAsia="Times New Roman" w:hAnsi="Times New Roman" w:cs="Times New Roman"/>
          <w:color w:val="000000" w:themeColor="text1"/>
          <w:lang w:eastAsia="en-GB"/>
        </w:rPr>
        <w:t>choose</w:t>
      </w:r>
      <w:r w:rsidRPr="00B41D20">
        <w:rPr>
          <w:rFonts w:ascii="Times New Roman" w:eastAsia="Times New Roman" w:hAnsi="Times New Roman" w:cs="Times New Roman"/>
          <w:color w:val="000000" w:themeColor="text1"/>
          <w:lang w:eastAsia="en-GB"/>
        </w:rPr>
        <w:t xml:space="preserve"> to suppress the comments given. </w:t>
      </w:r>
      <w:r>
        <w:rPr>
          <w:rFonts w:ascii="Times New Roman" w:eastAsia="Times New Roman" w:hAnsi="Times New Roman" w:cs="Times New Roman"/>
          <w:color w:val="000000" w:themeColor="text1"/>
          <w:lang w:eastAsia="en-GB"/>
        </w:rPr>
        <w:t xml:space="preserve">Suppressing feedback could lead to the feedback not being readily available to support future learning, as suggested by </w:t>
      </w:r>
      <w:r w:rsidRPr="00B41D20">
        <w:rPr>
          <w:rFonts w:ascii="Times New Roman" w:eastAsia="Times New Roman" w:hAnsi="Times New Roman" w:cs="Times New Roman"/>
          <w:color w:val="000000" w:themeColor="text1"/>
          <w:lang w:eastAsia="en-GB"/>
        </w:rPr>
        <w:t xml:space="preserve">De Vito and Fenske’s (2017) findings </w:t>
      </w:r>
      <w:r>
        <w:rPr>
          <w:rFonts w:ascii="Times New Roman" w:eastAsia="Times New Roman" w:hAnsi="Times New Roman" w:cs="Times New Roman"/>
          <w:color w:val="000000" w:themeColor="text1"/>
          <w:lang w:eastAsia="en-GB"/>
        </w:rPr>
        <w:t xml:space="preserve">that show reduced memory for suppressed words. </w:t>
      </w:r>
      <w:r w:rsidR="000C13B9">
        <w:rPr>
          <w:rFonts w:ascii="Times New Roman" w:eastAsia="Times New Roman" w:hAnsi="Times New Roman" w:cs="Times New Roman"/>
          <w:color w:val="000000" w:themeColor="text1"/>
          <w:lang w:eastAsia="en-GB"/>
        </w:rPr>
        <w:t>Similarly</w:t>
      </w:r>
      <w:r w:rsidR="00604261">
        <w:rPr>
          <w:rFonts w:ascii="Times New Roman" w:eastAsia="Times New Roman" w:hAnsi="Times New Roman" w:cs="Times New Roman"/>
          <w:color w:val="000000" w:themeColor="text1"/>
          <w:lang w:eastAsia="en-GB"/>
        </w:rPr>
        <w:t>, c</w:t>
      </w:r>
      <w:r>
        <w:rPr>
          <w:rFonts w:ascii="Times New Roman" w:eastAsia="Times New Roman" w:hAnsi="Times New Roman" w:cs="Times New Roman"/>
          <w:color w:val="000000" w:themeColor="text1"/>
          <w:lang w:eastAsia="en-GB"/>
        </w:rPr>
        <w:t>ritical feedback</w:t>
      </w:r>
      <w:r w:rsidR="004645AA">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 xml:space="preserve">can negatively influence memory for feedback if students do not wish to receive critical feedback </w:t>
      </w:r>
      <w:r w:rsidRPr="00B41D20">
        <w:rPr>
          <w:rFonts w:ascii="Times New Roman" w:eastAsia="Times New Roman" w:hAnsi="Times New Roman" w:cs="Times New Roman"/>
          <w:color w:val="000000" w:themeColor="text1"/>
          <w:lang w:eastAsia="en-GB"/>
        </w:rPr>
        <w:t>(</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&amp; Schwartz, 2018). </w:t>
      </w:r>
      <w:r w:rsidR="00794D3B">
        <w:rPr>
          <w:rFonts w:ascii="Times New Roman" w:eastAsia="Times New Roman" w:hAnsi="Times New Roman" w:cs="Times New Roman"/>
          <w:color w:val="000000" w:themeColor="text1"/>
          <w:lang w:eastAsia="en-GB"/>
        </w:rPr>
        <w:t>The l</w:t>
      </w:r>
      <w:r w:rsidR="000C13B9" w:rsidRPr="00B41D20">
        <w:rPr>
          <w:rFonts w:ascii="Times New Roman" w:eastAsia="Times New Roman" w:hAnsi="Times New Roman" w:cs="Times New Roman"/>
          <w:color w:val="000000" w:themeColor="text1"/>
          <w:lang w:eastAsia="en-GB"/>
        </w:rPr>
        <w:t>imitation</w:t>
      </w:r>
      <w:r w:rsidR="000C13B9">
        <w:rPr>
          <w:rFonts w:ascii="Times New Roman" w:eastAsia="Times New Roman" w:hAnsi="Times New Roman" w:cs="Times New Roman"/>
          <w:color w:val="000000" w:themeColor="text1"/>
          <w:lang w:eastAsia="en-GB"/>
        </w:rPr>
        <w:t>s</w:t>
      </w:r>
      <w:r w:rsidR="000C13B9" w:rsidRPr="00B41D20">
        <w:rPr>
          <w:rFonts w:ascii="Times New Roman" w:eastAsia="Times New Roman" w:hAnsi="Times New Roman" w:cs="Times New Roman"/>
          <w:color w:val="000000" w:themeColor="text1"/>
          <w:lang w:eastAsia="en-GB"/>
        </w:rPr>
        <w:t xml:space="preserve"> of negative feedback could be attributed to the negative affect associated with </w:t>
      </w:r>
      <w:r w:rsidR="009C1919">
        <w:rPr>
          <w:rFonts w:ascii="Times New Roman" w:eastAsia="Times New Roman" w:hAnsi="Times New Roman" w:cs="Times New Roman"/>
          <w:color w:val="000000" w:themeColor="text1"/>
          <w:lang w:eastAsia="en-GB"/>
        </w:rPr>
        <w:t xml:space="preserve">the </w:t>
      </w:r>
      <w:r w:rsidR="000C13B9" w:rsidRPr="00B41D20">
        <w:rPr>
          <w:rFonts w:ascii="Times New Roman" w:eastAsia="Times New Roman" w:hAnsi="Times New Roman" w:cs="Times New Roman"/>
          <w:color w:val="000000" w:themeColor="text1"/>
          <w:lang w:eastAsia="en-GB"/>
        </w:rPr>
        <w:t xml:space="preserve">critique </w:t>
      </w:r>
      <w:r w:rsidR="009C1919">
        <w:rPr>
          <w:rFonts w:ascii="Times New Roman" w:eastAsia="Times New Roman" w:hAnsi="Times New Roman" w:cs="Times New Roman"/>
          <w:color w:val="000000" w:themeColor="text1"/>
          <w:lang w:eastAsia="en-GB"/>
        </w:rPr>
        <w:t xml:space="preserve">of </w:t>
      </w:r>
      <w:r w:rsidR="000C13B9" w:rsidRPr="00B41D20">
        <w:rPr>
          <w:rFonts w:ascii="Times New Roman" w:eastAsia="Times New Roman" w:hAnsi="Times New Roman" w:cs="Times New Roman"/>
          <w:color w:val="000000" w:themeColor="text1"/>
          <w:lang w:eastAsia="en-GB"/>
        </w:rPr>
        <w:t xml:space="preserve">work. </w:t>
      </w:r>
      <w:proofErr w:type="spellStart"/>
      <w:r w:rsidR="000C13B9" w:rsidRPr="00B41D20">
        <w:rPr>
          <w:rFonts w:ascii="Times New Roman" w:eastAsia="Times New Roman" w:hAnsi="Times New Roman" w:cs="Times New Roman"/>
          <w:color w:val="000000" w:themeColor="text1"/>
          <w:lang w:eastAsia="en-GB"/>
        </w:rPr>
        <w:t>Pekrun</w:t>
      </w:r>
      <w:proofErr w:type="spellEnd"/>
      <w:r w:rsidR="000C13B9" w:rsidRPr="00B41D20">
        <w:rPr>
          <w:rFonts w:ascii="Times New Roman" w:eastAsia="Times New Roman" w:hAnsi="Times New Roman" w:cs="Times New Roman"/>
          <w:color w:val="000000" w:themeColor="text1"/>
          <w:lang w:eastAsia="en-GB"/>
        </w:rPr>
        <w:t xml:space="preserve"> et al. (2011) support this view in line with </w:t>
      </w:r>
      <w:commentRangeStart w:id="106"/>
      <w:r w:rsidR="000C13B9" w:rsidRPr="00B41D20">
        <w:rPr>
          <w:rFonts w:ascii="Times New Roman" w:eastAsia="Times New Roman" w:hAnsi="Times New Roman" w:cs="Times New Roman"/>
          <w:color w:val="000000" w:themeColor="text1"/>
          <w:lang w:eastAsia="en-GB"/>
        </w:rPr>
        <w:t>control-value theory</w:t>
      </w:r>
      <w:commentRangeEnd w:id="106"/>
      <w:r w:rsidR="000C13B9" w:rsidRPr="00B41D20">
        <w:rPr>
          <w:rFonts w:ascii="Times New Roman" w:eastAsia="Times New Roman" w:hAnsi="Times New Roman" w:cs="Times New Roman"/>
          <w:sz w:val="16"/>
          <w:szCs w:val="16"/>
          <w:lang w:eastAsia="en-GB"/>
        </w:rPr>
        <w:commentReference w:id="106"/>
      </w:r>
      <w:r w:rsidR="000C13B9" w:rsidRPr="00B41D20">
        <w:rPr>
          <w:rFonts w:ascii="Times New Roman" w:eastAsia="Times New Roman" w:hAnsi="Times New Roman" w:cs="Times New Roman"/>
          <w:color w:val="000000" w:themeColor="text1"/>
          <w:lang w:eastAsia="en-GB"/>
        </w:rPr>
        <w:t>(</w:t>
      </w:r>
      <w:proofErr w:type="spellStart"/>
      <w:r w:rsidR="000C13B9" w:rsidRPr="00B41D20">
        <w:rPr>
          <w:rFonts w:ascii="Times New Roman" w:eastAsia="Times New Roman" w:hAnsi="Times New Roman" w:cs="Times New Roman"/>
          <w:color w:val="000000" w:themeColor="text1"/>
          <w:highlight w:val="yellow"/>
          <w:lang w:eastAsia="en-GB"/>
        </w:rPr>
        <w:t>Pekrun</w:t>
      </w:r>
      <w:proofErr w:type="spellEnd"/>
      <w:r w:rsidR="000C13B9" w:rsidRPr="00B41D20">
        <w:rPr>
          <w:rFonts w:ascii="Times New Roman" w:eastAsia="Times New Roman" w:hAnsi="Times New Roman" w:cs="Times New Roman"/>
          <w:color w:val="000000" w:themeColor="text1"/>
          <w:highlight w:val="yellow"/>
          <w:lang w:eastAsia="en-GB"/>
        </w:rPr>
        <w:t xml:space="preserve">, 2006; </w:t>
      </w:r>
      <w:proofErr w:type="spellStart"/>
      <w:r w:rsidR="000C13B9" w:rsidRPr="00B41D20">
        <w:rPr>
          <w:rFonts w:ascii="Times New Roman" w:eastAsia="Times New Roman" w:hAnsi="Times New Roman" w:cs="Times New Roman"/>
          <w:color w:val="000000" w:themeColor="text1"/>
          <w:highlight w:val="yellow"/>
          <w:lang w:eastAsia="en-GB"/>
        </w:rPr>
        <w:t>Pekrun</w:t>
      </w:r>
      <w:proofErr w:type="spellEnd"/>
      <w:r w:rsidR="000C13B9" w:rsidRPr="00B41D20">
        <w:rPr>
          <w:rFonts w:ascii="Times New Roman" w:eastAsia="Times New Roman" w:hAnsi="Times New Roman" w:cs="Times New Roman"/>
          <w:color w:val="000000" w:themeColor="text1"/>
          <w:highlight w:val="yellow"/>
          <w:lang w:eastAsia="en-GB"/>
        </w:rPr>
        <w:t xml:space="preserve"> et al., 2007),</w:t>
      </w:r>
      <w:r w:rsidR="000C13B9" w:rsidRPr="00B41D20">
        <w:rPr>
          <w:rFonts w:ascii="Times New Roman" w:eastAsia="Times New Roman" w:hAnsi="Times New Roman" w:cs="Times New Roman"/>
          <w:color w:val="000000" w:themeColor="text1"/>
          <w:lang w:eastAsia="en-GB"/>
        </w:rPr>
        <w:t xml:space="preserve"> which </w:t>
      </w:r>
      <w:r w:rsidR="009C1919">
        <w:rPr>
          <w:rFonts w:ascii="Times New Roman" w:eastAsia="Times New Roman" w:hAnsi="Times New Roman" w:cs="Times New Roman"/>
          <w:color w:val="000000" w:themeColor="text1"/>
          <w:lang w:eastAsia="en-GB"/>
        </w:rPr>
        <w:t>proposes</w:t>
      </w:r>
      <w:r w:rsidR="000C13B9" w:rsidRPr="00B41D20">
        <w:rPr>
          <w:rFonts w:ascii="Times New Roman" w:eastAsia="Times New Roman" w:hAnsi="Times New Roman" w:cs="Times New Roman"/>
          <w:color w:val="000000" w:themeColor="text1"/>
          <w:lang w:eastAsia="en-GB"/>
        </w:rPr>
        <w:t xml:space="preserve"> that emotions can orient an individuals’ psychological processes</w:t>
      </w:r>
      <w:r w:rsidR="000C13B9">
        <w:rPr>
          <w:rFonts w:ascii="Times New Roman" w:eastAsia="Times New Roman" w:hAnsi="Times New Roman" w:cs="Times New Roman"/>
          <w:color w:val="000000" w:themeColor="text1"/>
          <w:lang w:eastAsia="en-GB"/>
        </w:rPr>
        <w:t>, for example, their memory</w:t>
      </w:r>
      <w:r w:rsidR="000C13B9" w:rsidRPr="00B41D20">
        <w:rPr>
          <w:rFonts w:ascii="Times New Roman" w:eastAsia="Times New Roman" w:hAnsi="Times New Roman" w:cs="Times New Roman"/>
          <w:color w:val="000000" w:themeColor="text1"/>
          <w:lang w:eastAsia="en-GB"/>
        </w:rPr>
        <w:t>.</w:t>
      </w:r>
      <w:r w:rsidR="000C13B9">
        <w:rPr>
          <w:rFonts w:ascii="Times New Roman" w:eastAsia="Times New Roman" w:hAnsi="Times New Roman" w:cs="Times New Roman"/>
          <w:color w:val="000000" w:themeColor="text1"/>
          <w:lang w:eastAsia="en-GB"/>
        </w:rPr>
        <w:t xml:space="preserve"> </w:t>
      </w:r>
      <w:r w:rsidR="00794D3B" w:rsidRPr="00794D3B">
        <w:rPr>
          <w:rFonts w:ascii="Times New Roman" w:eastAsia="Times New Roman" w:hAnsi="Times New Roman" w:cs="Times New Roman"/>
          <w:color w:val="000000" w:themeColor="text1"/>
          <w:lang w:eastAsia="en-GB"/>
        </w:rPr>
        <w:t>To support this</w:t>
      </w:r>
      <w:r w:rsidR="000C13B9" w:rsidRPr="00794D3B">
        <w:rPr>
          <w:rFonts w:ascii="Times New Roman" w:eastAsia="Times New Roman" w:hAnsi="Times New Roman" w:cs="Times New Roman"/>
          <w:color w:val="000000" w:themeColor="text1"/>
          <w:lang w:eastAsia="en-GB"/>
        </w:rPr>
        <w:t>,</w:t>
      </w:r>
      <w:r w:rsidR="000C743C" w:rsidRPr="00794D3B">
        <w:rPr>
          <w:rFonts w:ascii="Times New Roman" w:eastAsia="Times New Roman" w:hAnsi="Times New Roman" w:cs="Times New Roman"/>
          <w:color w:val="000000" w:themeColor="text1"/>
          <w:lang w:eastAsia="en-GB"/>
        </w:rPr>
        <w:t xml:space="preserve"> </w:t>
      </w:r>
      <w:proofErr w:type="spellStart"/>
      <w:r w:rsidR="00794D3B" w:rsidRPr="00794D3B">
        <w:rPr>
          <w:rFonts w:ascii="Times New Roman" w:eastAsia="Times New Roman" w:hAnsi="Times New Roman" w:cs="Times New Roman"/>
          <w:color w:val="000000" w:themeColor="text1"/>
          <w:lang w:eastAsia="en-GB"/>
        </w:rPr>
        <w:t>Lipnevich</w:t>
      </w:r>
      <w:proofErr w:type="spellEnd"/>
      <w:r w:rsidR="00794D3B" w:rsidRPr="00794D3B">
        <w:rPr>
          <w:rFonts w:ascii="Times New Roman" w:eastAsia="Times New Roman" w:hAnsi="Times New Roman" w:cs="Times New Roman"/>
          <w:color w:val="000000" w:themeColor="text1"/>
          <w:lang w:eastAsia="en-GB"/>
        </w:rPr>
        <w:t xml:space="preserve"> et al. (2021), </w:t>
      </w:r>
      <w:r w:rsidR="00794D3B" w:rsidRPr="00794D3B">
        <w:rPr>
          <w:rFonts w:ascii="Times New Roman" w:eastAsia="Times New Roman" w:hAnsi="Times New Roman" w:cs="Times New Roman"/>
          <w:color w:val="000000" w:themeColor="text1"/>
          <w:lang w:eastAsia="en-GB"/>
        </w:rPr>
        <w:t>found</w:t>
      </w:r>
      <w:r w:rsidR="00794D3B" w:rsidRPr="00794D3B">
        <w:rPr>
          <w:rFonts w:ascii="Times New Roman" w:eastAsia="Times New Roman" w:hAnsi="Times New Roman" w:cs="Times New Roman"/>
          <w:color w:val="000000" w:themeColor="text1"/>
          <w:lang w:eastAsia="en-GB"/>
        </w:rPr>
        <w:t xml:space="preserve"> that emotionally unstable students are less likely to engage with feedback</w:t>
      </w:r>
      <w:r w:rsidR="00794D3B" w:rsidRPr="00794D3B">
        <w:rPr>
          <w:rFonts w:ascii="Times New Roman" w:eastAsia="Times New Roman" w:hAnsi="Times New Roman" w:cs="Times New Roman"/>
          <w:color w:val="000000" w:themeColor="text1"/>
          <w:lang w:eastAsia="en-GB"/>
        </w:rPr>
        <w:t xml:space="preserve"> which may hinder their memory for feedbac</w:t>
      </w:r>
      <w:r w:rsidR="004645AA">
        <w:rPr>
          <w:rFonts w:ascii="Times New Roman" w:eastAsia="Times New Roman" w:hAnsi="Times New Roman" w:cs="Times New Roman"/>
          <w:color w:val="000000" w:themeColor="text1"/>
          <w:lang w:eastAsia="en-GB"/>
        </w:rPr>
        <w:t>k</w:t>
      </w:r>
      <w:r w:rsidR="00794D3B" w:rsidRPr="00794D3B">
        <w:rPr>
          <w:rFonts w:ascii="Times New Roman" w:eastAsia="Times New Roman" w:hAnsi="Times New Roman" w:cs="Times New Roman"/>
          <w:color w:val="000000" w:themeColor="text1"/>
          <w:lang w:eastAsia="en-GB"/>
        </w:rPr>
        <w:t>.</w:t>
      </w:r>
      <w:r w:rsidR="00794D3B">
        <w:rPr>
          <w:rFonts w:ascii="Times New Roman" w:eastAsia="Times New Roman" w:hAnsi="Times New Roman" w:cs="Times New Roman"/>
          <w:color w:val="000000" w:themeColor="text1"/>
          <w:lang w:eastAsia="en-GB"/>
        </w:rPr>
        <w:t xml:space="preserve"> </w:t>
      </w:r>
      <w:r w:rsidR="004645AA">
        <w:rPr>
          <w:rFonts w:ascii="Times New Roman" w:eastAsia="Times New Roman" w:hAnsi="Times New Roman" w:cs="Times New Roman"/>
          <w:color w:val="000000" w:themeColor="text1"/>
          <w:lang w:eastAsia="en-GB"/>
        </w:rPr>
        <w:t>Nonetheless</w:t>
      </w:r>
      <w:r w:rsidR="00604261">
        <w:rPr>
          <w:rFonts w:ascii="Times New Roman" w:eastAsia="Times New Roman" w:hAnsi="Times New Roman" w:cs="Times New Roman"/>
          <w:color w:val="000000" w:themeColor="text1"/>
          <w:lang w:eastAsia="en-GB"/>
        </w:rPr>
        <w:t>,</w:t>
      </w:r>
      <w:r>
        <w:rPr>
          <w:rFonts w:ascii="Times New Roman" w:eastAsia="Times New Roman" w:hAnsi="Times New Roman" w:cs="Times New Roman"/>
          <w:color w:val="000000" w:themeColor="text1"/>
          <w:lang w:eastAsia="en-GB"/>
        </w:rPr>
        <w:t xml:space="preserve"> w</w:t>
      </w:r>
      <w:r w:rsidRPr="00B41D20">
        <w:rPr>
          <w:rFonts w:ascii="Times New Roman" w:eastAsia="Times New Roman" w:hAnsi="Times New Roman" w:cs="Times New Roman"/>
          <w:color w:val="000000" w:themeColor="text1"/>
          <w:lang w:eastAsia="en-GB"/>
        </w:rPr>
        <w:t xml:space="preserve">hen </w:t>
      </w:r>
      <w:r>
        <w:rPr>
          <w:rFonts w:ascii="Times New Roman" w:eastAsia="Times New Roman" w:hAnsi="Times New Roman" w:cs="Times New Roman"/>
          <w:color w:val="000000" w:themeColor="text1"/>
          <w:lang w:eastAsia="en-GB"/>
        </w:rPr>
        <w:t xml:space="preserve">students </w:t>
      </w:r>
      <w:r w:rsidR="00604261">
        <w:rPr>
          <w:rFonts w:ascii="Times New Roman" w:eastAsia="Times New Roman" w:hAnsi="Times New Roman" w:cs="Times New Roman"/>
          <w:color w:val="000000" w:themeColor="text1"/>
          <w:lang w:eastAsia="en-GB"/>
        </w:rPr>
        <w:t>were</w:t>
      </w:r>
      <w:r>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given autonomy to choose critical o</w:t>
      </w:r>
      <w:r>
        <w:rPr>
          <w:rFonts w:ascii="Times New Roman" w:eastAsia="Times New Roman" w:hAnsi="Times New Roman" w:cs="Times New Roman"/>
          <w:color w:val="000000" w:themeColor="text1"/>
          <w:lang w:eastAsia="en-GB"/>
        </w:rPr>
        <w:t>r</w:t>
      </w:r>
      <w:r w:rsidRPr="00B41D20">
        <w:rPr>
          <w:rFonts w:ascii="Times New Roman" w:eastAsia="Times New Roman" w:hAnsi="Times New Roman" w:cs="Times New Roman"/>
          <w:color w:val="000000" w:themeColor="text1"/>
          <w:lang w:eastAsia="en-GB"/>
        </w:rPr>
        <w:t xml:space="preserve"> positive</w:t>
      </w:r>
      <w:r>
        <w:rPr>
          <w:rFonts w:ascii="Times New Roman" w:eastAsia="Times New Roman" w:hAnsi="Times New Roman" w:cs="Times New Roman"/>
          <w:color w:val="000000" w:themeColor="text1"/>
          <w:lang w:eastAsia="en-GB"/>
        </w:rPr>
        <w:t xml:space="preserve"> feedback</w:t>
      </w:r>
      <w:r w:rsidRPr="00B41D20">
        <w:rPr>
          <w:rFonts w:ascii="Times New Roman" w:eastAsia="Times New Roman" w:hAnsi="Times New Roman" w:cs="Times New Roman"/>
          <w:color w:val="000000" w:themeColor="text1"/>
          <w:lang w:eastAsia="en-GB"/>
        </w:rPr>
        <w:t>,</w:t>
      </w:r>
      <w:r>
        <w:rPr>
          <w:rFonts w:ascii="Times New Roman" w:eastAsia="Times New Roman" w:hAnsi="Times New Roman" w:cs="Times New Roman"/>
          <w:color w:val="000000" w:themeColor="text1"/>
          <w:lang w:eastAsia="en-GB"/>
        </w:rPr>
        <w:t xml:space="preserve"> critical feedback </w:t>
      </w:r>
      <w:r w:rsidR="00604261">
        <w:rPr>
          <w:rFonts w:ascii="Times New Roman" w:eastAsia="Times New Roman" w:hAnsi="Times New Roman" w:cs="Times New Roman"/>
          <w:color w:val="000000" w:themeColor="text1"/>
          <w:lang w:eastAsia="en-GB"/>
        </w:rPr>
        <w:t>was shown to</w:t>
      </w:r>
      <w:r>
        <w:rPr>
          <w:rFonts w:ascii="Times New Roman" w:eastAsia="Times New Roman" w:hAnsi="Times New Roman" w:cs="Times New Roman"/>
          <w:color w:val="000000" w:themeColor="text1"/>
          <w:lang w:eastAsia="en-GB"/>
        </w:rPr>
        <w:t xml:space="preserve"> improve memory for feedback </w:t>
      </w:r>
      <w:r w:rsidR="004645AA">
        <w:rPr>
          <w:rFonts w:ascii="Times New Roman" w:eastAsia="Times New Roman" w:hAnsi="Times New Roman" w:cs="Times New Roman"/>
          <w:color w:val="000000" w:themeColor="text1"/>
          <w:lang w:eastAsia="en-GB"/>
        </w:rPr>
        <w:t>when chosen (</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w:t>
      </w:r>
      <w:r w:rsidR="004645AA">
        <w:rPr>
          <w:rFonts w:ascii="Times New Roman" w:eastAsia="Times New Roman" w:hAnsi="Times New Roman" w:cs="Times New Roman"/>
          <w:color w:val="000000" w:themeColor="text1"/>
          <w:lang w:eastAsia="en-GB"/>
        </w:rPr>
        <w:t>&amp;</w:t>
      </w:r>
      <w:r>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Schwartz</w:t>
      </w:r>
      <w:r w:rsidR="004645AA">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t>2018)</w:t>
      </w:r>
      <w:r w:rsidR="004645AA">
        <w:rPr>
          <w:rFonts w:ascii="Times New Roman" w:eastAsia="Times New Roman" w:hAnsi="Times New Roman" w:cs="Times New Roman"/>
          <w:color w:val="000000" w:themeColor="text1"/>
          <w:lang w:eastAsia="en-GB"/>
        </w:rPr>
        <w:t xml:space="preserve">. </w:t>
      </w:r>
      <w:r w:rsidR="00794D3B">
        <w:rPr>
          <w:rFonts w:ascii="Times New Roman" w:eastAsia="Times New Roman" w:hAnsi="Times New Roman" w:cs="Times New Roman"/>
          <w:color w:val="000000" w:themeColor="text1"/>
          <w:lang w:eastAsia="en-GB"/>
        </w:rPr>
        <w:t>These students may be more emotional</w:t>
      </w:r>
      <w:r w:rsidR="004645AA">
        <w:rPr>
          <w:rFonts w:ascii="Times New Roman" w:eastAsia="Times New Roman" w:hAnsi="Times New Roman" w:cs="Times New Roman"/>
          <w:color w:val="000000" w:themeColor="text1"/>
          <w:lang w:eastAsia="en-GB"/>
        </w:rPr>
        <w:t>ly</w:t>
      </w:r>
      <w:r w:rsidR="00794D3B">
        <w:rPr>
          <w:rFonts w:ascii="Times New Roman" w:eastAsia="Times New Roman" w:hAnsi="Times New Roman" w:cs="Times New Roman"/>
          <w:color w:val="000000" w:themeColor="text1"/>
          <w:lang w:eastAsia="en-GB"/>
        </w:rPr>
        <w:t xml:space="preserve"> stable and able to use the feedback effectively</w:t>
      </w:r>
      <w:r w:rsidR="004645AA">
        <w:rPr>
          <w:rFonts w:ascii="Times New Roman" w:eastAsia="Times New Roman" w:hAnsi="Times New Roman" w:cs="Times New Roman"/>
          <w:color w:val="000000" w:themeColor="text1"/>
          <w:lang w:eastAsia="en-GB"/>
        </w:rPr>
        <w:t xml:space="preserve"> without emotions interfering with their perception of their feedback</w:t>
      </w:r>
      <w:r w:rsidR="00794D3B">
        <w:rPr>
          <w:rFonts w:ascii="Times New Roman" w:eastAsia="Times New Roman" w:hAnsi="Times New Roman" w:cs="Times New Roman"/>
          <w:color w:val="000000" w:themeColor="text1"/>
          <w:lang w:eastAsia="en-GB"/>
        </w:rPr>
        <w:t xml:space="preserve">. </w:t>
      </w:r>
    </w:p>
    <w:p w14:paraId="7438E7E5" w14:textId="77777777" w:rsidR="003D2ACE" w:rsidRPr="00B41D20" w:rsidRDefault="003D2ACE" w:rsidP="003D2ACE">
      <w:pPr>
        <w:spacing w:line="480" w:lineRule="auto"/>
        <w:ind w:firstLine="720"/>
        <w:rPr>
          <w:rFonts w:ascii="Times New Roman" w:eastAsia="Times New Roman" w:hAnsi="Times New Roman" w:cs="Times New Roman"/>
          <w:color w:val="000000" w:themeColor="text1"/>
          <w:lang w:eastAsia="en-GB"/>
        </w:rPr>
      </w:pPr>
    </w:p>
    <w:p w14:paraId="59FAA61D" w14:textId="322BC53E"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Amount of feedback can influence memory for feedback,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and </w:t>
      </w:r>
      <w:proofErr w:type="spellStart"/>
      <w:r w:rsidRPr="00B41D20">
        <w:rPr>
          <w:rFonts w:ascii="Times New Roman" w:eastAsia="Times New Roman" w:hAnsi="Times New Roman" w:cs="Times New Roman"/>
          <w:color w:val="000000" w:themeColor="text1"/>
          <w:lang w:eastAsia="en-GB"/>
        </w:rPr>
        <w:t>Akbulut</w:t>
      </w:r>
      <w:proofErr w:type="spellEnd"/>
      <w:r w:rsidRPr="00B41D20">
        <w:rPr>
          <w:rFonts w:ascii="Times New Roman" w:eastAsia="Times New Roman" w:hAnsi="Times New Roman" w:cs="Times New Roman"/>
          <w:color w:val="000000" w:themeColor="text1"/>
          <w:lang w:eastAsia="en-GB"/>
        </w:rPr>
        <w:t xml:space="preserve"> (2019) found that too much information can overload a student and result in less engagement. </w:t>
      </w:r>
      <w:r w:rsidRPr="004645AA">
        <w:rPr>
          <w:rFonts w:ascii="Times New Roman" w:eastAsia="Times New Roman" w:hAnsi="Times New Roman" w:cs="Times New Roman"/>
          <w:color w:val="000000" w:themeColor="text1"/>
          <w:lang w:eastAsia="en-GB"/>
        </w:rPr>
        <w:t xml:space="preserve">Previous research has found similar results, </w:t>
      </w:r>
      <w:commentRangeStart w:id="107"/>
      <w:r w:rsidRPr="004645AA">
        <w:rPr>
          <w:rFonts w:ascii="Times New Roman" w:eastAsia="Times New Roman" w:hAnsi="Times New Roman" w:cs="Times New Roman"/>
          <w:color w:val="000000" w:themeColor="text1"/>
          <w:lang w:eastAsia="en-GB"/>
        </w:rPr>
        <w:t xml:space="preserve">as </w:t>
      </w:r>
      <w:commentRangeEnd w:id="107"/>
      <w:r w:rsidRPr="004645AA">
        <w:rPr>
          <w:rFonts w:ascii="Times New Roman" w:eastAsia="Times New Roman" w:hAnsi="Times New Roman" w:cs="Times New Roman"/>
          <w:sz w:val="16"/>
          <w:szCs w:val="16"/>
          <w:lang w:eastAsia="en-GB"/>
        </w:rPr>
        <w:commentReference w:id="107"/>
      </w:r>
      <w:ins w:id="108" w:author="Kate Williams" w:date="2021-04-18T21:31:00Z">
        <w:r w:rsidRPr="004645AA">
          <w:rPr>
            <w:rFonts w:ascii="Times New Roman" w:eastAsia="Times New Roman" w:hAnsi="Times New Roman" w:cs="Times New Roman"/>
            <w:color w:val="000000" w:themeColor="text1"/>
            <w:lang w:eastAsia="en-GB"/>
          </w:rPr>
          <w:t xml:space="preserve">non-significant </w:t>
        </w:r>
      </w:ins>
      <w:r w:rsidRPr="004645AA">
        <w:rPr>
          <w:rFonts w:ascii="Times New Roman" w:eastAsia="Times New Roman" w:hAnsi="Times New Roman" w:cs="Times New Roman"/>
          <w:color w:val="000000" w:themeColor="text1"/>
          <w:lang w:eastAsia="en-GB"/>
        </w:rPr>
        <w:t>descriptive findings show that increased information resulted in decreased recall (Berndt et al., 2017).</w:t>
      </w:r>
      <w:r w:rsidRPr="00B41D20">
        <w:rPr>
          <w:rFonts w:ascii="Times New Roman" w:eastAsia="Times New Roman" w:hAnsi="Times New Roman" w:cs="Times New Roman"/>
          <w:color w:val="000000" w:themeColor="text1"/>
          <w:lang w:eastAsia="en-GB"/>
        </w:rPr>
        <w:t xml:space="preserve"> </w:t>
      </w:r>
      <w:del w:id="109" w:author="Kate Williams" w:date="2021-04-18T21:31:00Z">
        <w:r w:rsidRPr="00B41D20" w:rsidDel="00362099">
          <w:rPr>
            <w:rFonts w:ascii="Times New Roman" w:eastAsia="Times New Roman" w:hAnsi="Times New Roman" w:cs="Times New Roman"/>
            <w:color w:val="000000" w:themeColor="text1"/>
            <w:lang w:eastAsia="en-GB"/>
          </w:rPr>
          <w:delText xml:space="preserve">However, both Wang et al. (2019) and </w:delText>
        </w:r>
        <w:r w:rsidRPr="00B41D20" w:rsidDel="00362099">
          <w:rPr>
            <w:rFonts w:ascii="Times New Roman" w:eastAsia="Times New Roman" w:hAnsi="Times New Roman" w:cs="Times New Roman"/>
            <w:color w:val="000000"/>
            <w:lang w:eastAsia="en-GB"/>
          </w:rPr>
          <w:delText>İli̇c</w:delText>
        </w:r>
        <w:r w:rsidRPr="00B41D20" w:rsidDel="00362099">
          <w:rPr>
            <w:rFonts w:ascii="Times New Roman" w:eastAsia="Times New Roman" w:hAnsi="Times New Roman" w:cs="Times New Roman"/>
            <w:color w:val="000000" w:themeColor="text1"/>
            <w:lang w:eastAsia="en-GB"/>
          </w:rPr>
          <w:delText xml:space="preserve"> and Akbulut (2019) found that more information can result in more effort invested by the student which may lead to increased memory of feedback. </w:delText>
        </w:r>
      </w:del>
      <w:del w:id="110" w:author="Kate Williams" w:date="2021-04-18T20:59:00Z">
        <w:r w:rsidRPr="00B41D20" w:rsidDel="00624B40">
          <w:rPr>
            <w:rFonts w:ascii="Times New Roman" w:eastAsia="Times New Roman" w:hAnsi="Times New Roman" w:cs="Times New Roman"/>
            <w:color w:val="000000" w:themeColor="text1"/>
            <w:lang w:eastAsia="en-GB"/>
          </w:rPr>
          <w:delText>Opposingly</w:delText>
        </w:r>
      </w:del>
      <w:del w:id="111" w:author="Kate Williams" w:date="2021-04-18T21:31:00Z">
        <w:r w:rsidRPr="00B41D20" w:rsidDel="00362099">
          <w:rPr>
            <w:rFonts w:ascii="Times New Roman" w:eastAsia="Times New Roman" w:hAnsi="Times New Roman" w:cs="Times New Roman"/>
            <w:color w:val="000000" w:themeColor="text1"/>
            <w:lang w:eastAsia="en-GB"/>
          </w:rPr>
          <w:delText>, c</w:delText>
        </w:r>
      </w:del>
      <w:ins w:id="112" w:author="Kate Williams" w:date="2021-04-18T21:31:00Z">
        <w:r w:rsidRPr="00B41D20">
          <w:rPr>
            <w:rFonts w:ascii="Times New Roman" w:eastAsia="Times New Roman" w:hAnsi="Times New Roman" w:cs="Times New Roman"/>
            <w:color w:val="000000" w:themeColor="text1"/>
            <w:lang w:eastAsia="en-GB"/>
          </w:rPr>
          <w:t>C</w:t>
        </w:r>
      </w:ins>
      <w:r w:rsidRPr="00B41D20">
        <w:rPr>
          <w:rFonts w:ascii="Times New Roman" w:eastAsia="Times New Roman" w:hAnsi="Times New Roman" w:cs="Times New Roman"/>
          <w:color w:val="000000" w:themeColor="text1"/>
          <w:lang w:eastAsia="en-GB"/>
        </w:rPr>
        <w:t xml:space="preserve">oncise feedback can </w:t>
      </w:r>
      <w:ins w:id="113" w:author="Kate Williams" w:date="2021-04-18T21:31:00Z">
        <w:r w:rsidRPr="00B41D20">
          <w:rPr>
            <w:rFonts w:ascii="Times New Roman" w:eastAsia="Times New Roman" w:hAnsi="Times New Roman" w:cs="Times New Roman"/>
            <w:color w:val="000000" w:themeColor="text1"/>
            <w:lang w:eastAsia="en-GB"/>
          </w:rPr>
          <w:lastRenderedPageBreak/>
          <w:t xml:space="preserve">also </w:t>
        </w:r>
      </w:ins>
      <w:r w:rsidRPr="00B41D20">
        <w:rPr>
          <w:rFonts w:ascii="Times New Roman" w:eastAsia="Times New Roman" w:hAnsi="Times New Roman" w:cs="Times New Roman"/>
          <w:color w:val="000000" w:themeColor="text1"/>
          <w:lang w:eastAsia="en-GB"/>
        </w:rPr>
        <w:t xml:space="preserve">be advantageous. Taylor et al. (2020) explored students’ attention to online information, when the results are applied to feedback </w:t>
      </w:r>
      <w:del w:id="114" w:author="Kate Williams" w:date="2021-04-18T20:59:00Z">
        <w:r w:rsidRPr="00B41D20" w:rsidDel="00624B40">
          <w:rPr>
            <w:rFonts w:ascii="Times New Roman" w:eastAsia="Times New Roman" w:hAnsi="Times New Roman" w:cs="Times New Roman"/>
            <w:color w:val="000000" w:themeColor="text1"/>
            <w:lang w:eastAsia="en-GB"/>
          </w:rPr>
          <w:delText>assessment</w:delText>
        </w:r>
      </w:del>
      <w:r w:rsidRPr="00B41D20">
        <w:rPr>
          <w:rFonts w:ascii="Times New Roman" w:eastAsia="Times New Roman" w:hAnsi="Times New Roman" w:cs="Times New Roman"/>
          <w:color w:val="000000" w:themeColor="text1"/>
          <w:lang w:eastAsia="en-GB"/>
        </w:rPr>
        <w:t xml:space="preserve">it is implied that students will attend to more simplified </w:t>
      </w:r>
      <w:commentRangeStart w:id="115"/>
      <w:r w:rsidRPr="00B41D20">
        <w:rPr>
          <w:rFonts w:ascii="Times New Roman" w:eastAsia="Times New Roman" w:hAnsi="Times New Roman" w:cs="Times New Roman"/>
          <w:color w:val="000000" w:themeColor="text1"/>
          <w:lang w:eastAsia="en-GB"/>
        </w:rPr>
        <w:t>information</w:t>
      </w:r>
      <w:commentRangeEnd w:id="115"/>
      <w:r w:rsidRPr="00B41D20">
        <w:rPr>
          <w:rFonts w:ascii="Times New Roman" w:eastAsia="Times New Roman" w:hAnsi="Times New Roman" w:cs="Times New Roman"/>
          <w:sz w:val="16"/>
          <w:szCs w:val="16"/>
          <w:lang w:eastAsia="en-GB"/>
        </w:rPr>
        <w:commentReference w:id="115"/>
      </w:r>
      <w:r w:rsidRPr="00B41D20">
        <w:rPr>
          <w:rFonts w:ascii="Times New Roman" w:eastAsia="Times New Roman" w:hAnsi="Times New Roman" w:cs="Times New Roman"/>
          <w:color w:val="000000" w:themeColor="text1"/>
          <w:lang w:eastAsia="en-GB"/>
        </w:rPr>
        <w:t>. This could be ascribed to simple information requiring less effort to process. Thus, students</w:t>
      </w:r>
      <w:del w:id="116" w:author="Kate Williams" w:date="2021-04-18T21:34:00Z">
        <w:r w:rsidRPr="00B41D20" w:rsidDel="00362099">
          <w:rPr>
            <w:rFonts w:ascii="Times New Roman" w:eastAsia="Times New Roman" w:hAnsi="Times New Roman" w:cs="Times New Roman"/>
            <w:color w:val="000000" w:themeColor="text1"/>
            <w:lang w:eastAsia="en-GB"/>
          </w:rPr>
          <w:delText>’</w:delText>
        </w:r>
      </w:del>
      <w:r w:rsidRPr="00B41D20">
        <w:rPr>
          <w:rFonts w:ascii="Times New Roman" w:eastAsia="Times New Roman" w:hAnsi="Times New Roman" w:cs="Times New Roman"/>
          <w:color w:val="000000" w:themeColor="text1"/>
          <w:lang w:eastAsia="en-GB"/>
        </w:rPr>
        <w:t xml:space="preserve"> may feel that their goals will be attained more easily by focusing on information that is easy to process. These notions suggest that depending on a students’ perceptions and goals in relation to their learning, they may attend to more detailed or </w:t>
      </w:r>
      <w:del w:id="117" w:author="Kate Williams" w:date="2021-04-18T21:35:00Z">
        <w:r w:rsidRPr="00B41D20" w:rsidDel="00362099">
          <w:rPr>
            <w:rFonts w:ascii="Times New Roman" w:eastAsia="Times New Roman" w:hAnsi="Times New Roman" w:cs="Times New Roman"/>
            <w:color w:val="000000" w:themeColor="text1"/>
            <w:lang w:eastAsia="en-GB"/>
          </w:rPr>
          <w:delText>more simple</w:delText>
        </w:r>
      </w:del>
      <w:ins w:id="118" w:author="Kate Williams" w:date="2021-04-18T21:35:00Z">
        <w:r w:rsidRPr="00B41D20">
          <w:rPr>
            <w:rFonts w:ascii="Times New Roman" w:eastAsia="Times New Roman" w:hAnsi="Times New Roman" w:cs="Times New Roman"/>
            <w:color w:val="000000" w:themeColor="text1"/>
            <w:lang w:eastAsia="en-GB"/>
          </w:rPr>
          <w:t>simpler</w:t>
        </w:r>
      </w:ins>
      <w:r w:rsidRPr="00B41D20">
        <w:rPr>
          <w:rFonts w:ascii="Times New Roman" w:eastAsia="Times New Roman" w:hAnsi="Times New Roman" w:cs="Times New Roman"/>
          <w:color w:val="000000" w:themeColor="text1"/>
          <w:lang w:eastAsia="en-GB"/>
        </w:rPr>
        <w:t xml:space="preserve"> feedback accordingly. </w:t>
      </w:r>
      <w:ins w:id="119" w:author="Kate Williams" w:date="2021-04-18T21:35:00Z">
        <w:r w:rsidRPr="00B41D20">
          <w:rPr>
            <w:rFonts w:ascii="Times New Roman" w:eastAsia="Times New Roman" w:hAnsi="Times New Roman" w:cs="Times New Roman"/>
            <w:color w:val="000000" w:themeColor="text1"/>
            <w:lang w:eastAsia="en-GB"/>
          </w:rPr>
          <w:t>However</w:t>
        </w:r>
      </w:ins>
      <w:ins w:id="120" w:author="Kate Williams" w:date="2021-04-18T21:32:00Z">
        <w:r w:rsidRPr="00B41D20">
          <w:rPr>
            <w:rFonts w:ascii="Times New Roman" w:eastAsia="Times New Roman" w:hAnsi="Times New Roman" w:cs="Times New Roman"/>
            <w:color w:val="000000" w:themeColor="text1"/>
            <w:lang w:eastAsia="en-GB"/>
          </w:rPr>
          <w:t xml:space="preserve">, both Wang et al. (2019) and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and </w:t>
        </w:r>
        <w:proofErr w:type="spellStart"/>
        <w:r w:rsidRPr="00B41D20">
          <w:rPr>
            <w:rFonts w:ascii="Times New Roman" w:eastAsia="Times New Roman" w:hAnsi="Times New Roman" w:cs="Times New Roman"/>
            <w:color w:val="000000" w:themeColor="text1"/>
            <w:lang w:eastAsia="en-GB"/>
          </w:rPr>
          <w:t>Akbulut</w:t>
        </w:r>
        <w:proofErr w:type="spellEnd"/>
        <w:r w:rsidRPr="00B41D20">
          <w:rPr>
            <w:rFonts w:ascii="Times New Roman" w:eastAsia="Times New Roman" w:hAnsi="Times New Roman" w:cs="Times New Roman"/>
            <w:color w:val="000000" w:themeColor="text1"/>
            <w:lang w:eastAsia="en-GB"/>
          </w:rPr>
          <w:t xml:space="preserve"> (2019) found that more information can result in more effort invested by the student, which may lead to increased memory of feedback.</w:t>
        </w:r>
      </w:ins>
    </w:p>
    <w:p w14:paraId="7FC39D85"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0E7EE23E" w14:textId="77777777" w:rsidR="00B41D20" w:rsidRPr="004645AA" w:rsidRDefault="00B41D20" w:rsidP="00B41D20">
      <w:pPr>
        <w:spacing w:line="480" w:lineRule="auto"/>
        <w:ind w:firstLine="720"/>
        <w:rPr>
          <w:rFonts w:ascii="Times New Roman" w:eastAsia="Times New Roman" w:hAnsi="Times New Roman" w:cs="Times New Roman"/>
          <w:strike/>
          <w:color w:val="000000" w:themeColor="text1"/>
          <w:lang w:eastAsia="en-GB"/>
        </w:rPr>
      </w:pPr>
      <w:r w:rsidRPr="004645AA">
        <w:rPr>
          <w:rFonts w:ascii="Times New Roman" w:eastAsia="Times New Roman" w:hAnsi="Times New Roman" w:cs="Times New Roman"/>
          <w:strike/>
          <w:color w:val="000000" w:themeColor="text1"/>
          <w:lang w:eastAsia="en-GB"/>
        </w:rPr>
        <w:t xml:space="preserve">Carmona et al. (2019) found that experience of having a positive outcome from using feedback previously, may lead to increased engagement with feedback, leading to enhanced memory for feedback to use in future work. Taylor et al. (2020) supported this as peripheral cues, were found to increase attention to the content of the message when personal benefits were apparent. The peripheral cue in the event of receiving positive feedback is the accompanied positive emotions. This also links to the </w:t>
      </w:r>
      <w:commentRangeStart w:id="121"/>
      <w:r w:rsidRPr="004645AA">
        <w:rPr>
          <w:rFonts w:ascii="Times New Roman" w:eastAsia="Times New Roman" w:hAnsi="Times New Roman" w:cs="Times New Roman"/>
          <w:strike/>
          <w:color w:val="000000" w:themeColor="text1"/>
          <w:lang w:eastAsia="en-GB"/>
        </w:rPr>
        <w:t xml:space="preserve">Elaboration likelihood model </w:t>
      </w:r>
      <w:commentRangeEnd w:id="121"/>
      <w:r w:rsidRPr="004645AA">
        <w:rPr>
          <w:rFonts w:ascii="Times New Roman" w:eastAsia="Times New Roman" w:hAnsi="Times New Roman" w:cs="Times New Roman"/>
          <w:strike/>
          <w:sz w:val="16"/>
          <w:szCs w:val="16"/>
          <w:lang w:eastAsia="en-GB"/>
        </w:rPr>
        <w:commentReference w:id="121"/>
      </w:r>
      <w:r w:rsidRPr="004645AA">
        <w:rPr>
          <w:rFonts w:ascii="Times New Roman" w:eastAsia="Times New Roman" w:hAnsi="Times New Roman" w:cs="Times New Roman"/>
          <w:strike/>
          <w:color w:val="000000" w:themeColor="text1"/>
          <w:lang w:eastAsia="en-GB"/>
        </w:rPr>
        <w:t xml:space="preserve">(Petty &amp; Cacioppo, 1986), since positive feedback may result in the student being highly motivated to consider the feedback given, leading to deep processing of the feedback and the feedback being utilised to enhance future learning. These studies indicate that a student’s perception of the message given will influence attention given to the feedback which may impact memory for feedback. </w:t>
      </w:r>
    </w:p>
    <w:p w14:paraId="34BA1FCB"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63627C38" w14:textId="543AB297" w:rsidR="00B41D20" w:rsidRPr="00EB62C5" w:rsidRDefault="00B41D20" w:rsidP="00B41D20">
      <w:pPr>
        <w:spacing w:line="480" w:lineRule="auto"/>
        <w:ind w:firstLine="720"/>
        <w:rPr>
          <w:rFonts w:ascii="Times New Roman" w:eastAsia="Times New Roman" w:hAnsi="Times New Roman" w:cs="Times New Roman"/>
          <w:strike/>
          <w:color w:val="000000" w:themeColor="text1"/>
          <w:lang w:eastAsia="en-GB"/>
        </w:rPr>
      </w:pPr>
      <w:r w:rsidRPr="00EB62C5">
        <w:rPr>
          <w:rFonts w:ascii="Times New Roman" w:eastAsia="Times New Roman" w:hAnsi="Times New Roman" w:cs="Times New Roman"/>
          <w:strike/>
          <w:color w:val="000000" w:themeColor="text1"/>
          <w:lang w:eastAsia="en-GB"/>
        </w:rPr>
        <w:t xml:space="preserve">Other factors may also influence memory for feedback. Wu and Cheng (2019) found that males had more attention issues than females when learning online. In line with these findings, </w:t>
      </w:r>
      <w:proofErr w:type="spellStart"/>
      <w:r w:rsidRPr="00EB62C5">
        <w:rPr>
          <w:rFonts w:ascii="Times New Roman" w:eastAsia="Times New Roman" w:hAnsi="Times New Roman" w:cs="Times New Roman"/>
          <w:strike/>
          <w:color w:val="000000" w:themeColor="text1"/>
          <w:lang w:eastAsia="en-GB"/>
        </w:rPr>
        <w:t>Vermunt</w:t>
      </w:r>
      <w:proofErr w:type="spellEnd"/>
      <w:r w:rsidRPr="00EB62C5">
        <w:rPr>
          <w:rFonts w:ascii="Times New Roman" w:eastAsia="Times New Roman" w:hAnsi="Times New Roman" w:cs="Times New Roman"/>
          <w:strike/>
          <w:color w:val="000000" w:themeColor="text1"/>
          <w:lang w:eastAsia="en-GB"/>
        </w:rPr>
        <w:t xml:space="preserve"> and </w:t>
      </w:r>
      <w:proofErr w:type="spellStart"/>
      <w:r w:rsidRPr="00EB62C5">
        <w:rPr>
          <w:rFonts w:ascii="Times New Roman" w:eastAsia="Times New Roman" w:hAnsi="Times New Roman" w:cs="Times New Roman"/>
          <w:strike/>
          <w:color w:val="000000" w:themeColor="text1"/>
          <w:lang w:eastAsia="en-GB"/>
        </w:rPr>
        <w:t>Donche</w:t>
      </w:r>
      <w:proofErr w:type="spellEnd"/>
      <w:r w:rsidRPr="00EB62C5">
        <w:rPr>
          <w:rFonts w:ascii="Times New Roman" w:eastAsia="Times New Roman" w:hAnsi="Times New Roman" w:cs="Times New Roman"/>
          <w:strike/>
          <w:color w:val="000000" w:themeColor="text1"/>
          <w:lang w:eastAsia="en-GB"/>
        </w:rPr>
        <w:t xml:space="preserve"> (2017) reported that gender, age, year and country of study, </w:t>
      </w:r>
      <w:r w:rsidRPr="00EB62C5">
        <w:rPr>
          <w:rFonts w:ascii="Times New Roman" w:eastAsia="Times New Roman" w:hAnsi="Times New Roman" w:cs="Times New Roman"/>
          <w:strike/>
          <w:color w:val="000000" w:themeColor="text1"/>
          <w:lang w:eastAsia="en-GB"/>
        </w:rPr>
        <w:lastRenderedPageBreak/>
        <w:t xml:space="preserve">previous education, personality, motivation, epistemological beliefs, and discipline studied can influence </w:t>
      </w:r>
      <w:del w:id="122" w:author="Kate Williams" w:date="2021-04-18T21:46:00Z">
        <w:r w:rsidRPr="00EB62C5" w:rsidDel="00537A64">
          <w:rPr>
            <w:rFonts w:ascii="Times New Roman" w:eastAsia="Times New Roman" w:hAnsi="Times New Roman" w:cs="Times New Roman"/>
            <w:strike/>
            <w:color w:val="000000" w:themeColor="text1"/>
            <w:lang w:eastAsia="en-GB"/>
          </w:rPr>
          <w:delText>students</w:delText>
        </w:r>
      </w:del>
      <w:ins w:id="123" w:author="Kate Williams" w:date="2021-04-18T21:46:00Z">
        <w:r w:rsidRPr="00EB62C5">
          <w:rPr>
            <w:rFonts w:ascii="Times New Roman" w:eastAsia="Times New Roman" w:hAnsi="Times New Roman" w:cs="Times New Roman"/>
            <w:strike/>
            <w:color w:val="000000" w:themeColor="text1"/>
            <w:lang w:eastAsia="en-GB"/>
          </w:rPr>
          <w:t>students’</w:t>
        </w:r>
      </w:ins>
      <w:r w:rsidRPr="00EB62C5">
        <w:rPr>
          <w:rFonts w:ascii="Times New Roman" w:eastAsia="Times New Roman" w:hAnsi="Times New Roman" w:cs="Times New Roman"/>
          <w:strike/>
          <w:color w:val="000000" w:themeColor="text1"/>
          <w:lang w:eastAsia="en-GB"/>
        </w:rPr>
        <w:t xml:space="preserve"> cognitive processing strategies, such as the ability to process information on a deeper level. This could influence memory for feedback and how memories are used in the future as surface level memories may be forgotten more easily (</w:t>
      </w:r>
      <w:r w:rsidRPr="00EB62C5">
        <w:rPr>
          <w:rFonts w:ascii="Times New Roman" w:eastAsia="Times New Roman" w:hAnsi="Times New Roman" w:cs="Times New Roman"/>
          <w:strike/>
          <w:color w:val="000000"/>
          <w:lang w:eastAsia="en-GB"/>
        </w:rPr>
        <w:t>Craik &amp; Lockhart, 1972)</w:t>
      </w:r>
      <w:r w:rsidRPr="00EB62C5">
        <w:rPr>
          <w:rFonts w:ascii="Times New Roman" w:eastAsia="Times New Roman" w:hAnsi="Times New Roman" w:cs="Times New Roman"/>
          <w:strike/>
          <w:color w:val="000000" w:themeColor="text1"/>
          <w:lang w:eastAsia="en-GB"/>
        </w:rPr>
        <w:t xml:space="preserve">. Furthermore, </w:t>
      </w:r>
      <w:commentRangeStart w:id="124"/>
      <w:proofErr w:type="spellStart"/>
      <w:r w:rsidRPr="00EB62C5">
        <w:rPr>
          <w:rFonts w:ascii="Times New Roman" w:eastAsia="Times New Roman" w:hAnsi="Times New Roman" w:cs="Times New Roman"/>
          <w:strike/>
          <w:color w:val="000000" w:themeColor="text1"/>
          <w:lang w:eastAsia="en-GB"/>
        </w:rPr>
        <w:t>Cutumisu</w:t>
      </w:r>
      <w:proofErr w:type="spellEnd"/>
      <w:r w:rsidRPr="00EB62C5">
        <w:rPr>
          <w:rFonts w:ascii="Times New Roman" w:eastAsia="Times New Roman" w:hAnsi="Times New Roman" w:cs="Times New Roman"/>
          <w:strike/>
          <w:color w:val="000000" w:themeColor="text1"/>
          <w:lang w:eastAsia="en-GB"/>
        </w:rPr>
        <w:t xml:space="preserve"> and Lou (2020) found that students with a growth mindset, and believe that they have the capability to improve, pay attention to feedback more than those with a fixed mindset</w:t>
      </w:r>
      <w:commentRangeEnd w:id="124"/>
      <w:r w:rsidRPr="00EB62C5">
        <w:rPr>
          <w:rFonts w:ascii="Times New Roman" w:eastAsia="Times New Roman" w:hAnsi="Times New Roman" w:cs="Times New Roman"/>
          <w:strike/>
          <w:color w:val="000000" w:themeColor="text1"/>
          <w:lang w:eastAsia="en-GB"/>
        </w:rPr>
        <w:t>, those who believe that their abilities cannot be improved</w:t>
      </w:r>
      <w:r w:rsidRPr="00EB62C5">
        <w:rPr>
          <w:rFonts w:ascii="Times New Roman" w:eastAsia="Times New Roman" w:hAnsi="Times New Roman" w:cs="Times New Roman"/>
          <w:strike/>
          <w:sz w:val="16"/>
          <w:szCs w:val="16"/>
          <w:lang w:eastAsia="en-GB"/>
        </w:rPr>
        <w:commentReference w:id="124"/>
      </w:r>
      <w:r w:rsidRPr="00EB62C5">
        <w:rPr>
          <w:rFonts w:ascii="Times New Roman" w:eastAsia="Times New Roman" w:hAnsi="Times New Roman" w:cs="Times New Roman"/>
          <w:strike/>
          <w:color w:val="000000" w:themeColor="text1"/>
          <w:lang w:eastAsia="en-GB"/>
        </w:rPr>
        <w:t xml:space="preserve">. </w:t>
      </w:r>
    </w:p>
    <w:p w14:paraId="54446980" w14:textId="77777777" w:rsidR="00B41D20" w:rsidRPr="00EB62C5" w:rsidRDefault="00B41D20" w:rsidP="00B41D20">
      <w:pPr>
        <w:spacing w:line="480" w:lineRule="auto"/>
        <w:ind w:firstLine="720"/>
        <w:rPr>
          <w:rFonts w:ascii="Times New Roman" w:eastAsia="Times New Roman" w:hAnsi="Times New Roman" w:cs="Times New Roman"/>
          <w:b/>
          <w:bCs/>
          <w:i/>
          <w:iCs/>
          <w:strike/>
          <w:color w:val="000000" w:themeColor="text1"/>
          <w:lang w:eastAsia="en-GB"/>
        </w:rPr>
      </w:pPr>
    </w:p>
    <w:p w14:paraId="5F9048B0" w14:textId="77777777" w:rsidR="00B41D20" w:rsidRPr="00EB62C5" w:rsidRDefault="00B41D20" w:rsidP="00B41D20">
      <w:pPr>
        <w:spacing w:line="480" w:lineRule="auto"/>
        <w:ind w:firstLine="720"/>
        <w:rPr>
          <w:rFonts w:ascii="Times New Roman" w:eastAsia="Times New Roman" w:hAnsi="Times New Roman" w:cs="Times New Roman"/>
          <w:strike/>
          <w:color w:val="000000" w:themeColor="text1"/>
          <w:lang w:eastAsia="en-GB"/>
        </w:rPr>
      </w:pPr>
      <w:r w:rsidRPr="00EB62C5">
        <w:rPr>
          <w:rFonts w:ascii="Times New Roman" w:eastAsia="Times New Roman" w:hAnsi="Times New Roman" w:cs="Times New Roman"/>
          <w:strike/>
          <w:color w:val="000000" w:themeColor="text1"/>
          <w:lang w:eastAsia="en-GB"/>
        </w:rPr>
        <w:t xml:space="preserve">The majority of studies included in this review used a recall task to measure participants memory (Taylor et al., 2020; Brown et al., 2019; De Vito &amp; Fenske, 2017; </w:t>
      </w:r>
      <w:proofErr w:type="spellStart"/>
      <w:r w:rsidRPr="00EB62C5">
        <w:rPr>
          <w:rFonts w:ascii="Times New Roman" w:eastAsia="Times New Roman" w:hAnsi="Times New Roman" w:cs="Times New Roman"/>
          <w:strike/>
          <w:color w:val="000000" w:themeColor="text1"/>
          <w:lang w:eastAsia="en-GB"/>
        </w:rPr>
        <w:t>Cutumisu</w:t>
      </w:r>
      <w:proofErr w:type="spellEnd"/>
      <w:r w:rsidRPr="00EB62C5">
        <w:rPr>
          <w:rFonts w:ascii="Times New Roman" w:eastAsia="Times New Roman" w:hAnsi="Times New Roman" w:cs="Times New Roman"/>
          <w:strike/>
          <w:color w:val="000000" w:themeColor="text1"/>
          <w:lang w:eastAsia="en-GB"/>
        </w:rPr>
        <w:t xml:space="preserve"> &amp; Schwartz, 2018; Li &amp; Tsai, 2017). Boyle et al. (2020) used the Revised Study Process Questionnaire to measure deep/surface approach to learning; </w:t>
      </w:r>
      <w:r w:rsidRPr="00EB62C5">
        <w:rPr>
          <w:rFonts w:ascii="Times New Roman" w:eastAsia="Times New Roman" w:hAnsi="Times New Roman" w:cs="Times New Roman"/>
          <w:strike/>
          <w:color w:val="000000" w:themeColor="text1"/>
          <w:shd w:val="clear" w:color="auto" w:fill="FFFFFF"/>
          <w:lang w:eastAsia="en-GB"/>
        </w:rPr>
        <w:t xml:space="preserve">Carmona et al. (2019) presented stimulus sequence pictures and asked participants to report any changes; </w:t>
      </w:r>
      <w:r w:rsidRPr="00EB62C5">
        <w:rPr>
          <w:rFonts w:ascii="Times New Roman" w:eastAsia="Times New Roman" w:hAnsi="Times New Roman" w:cs="Times New Roman"/>
          <w:strike/>
          <w:color w:val="000000" w:themeColor="text1"/>
          <w:lang w:eastAsia="en-GB"/>
        </w:rPr>
        <w:t xml:space="preserve">Wang et al. (2019) measured cognitive load with a subjective task difficulty scale and mental effort scale; and </w:t>
      </w:r>
      <w:proofErr w:type="spellStart"/>
      <w:r w:rsidRPr="00EB62C5">
        <w:rPr>
          <w:rFonts w:ascii="Times New Roman" w:eastAsia="Times New Roman" w:hAnsi="Times New Roman" w:cs="Times New Roman"/>
          <w:strike/>
          <w:color w:val="000000"/>
          <w:lang w:eastAsia="en-GB"/>
        </w:rPr>
        <w:t>İli̇c</w:t>
      </w:r>
      <w:proofErr w:type="spellEnd"/>
      <w:r w:rsidRPr="00EB62C5">
        <w:rPr>
          <w:rFonts w:ascii="Times New Roman" w:eastAsia="Times New Roman" w:hAnsi="Times New Roman" w:cs="Times New Roman"/>
          <w:strike/>
          <w:color w:val="000000" w:themeColor="text1"/>
          <w:lang w:eastAsia="en-GB"/>
        </w:rPr>
        <w:t xml:space="preserve"> and </w:t>
      </w:r>
      <w:proofErr w:type="spellStart"/>
      <w:r w:rsidRPr="00EB62C5">
        <w:rPr>
          <w:rFonts w:ascii="Times New Roman" w:eastAsia="Times New Roman" w:hAnsi="Times New Roman" w:cs="Times New Roman"/>
          <w:strike/>
          <w:color w:val="000000" w:themeColor="text1"/>
          <w:lang w:eastAsia="en-GB"/>
        </w:rPr>
        <w:t>Akbulut</w:t>
      </w:r>
      <w:proofErr w:type="spellEnd"/>
      <w:r w:rsidRPr="00EB62C5">
        <w:rPr>
          <w:rFonts w:ascii="Times New Roman" w:eastAsia="Times New Roman" w:hAnsi="Times New Roman" w:cs="Times New Roman"/>
          <w:strike/>
          <w:color w:val="000000" w:themeColor="text1"/>
          <w:lang w:eastAsia="en-GB"/>
        </w:rPr>
        <w:t xml:space="preserve"> (2019) used a paper based visual working memory test response sheet to measure participants memory.</w:t>
      </w:r>
    </w:p>
    <w:p w14:paraId="3D416513" w14:textId="77777777" w:rsidR="00B41D20" w:rsidRPr="00EB62C5" w:rsidRDefault="00B41D20" w:rsidP="00B41D20">
      <w:pPr>
        <w:spacing w:line="480" w:lineRule="auto"/>
        <w:ind w:firstLine="720"/>
        <w:rPr>
          <w:rFonts w:ascii="Times New Roman" w:eastAsia="Times New Roman" w:hAnsi="Times New Roman" w:cs="Times New Roman"/>
          <w:strike/>
          <w:color w:val="000000" w:themeColor="text1"/>
          <w:lang w:eastAsia="en-GB"/>
        </w:rPr>
      </w:pPr>
    </w:p>
    <w:p w14:paraId="10CF5B47" w14:textId="77777777" w:rsidR="00B41D20" w:rsidRPr="00EB62C5" w:rsidRDefault="00B41D20" w:rsidP="00B41D20">
      <w:pPr>
        <w:spacing w:line="480" w:lineRule="auto"/>
        <w:ind w:firstLine="720"/>
        <w:rPr>
          <w:rFonts w:ascii="Times New Roman" w:eastAsia="Times New Roman" w:hAnsi="Times New Roman" w:cs="Times New Roman"/>
          <w:strike/>
          <w:color w:val="000000" w:themeColor="text1"/>
          <w:lang w:eastAsia="en-GB"/>
        </w:rPr>
      </w:pPr>
      <w:r w:rsidRPr="00EB62C5">
        <w:rPr>
          <w:rFonts w:ascii="Times New Roman" w:eastAsia="Times New Roman" w:hAnsi="Times New Roman" w:cs="Times New Roman"/>
          <w:strike/>
          <w:color w:val="000000" w:themeColor="text1"/>
          <w:lang w:eastAsia="en-GB"/>
        </w:rPr>
        <w:t xml:space="preserve">Some of the studies included in this review used eye trackers to accompany measurements of memory. Berndt et al. (2017) did not find a relationship between eye movements and recall, however, Damiano and Walther’s (2018) experiment found that eye movements determine the formation of memories. This study observed that memory is enhanced the more thoroughly information is viewed. This may be due to more meaningful connections being formed as time spent engaging with feedback increases. This contradicts findings that show time spent looking at information does not improve memory of the information (Li &amp; Tsai, 2017). Ramey et al. (2019) also used an eye tracker to assess </w:t>
      </w:r>
      <w:r w:rsidRPr="00EB62C5">
        <w:rPr>
          <w:rFonts w:ascii="Times New Roman" w:eastAsia="Times New Roman" w:hAnsi="Times New Roman" w:cs="Times New Roman"/>
          <w:strike/>
          <w:color w:val="000000" w:themeColor="text1"/>
          <w:lang w:eastAsia="en-GB"/>
        </w:rPr>
        <w:lastRenderedPageBreak/>
        <w:t xml:space="preserve">participants memory. </w:t>
      </w:r>
      <w:ins w:id="125" w:author="Kate Williams" w:date="2021-04-18T21:50:00Z">
        <w:r w:rsidRPr="00EB62C5">
          <w:rPr>
            <w:rFonts w:ascii="Times New Roman" w:eastAsia="Times New Roman" w:hAnsi="Times New Roman" w:cs="Times New Roman"/>
            <w:strike/>
            <w:color w:val="000000" w:themeColor="text1"/>
            <w:lang w:eastAsia="en-GB"/>
          </w:rPr>
          <w:t xml:space="preserve">Interestingly, </w:t>
        </w:r>
      </w:ins>
      <w:del w:id="126" w:author="Kate Williams" w:date="2021-04-18T21:50:00Z">
        <w:r w:rsidRPr="00EB62C5" w:rsidDel="00537A64">
          <w:rPr>
            <w:rFonts w:ascii="Times New Roman" w:eastAsia="Times New Roman" w:hAnsi="Times New Roman" w:cs="Times New Roman"/>
            <w:strike/>
            <w:color w:val="000000" w:themeColor="text1"/>
            <w:lang w:eastAsia="en-GB"/>
          </w:rPr>
          <w:delText>T</w:delText>
        </w:r>
      </w:del>
      <w:ins w:id="127" w:author="Kate Williams" w:date="2021-04-18T21:50:00Z">
        <w:r w:rsidRPr="00EB62C5">
          <w:rPr>
            <w:rFonts w:ascii="Times New Roman" w:eastAsia="Times New Roman" w:hAnsi="Times New Roman" w:cs="Times New Roman"/>
            <w:strike/>
            <w:color w:val="000000" w:themeColor="text1"/>
            <w:lang w:eastAsia="en-GB"/>
          </w:rPr>
          <w:t>t</w:t>
        </w:r>
      </w:ins>
      <w:r w:rsidRPr="00EB62C5">
        <w:rPr>
          <w:rFonts w:ascii="Times New Roman" w:eastAsia="Times New Roman" w:hAnsi="Times New Roman" w:cs="Times New Roman"/>
          <w:strike/>
          <w:color w:val="000000" w:themeColor="text1"/>
          <w:lang w:eastAsia="en-GB"/>
        </w:rPr>
        <w:t>he results show</w:t>
      </w:r>
      <w:ins w:id="128" w:author="Kate Williams" w:date="2021-04-18T21:50:00Z">
        <w:r w:rsidRPr="00EB62C5">
          <w:rPr>
            <w:rFonts w:ascii="Times New Roman" w:eastAsia="Times New Roman" w:hAnsi="Times New Roman" w:cs="Times New Roman"/>
            <w:strike/>
            <w:color w:val="000000" w:themeColor="text1"/>
            <w:lang w:eastAsia="en-GB"/>
          </w:rPr>
          <w:t>ed</w:t>
        </w:r>
      </w:ins>
      <w:r w:rsidRPr="00EB62C5">
        <w:rPr>
          <w:rFonts w:ascii="Times New Roman" w:eastAsia="Times New Roman" w:hAnsi="Times New Roman" w:cs="Times New Roman"/>
          <w:strike/>
          <w:color w:val="000000" w:themeColor="text1"/>
          <w:lang w:eastAsia="en-GB"/>
        </w:rPr>
        <w:t xml:space="preserve"> that participants paid more attention to information they both consciously and unconsciously remembered. </w:t>
      </w:r>
      <w:del w:id="129" w:author="Kate Williams" w:date="2021-04-18T21:50:00Z">
        <w:r w:rsidRPr="00EB62C5" w:rsidDel="00537A64">
          <w:rPr>
            <w:rFonts w:ascii="Times New Roman" w:eastAsia="Times New Roman" w:hAnsi="Times New Roman" w:cs="Times New Roman"/>
            <w:strike/>
            <w:color w:val="000000" w:themeColor="text1"/>
            <w:lang w:eastAsia="en-GB"/>
          </w:rPr>
          <w:delText xml:space="preserve">This is an interesting finding as it indicates that feedback comments a student has previously received, may lead to more attention being paid to them. </w:delText>
        </w:r>
      </w:del>
      <w:r w:rsidRPr="00EB62C5">
        <w:rPr>
          <w:rFonts w:ascii="Times New Roman" w:eastAsia="Times New Roman" w:hAnsi="Times New Roman" w:cs="Times New Roman"/>
          <w:strike/>
          <w:color w:val="000000" w:themeColor="text1"/>
          <w:lang w:eastAsia="en-GB"/>
        </w:rPr>
        <w:t xml:space="preserve">This emphasises the potential positive implication of giving repetitive feedback comments, if the feedback comments are effective for the student. Furthermore, reiterating the significance of prior experience on a student’s engagement with feedback. </w:t>
      </w:r>
    </w:p>
    <w:p w14:paraId="7DED704E" w14:textId="77777777" w:rsidR="00B41D20" w:rsidRPr="00B41D20" w:rsidRDefault="00B41D20" w:rsidP="00B41D20">
      <w:pPr>
        <w:spacing w:line="480" w:lineRule="auto"/>
        <w:ind w:firstLine="720"/>
        <w:rPr>
          <w:rFonts w:ascii="Times New Roman" w:eastAsia="Times New Roman" w:hAnsi="Times New Roman" w:cs="Times New Roman"/>
          <w:b/>
          <w:bCs/>
          <w:color w:val="000000" w:themeColor="text1"/>
          <w:shd w:val="clear" w:color="auto" w:fill="FFFFFF"/>
          <w:lang w:eastAsia="en-GB"/>
        </w:rPr>
      </w:pPr>
    </w:p>
    <w:p w14:paraId="18FA6569" w14:textId="7B1820FF" w:rsidR="00B41D20" w:rsidRDefault="00626EA2" w:rsidP="00B20B5E">
      <w:pPr>
        <w:pStyle w:val="Content3"/>
        <w:rPr>
          <w:shd w:val="clear" w:color="auto" w:fill="FFFFFF"/>
        </w:rPr>
      </w:pPr>
      <w:bookmarkStart w:id="130" w:name="_Toc76948995"/>
      <w:r>
        <w:rPr>
          <w:shd w:val="clear" w:color="auto" w:fill="FFFFFF"/>
        </w:rPr>
        <w:t xml:space="preserve">2.4.3 </w:t>
      </w:r>
      <w:r w:rsidR="00B41D20" w:rsidRPr="00B41D20">
        <w:rPr>
          <w:shd w:val="clear" w:color="auto" w:fill="FFFFFF"/>
        </w:rPr>
        <w:t>Feedback type</w:t>
      </w:r>
      <w:bookmarkEnd w:id="130"/>
      <w:r w:rsidR="00B41D20" w:rsidRPr="00B41D20">
        <w:rPr>
          <w:shd w:val="clear" w:color="auto" w:fill="FFFFFF"/>
        </w:rPr>
        <w:t xml:space="preserve"> </w:t>
      </w:r>
    </w:p>
    <w:tbl>
      <w:tblPr>
        <w:tblStyle w:val="TableGrid"/>
        <w:tblW w:w="0" w:type="auto"/>
        <w:tblLook w:val="04A0" w:firstRow="1" w:lastRow="0" w:firstColumn="1" w:lastColumn="0" w:noHBand="0" w:noVBand="1"/>
      </w:tblPr>
      <w:tblGrid>
        <w:gridCol w:w="3487"/>
      </w:tblGrid>
      <w:tr w:rsidR="00567741" w:rsidRPr="00641C3D" w14:paraId="548EC653" w14:textId="77777777" w:rsidTr="00644B25">
        <w:tc>
          <w:tcPr>
            <w:tcW w:w="3487" w:type="dxa"/>
          </w:tcPr>
          <w:p w14:paraId="6982A8B3" w14:textId="77777777" w:rsidR="00567741" w:rsidRPr="00641C3D" w:rsidRDefault="00567741" w:rsidP="00644B25">
            <w:pPr>
              <w:rPr>
                <w:color w:val="000000" w:themeColor="text1"/>
              </w:rPr>
            </w:pPr>
            <w:r>
              <w:rPr>
                <w:color w:val="000000" w:themeColor="text1"/>
              </w:rPr>
              <w:t>Wang &amp; Lehman (2021)</w:t>
            </w:r>
          </w:p>
        </w:tc>
      </w:tr>
      <w:tr w:rsidR="00567741" w14:paraId="3B20D5B4" w14:textId="77777777" w:rsidTr="00644B25">
        <w:tc>
          <w:tcPr>
            <w:tcW w:w="3487" w:type="dxa"/>
          </w:tcPr>
          <w:p w14:paraId="045B3C31" w14:textId="77777777" w:rsidR="00567741" w:rsidRDefault="00567741" w:rsidP="00644B25">
            <w:pPr>
              <w:rPr>
                <w:color w:val="000000" w:themeColor="text1"/>
              </w:rPr>
            </w:pPr>
            <w:r>
              <w:rPr>
                <w:rFonts w:ascii="Times New Roman" w:hAnsi="Times New Roman" w:cs="Times New Roman"/>
                <w:color w:val="000000" w:themeColor="text1"/>
              </w:rPr>
              <w:t xml:space="preserve">Van der </w:t>
            </w:r>
            <w:proofErr w:type="spellStart"/>
            <w:r>
              <w:rPr>
                <w:rFonts w:ascii="Times New Roman" w:hAnsi="Times New Roman" w:cs="Times New Roman"/>
                <w:color w:val="000000" w:themeColor="text1"/>
              </w:rPr>
              <w:t>Kleij</w:t>
            </w:r>
            <w:proofErr w:type="spellEnd"/>
            <w:r>
              <w:rPr>
                <w:rFonts w:ascii="Times New Roman" w:hAnsi="Times New Roman" w:cs="Times New Roman"/>
                <w:color w:val="000000" w:themeColor="text1"/>
              </w:rPr>
              <w:t xml:space="preserve"> &amp; </w:t>
            </w:r>
            <w:proofErr w:type="spellStart"/>
            <w:r>
              <w:rPr>
                <w:rFonts w:ascii="Times New Roman" w:hAnsi="Times New Roman" w:cs="Times New Roman"/>
                <w:color w:val="000000" w:themeColor="text1"/>
              </w:rPr>
              <w:t>Lipnevich</w:t>
            </w:r>
            <w:proofErr w:type="spellEnd"/>
            <w:r>
              <w:rPr>
                <w:rFonts w:ascii="Times New Roman" w:hAnsi="Times New Roman" w:cs="Times New Roman"/>
                <w:color w:val="000000" w:themeColor="text1"/>
              </w:rPr>
              <w:t xml:space="preserve"> (2021)</w:t>
            </w:r>
          </w:p>
        </w:tc>
      </w:tr>
      <w:tr w:rsidR="00567741" w14:paraId="76BF4EEA" w14:textId="77777777" w:rsidTr="00644B25">
        <w:tc>
          <w:tcPr>
            <w:tcW w:w="3487" w:type="dxa"/>
          </w:tcPr>
          <w:p w14:paraId="75B3332D" w14:textId="77777777" w:rsidR="00567741" w:rsidRDefault="00567741" w:rsidP="00644B25">
            <w:pPr>
              <w:rPr>
                <w:rFonts w:ascii="Times New Roman" w:hAnsi="Times New Roman" w:cs="Times New Roman"/>
                <w:color w:val="000000" w:themeColor="text1"/>
              </w:rPr>
            </w:pPr>
            <w:proofErr w:type="spellStart"/>
            <w:r>
              <w:rPr>
                <w:rFonts w:ascii="Times New Roman" w:hAnsi="Times New Roman" w:cs="Times New Roman"/>
                <w:color w:val="000000" w:themeColor="text1"/>
              </w:rPr>
              <w:t>Ardarkwah</w:t>
            </w:r>
            <w:proofErr w:type="spellEnd"/>
            <w:r>
              <w:rPr>
                <w:rFonts w:ascii="Times New Roman" w:hAnsi="Times New Roman" w:cs="Times New Roman"/>
                <w:color w:val="000000" w:themeColor="text1"/>
              </w:rPr>
              <w:t xml:space="preserve"> (2021)</w:t>
            </w:r>
          </w:p>
        </w:tc>
      </w:tr>
    </w:tbl>
    <w:p w14:paraId="67B6C3CE" w14:textId="77777777" w:rsidR="00567741" w:rsidRPr="00B41D20" w:rsidRDefault="00567741" w:rsidP="00B20B5E">
      <w:pPr>
        <w:pStyle w:val="Content3"/>
        <w:rPr>
          <w:shd w:val="clear" w:color="auto" w:fill="FFFFFF"/>
        </w:rPr>
      </w:pPr>
    </w:p>
    <w:p w14:paraId="59113766" w14:textId="439851AC" w:rsidR="00B41D20" w:rsidRPr="00B41D20" w:rsidRDefault="00B41D20" w:rsidP="00B41D20">
      <w:pPr>
        <w:spacing w:line="480" w:lineRule="auto"/>
        <w:ind w:firstLine="720"/>
        <w:rPr>
          <w:rFonts w:ascii="Times New Roman" w:hAnsi="Times New Roman" w:cs="Times New Roman"/>
          <w:color w:val="000000" w:themeColor="text1"/>
        </w:rPr>
      </w:pPr>
      <w:proofErr w:type="spellStart"/>
      <w:r w:rsidRPr="00B41D20">
        <w:rPr>
          <w:rFonts w:ascii="Times New Roman" w:hAnsi="Times New Roman" w:cs="Times New Roman"/>
          <w:color w:val="000000" w:themeColor="text1"/>
        </w:rPr>
        <w:t>Gjerde</w:t>
      </w:r>
      <w:proofErr w:type="spellEnd"/>
      <w:r w:rsidRPr="00B41D20">
        <w:rPr>
          <w:rFonts w:ascii="Times New Roman" w:hAnsi="Times New Roman" w:cs="Times New Roman"/>
          <w:color w:val="000000" w:themeColor="text1"/>
        </w:rPr>
        <w:t xml:space="preserve"> et al. (2018) suggests that consistency is more significant than </w:t>
      </w:r>
      <w:r w:rsidR="00EB62C5">
        <w:rPr>
          <w:rFonts w:ascii="Times New Roman" w:hAnsi="Times New Roman" w:cs="Times New Roman"/>
          <w:color w:val="000000" w:themeColor="text1"/>
        </w:rPr>
        <w:t>feedback type</w:t>
      </w:r>
      <w:r w:rsidRPr="00B41D20">
        <w:rPr>
          <w:rFonts w:ascii="Times New Roman" w:hAnsi="Times New Roman" w:cs="Times New Roman"/>
          <w:color w:val="000000" w:themeColor="text1"/>
        </w:rPr>
        <w:t>, whether tha</w:t>
      </w:r>
      <w:ins w:id="131" w:author="Kate Williams" w:date="2021-04-18T22:01:00Z">
        <w:r w:rsidRPr="00B41D20">
          <w:rPr>
            <w:rFonts w:ascii="Times New Roman" w:hAnsi="Times New Roman" w:cs="Times New Roman"/>
            <w:color w:val="000000" w:themeColor="text1"/>
          </w:rPr>
          <w:t>t</w:t>
        </w:r>
      </w:ins>
      <w:del w:id="132" w:author="Kate Williams" w:date="2021-04-18T22:01:00Z">
        <w:r w:rsidRPr="00B41D20" w:rsidDel="00537A64">
          <w:rPr>
            <w:rFonts w:ascii="Times New Roman" w:hAnsi="Times New Roman" w:cs="Times New Roman"/>
            <w:color w:val="000000" w:themeColor="text1"/>
          </w:rPr>
          <w:delText>n</w:delText>
        </w:r>
      </w:del>
      <w:r w:rsidRPr="00B41D20">
        <w:rPr>
          <w:rFonts w:ascii="Times New Roman" w:hAnsi="Times New Roman" w:cs="Times New Roman"/>
          <w:color w:val="000000" w:themeColor="text1"/>
        </w:rPr>
        <w:t xml:space="preserve"> be positive or negative. However, </w:t>
      </w:r>
      <w:r w:rsidRPr="00B41D20">
        <w:rPr>
          <w:rFonts w:ascii="Times New Roman" w:eastAsia="Times New Roman" w:hAnsi="Times New Roman" w:cs="Times New Roman"/>
          <w:color w:val="000000" w:themeColor="text1"/>
          <w:lang w:eastAsia="en-GB"/>
        </w:rPr>
        <w:t xml:space="preserve">feedback </w:t>
      </w:r>
      <w:r w:rsidR="00EB62C5">
        <w:rPr>
          <w:rFonts w:ascii="Times New Roman" w:eastAsia="Times New Roman" w:hAnsi="Times New Roman" w:cs="Times New Roman"/>
          <w:color w:val="000000" w:themeColor="text1"/>
          <w:lang w:eastAsia="en-GB"/>
        </w:rPr>
        <w:t xml:space="preserve">type </w:t>
      </w:r>
      <w:r w:rsidRPr="00B41D20">
        <w:rPr>
          <w:rFonts w:ascii="Times New Roman" w:eastAsia="Times New Roman" w:hAnsi="Times New Roman" w:cs="Times New Roman"/>
          <w:color w:val="000000" w:themeColor="text1"/>
          <w:lang w:eastAsia="en-GB"/>
        </w:rPr>
        <w:t>has been shown to impact how students engage with feedback (</w:t>
      </w:r>
      <w:proofErr w:type="spellStart"/>
      <w:r w:rsidRPr="00B41D20">
        <w:rPr>
          <w:rFonts w:ascii="Times New Roman" w:eastAsia="Times New Roman" w:hAnsi="Times New Roman" w:cs="Times New Roman"/>
          <w:color w:val="000000" w:themeColor="text1"/>
          <w:lang w:eastAsia="en-GB"/>
        </w:rPr>
        <w:t>Winstone</w:t>
      </w:r>
      <w:proofErr w:type="spellEnd"/>
      <w:r w:rsidRPr="00B41D20">
        <w:rPr>
          <w:rFonts w:ascii="Times New Roman" w:eastAsia="Times New Roman" w:hAnsi="Times New Roman" w:cs="Times New Roman"/>
          <w:color w:val="000000" w:themeColor="text1"/>
          <w:lang w:eastAsia="en-GB"/>
        </w:rPr>
        <w:t xml:space="preserve"> et al., 2017). Pitt and Norton (2017) and </w:t>
      </w:r>
      <w:r w:rsidRPr="00B41D20">
        <w:rPr>
          <w:rFonts w:ascii="Times New Roman" w:eastAsia="Times New Roman" w:hAnsi="Times New Roman" w:cs="Times New Roman"/>
          <w:lang w:eastAsia="en-GB"/>
        </w:rPr>
        <w:t xml:space="preserve">Hill et al. (2021) </w:t>
      </w:r>
      <w:r w:rsidRPr="00B41D20">
        <w:rPr>
          <w:rFonts w:ascii="Times New Roman" w:eastAsia="Times New Roman" w:hAnsi="Times New Roman" w:cs="Times New Roman"/>
          <w:color w:val="000000" w:themeColor="text1"/>
          <w:lang w:eastAsia="en-GB"/>
        </w:rPr>
        <w:t xml:space="preserve">emphasise the importance of emotions when receiving feedback and feedback type can influence emotions. For example, Lim et al. (2020) showed that critical feedback can enhance learning as it has the potential to increase student’s effort to engage with feedback due to the negative emotions it evokes. This </w:t>
      </w:r>
      <w:ins w:id="133" w:author="Kate Williams" w:date="2021-04-18T22:02:00Z">
        <w:r w:rsidRPr="00B41D20">
          <w:rPr>
            <w:rFonts w:ascii="Times New Roman" w:eastAsia="Times New Roman" w:hAnsi="Times New Roman" w:cs="Times New Roman"/>
            <w:color w:val="000000" w:themeColor="text1"/>
            <w:lang w:eastAsia="en-GB"/>
          </w:rPr>
          <w:t>suggests</w:t>
        </w:r>
      </w:ins>
      <w:del w:id="134" w:author="Kate Williams" w:date="2021-04-18T22:02:00Z">
        <w:r w:rsidRPr="00B41D20" w:rsidDel="00AC3E48">
          <w:rPr>
            <w:rFonts w:ascii="Times New Roman" w:eastAsia="Times New Roman" w:hAnsi="Times New Roman" w:cs="Times New Roman"/>
            <w:color w:val="000000" w:themeColor="text1"/>
            <w:lang w:eastAsia="en-GB"/>
          </w:rPr>
          <w:delText>insinuates that</w:delText>
        </w:r>
      </w:del>
      <w:r w:rsidRPr="00B41D20">
        <w:rPr>
          <w:rFonts w:ascii="Times New Roman" w:eastAsia="Times New Roman" w:hAnsi="Times New Roman" w:cs="Times New Roman"/>
          <w:color w:val="000000" w:themeColor="text1"/>
          <w:lang w:eastAsia="en-GB"/>
        </w:rPr>
        <w:t xml:space="preserve"> some students require critical feedback as an indication of how to improve, and without the potent message delivered via negative feedback, this may not be acted upon. To elaborate, </w:t>
      </w:r>
      <w:del w:id="135" w:author="Kate Williams" w:date="2021-04-18T22:03:00Z">
        <w:r w:rsidRPr="00B41D20" w:rsidDel="00AC3E48">
          <w:rPr>
            <w:rFonts w:ascii="Times New Roman" w:eastAsia="Times New Roman" w:hAnsi="Times New Roman" w:cs="Times New Roman"/>
            <w:color w:val="000000" w:themeColor="text1"/>
            <w:lang w:eastAsia="en-GB"/>
          </w:rPr>
          <w:delText>t</w:delText>
        </w:r>
        <w:r w:rsidRPr="00B41D20" w:rsidDel="00AC3E48">
          <w:rPr>
            <w:rFonts w:ascii="Times New Roman" w:eastAsia="Times New Roman" w:hAnsi="Times New Roman" w:cs="Times New Roman"/>
            <w:lang w:eastAsia="en-GB"/>
          </w:rPr>
          <w:delText xml:space="preserve">he </w:delText>
        </w:r>
      </w:del>
      <w:r w:rsidRPr="00B41D20">
        <w:rPr>
          <w:rFonts w:ascii="Times New Roman" w:eastAsia="Times New Roman" w:hAnsi="Times New Roman" w:cs="Times New Roman"/>
          <w:lang w:eastAsia="en-GB"/>
        </w:rPr>
        <w:t xml:space="preserve">year of study has been shown to influence </w:t>
      </w:r>
      <w:ins w:id="136" w:author="Kate Williams" w:date="2021-04-18T22:04:00Z">
        <w:r w:rsidRPr="00B41D20">
          <w:rPr>
            <w:rFonts w:ascii="Times New Roman" w:eastAsia="Times New Roman" w:hAnsi="Times New Roman" w:cs="Times New Roman"/>
            <w:lang w:eastAsia="en-GB"/>
          </w:rPr>
          <w:t xml:space="preserve">student </w:t>
        </w:r>
      </w:ins>
      <w:del w:id="137" w:author="Kate Williams" w:date="2021-04-18T22:04:00Z">
        <w:r w:rsidRPr="00B41D20" w:rsidDel="00AC3E48">
          <w:rPr>
            <w:rFonts w:ascii="Times New Roman" w:eastAsia="Times New Roman" w:hAnsi="Times New Roman" w:cs="Times New Roman"/>
            <w:lang w:eastAsia="en-GB"/>
          </w:rPr>
          <w:delText>the</w:delText>
        </w:r>
      </w:del>
      <w:r w:rsidRPr="00B41D20">
        <w:rPr>
          <w:rFonts w:ascii="Times New Roman" w:eastAsia="Times New Roman" w:hAnsi="Times New Roman" w:cs="Times New Roman"/>
          <w:lang w:eastAsia="en-GB"/>
        </w:rPr>
        <w:t xml:space="preserve">reaction </w:t>
      </w:r>
      <w:del w:id="138" w:author="Kate Williams" w:date="2021-04-18T22:04:00Z">
        <w:r w:rsidRPr="00B41D20" w:rsidDel="00AC3E48">
          <w:rPr>
            <w:rFonts w:ascii="Times New Roman" w:eastAsia="Times New Roman" w:hAnsi="Times New Roman" w:cs="Times New Roman"/>
            <w:lang w:eastAsia="en-GB"/>
          </w:rPr>
          <w:delText>a student has</w:delText>
        </w:r>
      </w:del>
      <w:r w:rsidRPr="00B41D20">
        <w:rPr>
          <w:rFonts w:ascii="Times New Roman" w:eastAsia="Times New Roman" w:hAnsi="Times New Roman" w:cs="Times New Roman"/>
          <w:lang w:eastAsia="en-GB"/>
        </w:rPr>
        <w:t xml:space="preserve">to different types of feedback (Hill et al., 2021). Hill et al. (2021) </w:t>
      </w:r>
      <w:ins w:id="139" w:author="Kate Williams" w:date="2021-04-18T22:11:00Z">
        <w:r w:rsidRPr="00B41D20">
          <w:rPr>
            <w:rFonts w:ascii="Times New Roman" w:eastAsia="Times New Roman" w:hAnsi="Times New Roman" w:cs="Times New Roman"/>
            <w:lang w:eastAsia="en-GB"/>
          </w:rPr>
          <w:t>suggested</w:t>
        </w:r>
      </w:ins>
      <w:del w:id="140" w:author="Kate Williams" w:date="2021-04-18T22:02:00Z">
        <w:r w:rsidRPr="00B41D20" w:rsidDel="00AC3E48">
          <w:rPr>
            <w:rFonts w:ascii="Times New Roman" w:eastAsia="Times New Roman" w:hAnsi="Times New Roman" w:cs="Times New Roman"/>
            <w:lang w:eastAsia="en-GB"/>
          </w:rPr>
          <w:delText>indicated</w:delText>
        </w:r>
      </w:del>
      <w:r w:rsidRPr="00B41D20">
        <w:rPr>
          <w:rFonts w:ascii="Times New Roman" w:eastAsia="Times New Roman" w:hAnsi="Times New Roman" w:cs="Times New Roman"/>
          <w:lang w:eastAsia="en-GB"/>
        </w:rPr>
        <w:t xml:space="preserve"> that students in earlier stages of their education find it harder to process and act upon negative feedback. This suggests that students who lack academic maturity, and therefore have low levels of feedback literacy, perceive themselves as failures when the receive negative feedback. This inhibits them from being able to benefit from receiving critical feedback, which can be effective in enhancing learning. </w:t>
      </w:r>
      <w:commentRangeStart w:id="141"/>
      <w:commentRangeEnd w:id="141"/>
      <w:r w:rsidRPr="00B41D20">
        <w:rPr>
          <w:rFonts w:ascii="Times New Roman" w:eastAsia="Times New Roman" w:hAnsi="Times New Roman" w:cs="Times New Roman"/>
          <w:sz w:val="16"/>
          <w:szCs w:val="16"/>
          <w:lang w:eastAsia="en-GB"/>
        </w:rPr>
        <w:commentReference w:id="141"/>
      </w:r>
      <w:r w:rsidRPr="00B41D20">
        <w:rPr>
          <w:rFonts w:ascii="Times New Roman" w:eastAsia="Times New Roman" w:hAnsi="Times New Roman" w:cs="Times New Roman"/>
          <w:lang w:eastAsia="en-GB"/>
        </w:rPr>
        <w:t xml:space="preserve">These findings highlight the </w:t>
      </w:r>
      <w:r w:rsidRPr="00B41D20">
        <w:rPr>
          <w:rFonts w:ascii="Times New Roman" w:eastAsia="Times New Roman" w:hAnsi="Times New Roman" w:cs="Times New Roman"/>
          <w:lang w:eastAsia="en-GB"/>
        </w:rPr>
        <w:lastRenderedPageBreak/>
        <w:t xml:space="preserve">need to give </w:t>
      </w:r>
      <w:del w:id="142" w:author="Kate Williams" w:date="2021-04-18T22:12:00Z">
        <w:r w:rsidRPr="00B41D20" w:rsidDel="0030170F">
          <w:rPr>
            <w:rFonts w:ascii="Times New Roman" w:eastAsia="Times New Roman" w:hAnsi="Times New Roman" w:cs="Times New Roman"/>
            <w:lang w:eastAsia="en-GB"/>
          </w:rPr>
          <w:delText xml:space="preserve">feedback that is appropriate to the individual student, more specifically, to give </w:delText>
        </w:r>
      </w:del>
      <w:r w:rsidRPr="00B41D20">
        <w:rPr>
          <w:rFonts w:ascii="Times New Roman" w:eastAsia="Times New Roman" w:hAnsi="Times New Roman" w:cs="Times New Roman"/>
          <w:lang w:eastAsia="en-GB"/>
        </w:rPr>
        <w:t>encouraging feedback to students in their earlier years of study. However, could it be that receiving negative feedback early on</w:t>
      </w:r>
      <w:del w:id="143" w:author="Kate Williams" w:date="2021-04-18T22:13:00Z">
        <w:r w:rsidRPr="00B41D20" w:rsidDel="0030170F">
          <w:rPr>
            <w:rFonts w:ascii="Times New Roman" w:eastAsia="Times New Roman" w:hAnsi="Times New Roman" w:cs="Times New Roman"/>
            <w:lang w:eastAsia="en-GB"/>
          </w:rPr>
          <w:delText>,</w:delText>
        </w:r>
      </w:del>
      <w:r w:rsidRPr="00B41D20">
        <w:rPr>
          <w:rFonts w:ascii="Times New Roman" w:eastAsia="Times New Roman" w:hAnsi="Times New Roman" w:cs="Times New Roman"/>
          <w:lang w:eastAsia="en-GB"/>
        </w:rPr>
        <w:t xml:space="preserve"> is the facilitator of accepting it later on as the learner becomes more equipped?</w:t>
      </w:r>
    </w:p>
    <w:p w14:paraId="04871E1F" w14:textId="77777777" w:rsidR="00B41D20" w:rsidRPr="00B41D20" w:rsidRDefault="00B41D20" w:rsidP="00B41D20">
      <w:pPr>
        <w:spacing w:line="480" w:lineRule="auto"/>
        <w:ind w:firstLine="720"/>
        <w:rPr>
          <w:rFonts w:ascii="Times New Roman" w:eastAsia="Times New Roman" w:hAnsi="Times New Roman" w:cs="Times New Roman"/>
          <w:lang w:eastAsia="en-GB"/>
        </w:rPr>
      </w:pPr>
    </w:p>
    <w:p w14:paraId="4E9B4B7A" w14:textId="06F6C337" w:rsidR="00B41D20" w:rsidRPr="00B41D20" w:rsidRDefault="00EB62C5" w:rsidP="00B41D20">
      <w:pPr>
        <w:spacing w:line="480" w:lineRule="auto"/>
        <w:ind w:firstLine="720"/>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lang w:eastAsia="en-GB"/>
        </w:rPr>
        <w:t>Contrastingly</w:t>
      </w:r>
      <w:r w:rsidR="00B41D20" w:rsidRPr="00B41D20">
        <w:rPr>
          <w:rFonts w:ascii="Times New Roman" w:eastAsia="Times New Roman" w:hAnsi="Times New Roman" w:cs="Times New Roman"/>
          <w:lang w:eastAsia="en-GB"/>
        </w:rPr>
        <w:t xml:space="preserve">, </w:t>
      </w:r>
      <w:proofErr w:type="spellStart"/>
      <w:r w:rsidR="00B41D20" w:rsidRPr="00B41D20">
        <w:rPr>
          <w:rFonts w:ascii="Times New Roman" w:hAnsi="Times New Roman" w:cs="Times New Roman"/>
          <w:color w:val="000000" w:themeColor="text1"/>
        </w:rPr>
        <w:t>Trigonaki</w:t>
      </w:r>
      <w:proofErr w:type="spellEnd"/>
      <w:r w:rsidR="00B41D20" w:rsidRPr="00B41D20">
        <w:rPr>
          <w:rFonts w:ascii="Times New Roman" w:hAnsi="Times New Roman" w:cs="Times New Roman"/>
          <w:color w:val="000000" w:themeColor="text1"/>
        </w:rPr>
        <w:t xml:space="preserve"> (2019) conducted a small qualitative study</w:t>
      </w:r>
      <w:r>
        <w:rPr>
          <w:rFonts w:ascii="Times New Roman" w:hAnsi="Times New Roman" w:cs="Times New Roman"/>
          <w:color w:val="000000" w:themeColor="text1"/>
        </w:rPr>
        <w:t xml:space="preserve">, finding </w:t>
      </w:r>
      <w:r w:rsidR="00B41D20" w:rsidRPr="00B41D20">
        <w:rPr>
          <w:rFonts w:ascii="Times New Roman" w:hAnsi="Times New Roman" w:cs="Times New Roman"/>
          <w:color w:val="000000" w:themeColor="text1"/>
        </w:rPr>
        <w:t>that all students were content with positive feedback</w:t>
      </w:r>
      <w:r>
        <w:rPr>
          <w:rFonts w:ascii="Times New Roman" w:hAnsi="Times New Roman" w:cs="Times New Roman"/>
          <w:color w:val="000000" w:themeColor="text1"/>
        </w:rPr>
        <w:t>.</w:t>
      </w:r>
      <w:r w:rsidR="00B41D20" w:rsidRPr="00B41D20">
        <w:rPr>
          <w:rFonts w:ascii="Times New Roman" w:hAnsi="Times New Roman" w:cs="Times New Roman"/>
          <w:color w:val="000000" w:themeColor="text1"/>
        </w:rPr>
        <w:t xml:space="preserve"> </w:t>
      </w:r>
      <w:r>
        <w:rPr>
          <w:rFonts w:ascii="Times New Roman" w:hAnsi="Times New Roman" w:cs="Times New Roman"/>
          <w:color w:val="000000" w:themeColor="text1"/>
        </w:rPr>
        <w:t>This</w:t>
      </w:r>
      <w:r w:rsidR="00B41D20" w:rsidRPr="00B41D20">
        <w:rPr>
          <w:rFonts w:ascii="Times New Roman" w:hAnsi="Times New Roman" w:cs="Times New Roman"/>
          <w:color w:val="000000" w:themeColor="text1"/>
        </w:rPr>
        <w:t xml:space="preserve"> study is limited due to the small number of participants and does </w:t>
      </w:r>
      <w:r>
        <w:rPr>
          <w:rFonts w:ascii="Times New Roman" w:hAnsi="Times New Roman" w:cs="Times New Roman"/>
          <w:color w:val="000000" w:themeColor="text1"/>
        </w:rPr>
        <w:t>consider</w:t>
      </w:r>
      <w:r w:rsidR="00B41D20" w:rsidRPr="00B41D20">
        <w:rPr>
          <w:rFonts w:ascii="Times New Roman" w:hAnsi="Times New Roman" w:cs="Times New Roman"/>
          <w:color w:val="000000" w:themeColor="text1"/>
        </w:rPr>
        <w:t xml:space="preserve"> whether the positive affect results in effective use of the feedback. Effective use of positive feedback has been indicated </w:t>
      </w:r>
      <w:ins w:id="144" w:author="Kate Williams" w:date="2021-04-18T22:14:00Z">
        <w:r w:rsidR="00B41D20" w:rsidRPr="00B41D20">
          <w:rPr>
            <w:rFonts w:ascii="Times New Roman" w:hAnsi="Times New Roman" w:cs="Times New Roman"/>
            <w:color w:val="000000" w:themeColor="text1"/>
          </w:rPr>
          <w:t>by</w:t>
        </w:r>
      </w:ins>
      <w:del w:id="145" w:author="Kate Williams" w:date="2021-04-18T22:14:00Z">
        <w:r w:rsidR="00B41D20" w:rsidRPr="00B41D20" w:rsidDel="0030170F">
          <w:rPr>
            <w:rFonts w:ascii="Times New Roman" w:hAnsi="Times New Roman" w:cs="Times New Roman"/>
            <w:color w:val="000000" w:themeColor="text1"/>
          </w:rPr>
          <w:delText>in</w:delText>
        </w:r>
      </w:del>
      <w:r w:rsidR="00B41D20" w:rsidRPr="00B41D20">
        <w:rPr>
          <w:rFonts w:ascii="Times New Roman" w:hAnsi="Times New Roman" w:cs="Times New Roman"/>
          <w:color w:val="000000" w:themeColor="text1"/>
        </w:rPr>
        <w:t xml:space="preserve"> Hattie </w:t>
      </w:r>
      <w:r w:rsidR="00B41D20" w:rsidRPr="00B41D20">
        <w:rPr>
          <w:rFonts w:ascii="Times New Roman" w:eastAsia="Times New Roman" w:hAnsi="Times New Roman" w:cs="Times New Roman"/>
          <w:color w:val="000000" w:themeColor="text1"/>
          <w:lang w:eastAsia="en-GB"/>
        </w:rPr>
        <w:t xml:space="preserve">and </w:t>
      </w:r>
      <w:proofErr w:type="spellStart"/>
      <w:r w:rsidR="00B41D20" w:rsidRPr="00B41D20">
        <w:rPr>
          <w:rFonts w:ascii="Times New Roman" w:eastAsia="Times New Roman" w:hAnsi="Times New Roman" w:cs="Times New Roman"/>
          <w:color w:val="000000" w:themeColor="text1"/>
          <w:lang w:eastAsia="en-GB"/>
        </w:rPr>
        <w:t>Timperly</w:t>
      </w:r>
      <w:proofErr w:type="spellEnd"/>
      <w:r w:rsidR="00B41D20" w:rsidRPr="00B41D20">
        <w:rPr>
          <w:rFonts w:ascii="Times New Roman" w:eastAsia="Times New Roman" w:hAnsi="Times New Roman" w:cs="Times New Roman"/>
          <w:color w:val="000000" w:themeColor="text1"/>
          <w:lang w:eastAsia="en-GB"/>
        </w:rPr>
        <w:t xml:space="preserve"> (2007), </w:t>
      </w:r>
      <w:r w:rsidR="00B41D20" w:rsidRPr="00B41D20">
        <w:rPr>
          <w:rFonts w:ascii="Times New Roman" w:hAnsi="Times New Roman" w:cs="Times New Roman"/>
          <w:color w:val="000000" w:themeColor="text1"/>
        </w:rPr>
        <w:t>as feedback that satisfies the students view of self is engaged with more and</w:t>
      </w:r>
      <w:r w:rsidR="00B41D20" w:rsidRPr="00B41D20">
        <w:rPr>
          <w:rFonts w:ascii="Times New Roman" w:hAnsi="Times New Roman" w:cs="Times New Roman"/>
          <w:color w:val="ED7D31" w:themeColor="accent2"/>
        </w:rPr>
        <w:t xml:space="preserve"> </w:t>
      </w:r>
      <w:r w:rsidR="00B41D20" w:rsidRPr="00B41D20">
        <w:rPr>
          <w:rFonts w:ascii="Times New Roman" w:eastAsia="Times New Roman" w:hAnsi="Times New Roman" w:cs="Times New Roman"/>
          <w:color w:val="000000" w:themeColor="text1"/>
          <w:lang w:eastAsia="en-GB"/>
        </w:rPr>
        <w:t xml:space="preserve">Vaughan-Johnston and Jacobson (2020) suggest that positive feedback is preferred when the self is concerned. </w:t>
      </w:r>
      <w:r w:rsidR="00B41D20" w:rsidRPr="00B41D20">
        <w:rPr>
          <w:rFonts w:ascii="Times New Roman" w:hAnsi="Times New Roman" w:cs="Times New Roman"/>
          <w:color w:val="000000" w:themeColor="text1"/>
        </w:rPr>
        <w:t xml:space="preserve">To support this, </w:t>
      </w:r>
      <w:r w:rsidR="00B41D20" w:rsidRPr="00B41D20">
        <w:rPr>
          <w:rFonts w:ascii="Times New Roman" w:eastAsia="Times New Roman" w:hAnsi="Times New Roman" w:cs="Times New Roman"/>
          <w:color w:val="000000" w:themeColor="text1"/>
          <w:shd w:val="clear" w:color="auto" w:fill="FFFFFF"/>
          <w:lang w:eastAsia="en-GB"/>
        </w:rPr>
        <w:t xml:space="preserve">Lowe and Shaw (2019) found that many students viewed sensitive and motivational feedback as the most effective feedback. </w:t>
      </w:r>
      <w:r w:rsidR="00B41D20" w:rsidRPr="00B41D20">
        <w:rPr>
          <w:rFonts w:ascii="Times New Roman" w:eastAsia="Times New Roman" w:hAnsi="Times New Roman" w:cs="Times New Roman"/>
          <w:color w:val="000000" w:themeColor="text1"/>
          <w:lang w:eastAsia="en-GB"/>
        </w:rPr>
        <w:t xml:space="preserve">Similarly, Dawson et al. (2018) found that students </w:t>
      </w:r>
      <w:r>
        <w:rPr>
          <w:rFonts w:ascii="Times New Roman" w:eastAsia="Times New Roman" w:hAnsi="Times New Roman" w:cs="Times New Roman"/>
          <w:color w:val="000000" w:themeColor="text1"/>
          <w:lang w:eastAsia="en-GB"/>
        </w:rPr>
        <w:t>believe</w:t>
      </w:r>
      <w:r w:rsidR="00B41D20" w:rsidRPr="00B41D20">
        <w:rPr>
          <w:rFonts w:ascii="Times New Roman" w:eastAsia="Times New Roman" w:hAnsi="Times New Roman" w:cs="Times New Roman"/>
          <w:color w:val="000000" w:themeColor="text1"/>
          <w:lang w:eastAsia="en-GB"/>
        </w:rPr>
        <w:t xml:space="preserve"> considerate </w:t>
      </w:r>
      <w:r>
        <w:rPr>
          <w:rFonts w:ascii="Times New Roman" w:eastAsia="Times New Roman" w:hAnsi="Times New Roman" w:cs="Times New Roman"/>
          <w:color w:val="000000" w:themeColor="text1"/>
          <w:lang w:eastAsia="en-GB"/>
        </w:rPr>
        <w:t xml:space="preserve">feedback </w:t>
      </w:r>
      <w:r w:rsidR="00B41D20" w:rsidRPr="00B41D20">
        <w:rPr>
          <w:rFonts w:ascii="Times New Roman" w:eastAsia="Times New Roman" w:hAnsi="Times New Roman" w:cs="Times New Roman"/>
          <w:color w:val="000000" w:themeColor="text1"/>
          <w:lang w:eastAsia="en-GB"/>
        </w:rPr>
        <w:t>to be most effective</w:t>
      </w:r>
      <w:r>
        <w:rPr>
          <w:rFonts w:ascii="Times New Roman" w:eastAsia="Times New Roman" w:hAnsi="Times New Roman" w:cs="Times New Roman"/>
          <w:color w:val="000000" w:themeColor="text1"/>
          <w:lang w:eastAsia="en-GB"/>
        </w:rPr>
        <w:t>,</w:t>
      </w:r>
      <w:r w:rsidR="00B41D20" w:rsidRPr="00B41D20">
        <w:rPr>
          <w:rFonts w:ascii="Times New Roman" w:eastAsia="Times New Roman" w:hAnsi="Times New Roman" w:cs="Times New Roman"/>
          <w:color w:val="000000" w:themeColor="text1"/>
          <w:lang w:eastAsia="en-GB"/>
        </w:rPr>
        <w:t xml:space="preserve"> including comments that are positive, encouraging and motivating. </w:t>
      </w:r>
      <w:proofErr w:type="spellStart"/>
      <w:r w:rsidR="00B41D20" w:rsidRPr="00B41D20">
        <w:rPr>
          <w:rFonts w:ascii="Times New Roman" w:eastAsia="Times New Roman" w:hAnsi="Times New Roman" w:cs="Times New Roman"/>
          <w:color w:val="000000" w:themeColor="text1"/>
          <w:lang w:eastAsia="en-GB"/>
        </w:rPr>
        <w:t>Bohndick</w:t>
      </w:r>
      <w:proofErr w:type="spellEnd"/>
      <w:r w:rsidR="00B41D20" w:rsidRPr="00B41D20">
        <w:rPr>
          <w:rFonts w:ascii="Times New Roman" w:eastAsia="Times New Roman" w:hAnsi="Times New Roman" w:cs="Times New Roman"/>
          <w:color w:val="000000" w:themeColor="text1"/>
          <w:lang w:eastAsia="en-GB"/>
        </w:rPr>
        <w:t xml:space="preserve"> et al. (2019) and Sharp et al. (2018) reported that positive feedback positively correlated with motivation which may enhance engagement with feedback. Furthermore, without specific relation to emotion,</w:t>
      </w:r>
      <w:r w:rsidR="00B41D20" w:rsidRPr="00B41D20">
        <w:rPr>
          <w:rFonts w:ascii="Times New Roman" w:eastAsia="Times New Roman" w:hAnsi="Times New Roman" w:cs="Times New Roman"/>
          <w:color w:val="000000" w:themeColor="text1"/>
          <w:shd w:val="clear" w:color="auto" w:fill="FFFFFF"/>
          <w:lang w:eastAsia="en-GB"/>
        </w:rPr>
        <w:t xml:space="preserve"> </w:t>
      </w:r>
      <w:proofErr w:type="spellStart"/>
      <w:r w:rsidR="00B41D20" w:rsidRPr="00B41D20">
        <w:rPr>
          <w:rFonts w:ascii="Times New Roman" w:eastAsia="Times New Roman" w:hAnsi="Times New Roman" w:cs="Times New Roman"/>
          <w:color w:val="000000" w:themeColor="text1"/>
          <w:shd w:val="clear" w:color="auto" w:fill="FFFFFF"/>
          <w:lang w:eastAsia="en-GB"/>
        </w:rPr>
        <w:t>Shafi</w:t>
      </w:r>
      <w:proofErr w:type="spellEnd"/>
      <w:r w:rsidR="00B41D20" w:rsidRPr="00B41D20">
        <w:rPr>
          <w:rFonts w:ascii="Times New Roman" w:eastAsia="Times New Roman" w:hAnsi="Times New Roman" w:cs="Times New Roman"/>
          <w:color w:val="000000" w:themeColor="text1"/>
          <w:shd w:val="clear" w:color="auto" w:fill="FFFFFF"/>
          <w:lang w:eastAsia="en-GB"/>
        </w:rPr>
        <w:t xml:space="preserve"> et al. (2017) adapted their assessment feedback based on their findings, to include a positive comment, followed by an encouraging recommendation. </w:t>
      </w:r>
      <w:ins w:id="146" w:author="Kate Williams" w:date="2021-04-18T22:15:00Z">
        <w:r w:rsidR="00B41D20" w:rsidRPr="00B41D20">
          <w:rPr>
            <w:rFonts w:ascii="Times New Roman" w:eastAsia="Times New Roman" w:hAnsi="Times New Roman" w:cs="Times New Roman"/>
            <w:color w:val="000000" w:themeColor="text1"/>
            <w:shd w:val="clear" w:color="auto" w:fill="FFFFFF"/>
            <w:lang w:eastAsia="en-GB"/>
          </w:rPr>
          <w:t xml:space="preserve">However, </w:t>
        </w:r>
      </w:ins>
      <w:del w:id="147" w:author="Kate Williams" w:date="2021-04-18T22:15:00Z">
        <w:r w:rsidR="00B41D20" w:rsidRPr="00B41D20" w:rsidDel="0030170F">
          <w:rPr>
            <w:rFonts w:ascii="Times New Roman" w:hAnsi="Times New Roman" w:cs="Times New Roman"/>
            <w:color w:val="000000" w:themeColor="text1"/>
          </w:rPr>
          <w:delText>T</w:delText>
        </w:r>
      </w:del>
      <w:ins w:id="148" w:author="Kate Williams" w:date="2021-04-18T22:15:00Z">
        <w:r w:rsidR="00B41D20" w:rsidRPr="00B41D20">
          <w:rPr>
            <w:rFonts w:ascii="Times New Roman" w:hAnsi="Times New Roman" w:cs="Times New Roman"/>
            <w:color w:val="000000" w:themeColor="text1"/>
          </w:rPr>
          <w:t>t</w:t>
        </w:r>
      </w:ins>
      <w:r w:rsidR="00B41D20" w:rsidRPr="00B41D20">
        <w:rPr>
          <w:rFonts w:ascii="Times New Roman" w:hAnsi="Times New Roman" w:cs="Times New Roman"/>
          <w:color w:val="000000" w:themeColor="text1"/>
        </w:rPr>
        <w:t>here is an opposing argument</w:t>
      </w:r>
      <w:del w:id="149" w:author="Kate Williams" w:date="2021-04-18T22:15:00Z">
        <w:r w:rsidR="00B41D20" w:rsidRPr="00B41D20" w:rsidDel="0030170F">
          <w:rPr>
            <w:rFonts w:ascii="Times New Roman" w:hAnsi="Times New Roman" w:cs="Times New Roman"/>
            <w:color w:val="000000" w:themeColor="text1"/>
          </w:rPr>
          <w:delText>,</w:delText>
        </w:r>
      </w:del>
      <w:r w:rsidR="00B41D20" w:rsidRPr="00B41D20">
        <w:rPr>
          <w:rFonts w:ascii="Times New Roman" w:hAnsi="Times New Roman" w:cs="Times New Roman"/>
          <w:color w:val="000000" w:themeColor="text1"/>
        </w:rPr>
        <w:t xml:space="preserve"> that positive feedback can be overlooked and ignored, and in agreement with previously discussed literature, critical feedback can enhance learning (</w:t>
      </w:r>
      <w:proofErr w:type="spellStart"/>
      <w:r w:rsidR="00B41D20" w:rsidRPr="00B41D20">
        <w:rPr>
          <w:rFonts w:ascii="Times New Roman" w:hAnsi="Times New Roman" w:cs="Times New Roman"/>
          <w:color w:val="000000" w:themeColor="text1"/>
        </w:rPr>
        <w:t>Winstone</w:t>
      </w:r>
      <w:proofErr w:type="spellEnd"/>
      <w:r w:rsidR="00B41D20" w:rsidRPr="00B41D20">
        <w:rPr>
          <w:rFonts w:ascii="Times New Roman" w:hAnsi="Times New Roman" w:cs="Times New Roman"/>
          <w:color w:val="000000" w:themeColor="text1"/>
        </w:rPr>
        <w:t xml:space="preserve"> et al., 2017). This may be due to the potency of negative feedback and the impression it leaves with the student to improve. This difference may be determined by the student’s disposition. To support this notion, </w:t>
      </w:r>
      <w:proofErr w:type="spellStart"/>
      <w:r w:rsidR="00B41D20" w:rsidRPr="00B41D20">
        <w:rPr>
          <w:rFonts w:ascii="Times New Roman" w:eastAsia="Times New Roman" w:hAnsi="Times New Roman" w:cs="Times New Roman"/>
          <w:color w:val="000000" w:themeColor="text1"/>
          <w:lang w:eastAsia="en-GB"/>
        </w:rPr>
        <w:t>Cutumisu</w:t>
      </w:r>
      <w:proofErr w:type="spellEnd"/>
      <w:r w:rsidR="00B41D20" w:rsidRPr="00B41D20">
        <w:rPr>
          <w:rFonts w:ascii="Times New Roman" w:eastAsia="Times New Roman" w:hAnsi="Times New Roman" w:cs="Times New Roman"/>
          <w:color w:val="000000" w:themeColor="text1"/>
          <w:lang w:eastAsia="en-GB"/>
        </w:rPr>
        <w:t xml:space="preserve"> and Lou (2020</w:t>
      </w:r>
      <w:r w:rsidR="00B41D20" w:rsidRPr="00B41D20">
        <w:rPr>
          <w:rFonts w:ascii="Times New Roman" w:hAnsi="Times New Roman" w:cs="Times New Roman"/>
          <w:color w:val="000000" w:themeColor="text1"/>
        </w:rPr>
        <w:t xml:space="preserve">) found that </w:t>
      </w:r>
      <w:r w:rsidR="00B41D20" w:rsidRPr="00B41D20">
        <w:rPr>
          <w:rFonts w:ascii="Times New Roman" w:eastAsia="Times New Roman" w:hAnsi="Times New Roman" w:cs="Times New Roman"/>
          <w:color w:val="000000" w:themeColor="text1"/>
          <w:lang w:eastAsia="en-GB"/>
        </w:rPr>
        <w:t>students who seek critical feedback, have a tendency to enhance their work, thus performing better than those who do</w:t>
      </w:r>
      <w:ins w:id="150" w:author="Kate Williams" w:date="2021-04-18T22:16:00Z">
        <w:r w:rsidR="00B41D20" w:rsidRPr="00B41D20">
          <w:rPr>
            <w:rFonts w:ascii="Times New Roman" w:eastAsia="Times New Roman" w:hAnsi="Times New Roman" w:cs="Times New Roman"/>
            <w:color w:val="000000" w:themeColor="text1"/>
            <w:lang w:eastAsia="en-GB"/>
          </w:rPr>
          <w:t xml:space="preserve"> not</w:t>
        </w:r>
      </w:ins>
      <w:del w:id="151" w:author="Kate Williams" w:date="2021-04-18T22:16:00Z">
        <w:r w:rsidR="00B41D20" w:rsidRPr="00B41D20" w:rsidDel="0030170F">
          <w:rPr>
            <w:rFonts w:ascii="Times New Roman" w:eastAsia="Times New Roman" w:hAnsi="Times New Roman" w:cs="Times New Roman"/>
            <w:color w:val="000000" w:themeColor="text1"/>
            <w:lang w:eastAsia="en-GB"/>
          </w:rPr>
          <w:delText>n’t</w:delText>
        </w:r>
      </w:del>
      <w:r w:rsidR="00B41D20" w:rsidRPr="00B41D20">
        <w:rPr>
          <w:rFonts w:ascii="Times New Roman" w:eastAsia="Times New Roman" w:hAnsi="Times New Roman" w:cs="Times New Roman"/>
          <w:color w:val="000000" w:themeColor="text1"/>
          <w:lang w:eastAsia="en-GB"/>
        </w:rPr>
        <w:t xml:space="preserve">. This is in line with </w:t>
      </w:r>
      <w:r w:rsidR="00B41D20" w:rsidRPr="00B41D20">
        <w:rPr>
          <w:rFonts w:ascii="Times New Roman" w:hAnsi="Times New Roman" w:cs="Times New Roman"/>
          <w:color w:val="000000" w:themeColor="text1"/>
        </w:rPr>
        <w:t>Lim et al.’s (2020)</w:t>
      </w:r>
      <w:r w:rsidR="00B41D20" w:rsidRPr="00B41D20">
        <w:rPr>
          <w:rFonts w:ascii="Times New Roman" w:eastAsia="Times New Roman" w:hAnsi="Times New Roman" w:cs="Times New Roman"/>
          <w:color w:val="000000" w:themeColor="text1"/>
          <w:lang w:eastAsia="en-GB"/>
        </w:rPr>
        <w:t xml:space="preserve"> findings that more effort will be invested to improve learning </w:t>
      </w:r>
      <w:r w:rsidR="00B41D20" w:rsidRPr="00B41D20">
        <w:rPr>
          <w:rFonts w:ascii="Times New Roman" w:eastAsia="Times New Roman" w:hAnsi="Times New Roman" w:cs="Times New Roman"/>
          <w:color w:val="000000" w:themeColor="text1"/>
          <w:lang w:eastAsia="en-GB"/>
        </w:rPr>
        <w:lastRenderedPageBreak/>
        <w:t xml:space="preserve">as a consequence of negative feedback. Ackerman et al. (2016) found that students are more open to critical feedback when they have the opportunity to improve their work, therefore the feedback structure on the course influences the most effective type of feedback to use as well. </w:t>
      </w:r>
    </w:p>
    <w:p w14:paraId="36AB5459"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65CFA9AE"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Xu and Carless (2017) indicate that acceptance of critical feedback can be developed by improving feedback literacy. This can happen by building trust between the educator and student and by improving attitudes towards critical feedback. Likewise, Noble et al. (2019) suggest that reframing feedback via training is a way forward for students to engage with feedback with enhanced feedback literacy. Additionally, Deeley et al. (2019) suggest that feedback literacy be embedded into course content. Interestingly, if both positive and negative feedback comments are used, Moffitt et al.’s (2020) findings suggest that the accompaniment of positive emoticons can improve affect for the feedback without undermining the feedback comments. This concept may potentially address the emotional barrier to students accepting critical feedback. </w:t>
      </w:r>
    </w:p>
    <w:p w14:paraId="6AAD5FC2"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shd w:val="clear" w:color="auto" w:fill="FFFFFF"/>
          <w:lang w:eastAsia="en-GB"/>
        </w:rPr>
      </w:pPr>
    </w:p>
    <w:p w14:paraId="183F96BB" w14:textId="3EC83670" w:rsidR="00B41D20" w:rsidRDefault="00626EA2" w:rsidP="00B20B5E">
      <w:pPr>
        <w:pStyle w:val="Content3"/>
        <w:rPr>
          <w:shd w:val="clear" w:color="auto" w:fill="FFFFFF"/>
        </w:rPr>
      </w:pPr>
      <w:bookmarkStart w:id="152" w:name="_Toc76948996"/>
      <w:r>
        <w:rPr>
          <w:shd w:val="clear" w:color="auto" w:fill="FFFFFF"/>
        </w:rPr>
        <w:t xml:space="preserve">2.4.4 </w:t>
      </w:r>
      <w:r w:rsidR="00B41D20" w:rsidRPr="00B41D20">
        <w:rPr>
          <w:shd w:val="clear" w:color="auto" w:fill="FFFFFF"/>
        </w:rPr>
        <w:t>Amount of feedback</w:t>
      </w:r>
      <w:bookmarkEnd w:id="152"/>
      <w:r w:rsidR="00B41D20" w:rsidRPr="00B41D20">
        <w:rPr>
          <w:shd w:val="clear" w:color="auto" w:fill="FFFFFF"/>
        </w:rPr>
        <w:t xml:space="preserve"> </w:t>
      </w:r>
    </w:p>
    <w:tbl>
      <w:tblPr>
        <w:tblStyle w:val="TableGrid"/>
        <w:tblW w:w="0" w:type="auto"/>
        <w:tblLook w:val="04A0" w:firstRow="1" w:lastRow="0" w:firstColumn="1" w:lastColumn="0" w:noHBand="0" w:noVBand="1"/>
      </w:tblPr>
      <w:tblGrid>
        <w:gridCol w:w="3487"/>
      </w:tblGrid>
      <w:tr w:rsidR="00976342" w:rsidRPr="00506771" w14:paraId="5651AFE8" w14:textId="77777777" w:rsidTr="00644B25">
        <w:tc>
          <w:tcPr>
            <w:tcW w:w="3487" w:type="dxa"/>
          </w:tcPr>
          <w:p w14:paraId="3CB7129C" w14:textId="77777777" w:rsidR="00976342" w:rsidRPr="00506771" w:rsidRDefault="00976342" w:rsidP="00644B25">
            <w:pPr>
              <w:rPr>
                <w:rFonts w:ascii="Times New Roman" w:hAnsi="Times New Roman" w:cs="Times New Roman"/>
                <w:color w:val="000000"/>
              </w:rPr>
            </w:pPr>
            <w:r>
              <w:rPr>
                <w:rFonts w:ascii="Times New Roman" w:hAnsi="Times New Roman" w:cs="Times New Roman"/>
                <w:color w:val="000000"/>
              </w:rPr>
              <w:t>Wang &amp; Lehman (2021)</w:t>
            </w:r>
          </w:p>
        </w:tc>
      </w:tr>
      <w:tr w:rsidR="00976342" w14:paraId="3135CECC" w14:textId="77777777" w:rsidTr="00644B25">
        <w:tc>
          <w:tcPr>
            <w:tcW w:w="3487" w:type="dxa"/>
          </w:tcPr>
          <w:p w14:paraId="16D62AD4" w14:textId="77777777" w:rsidR="00976342" w:rsidRDefault="00976342" w:rsidP="00644B25">
            <w:pPr>
              <w:rPr>
                <w:rFonts w:ascii="Times New Roman" w:hAnsi="Times New Roman" w:cs="Times New Roman"/>
                <w:color w:val="000000"/>
              </w:rPr>
            </w:pPr>
            <w:r>
              <w:rPr>
                <w:rFonts w:ascii="Times New Roman" w:hAnsi="Times New Roman" w:cs="Times New Roman"/>
                <w:color w:val="000000"/>
              </w:rPr>
              <w:t xml:space="preserve">Van der </w:t>
            </w:r>
            <w:proofErr w:type="spellStart"/>
            <w:r>
              <w:rPr>
                <w:rFonts w:ascii="Times New Roman" w:hAnsi="Times New Roman" w:cs="Times New Roman"/>
                <w:color w:val="000000"/>
              </w:rPr>
              <w:t>Kleij</w:t>
            </w:r>
            <w:proofErr w:type="spellEnd"/>
            <w:r>
              <w:rPr>
                <w:rFonts w:ascii="Times New Roman" w:hAnsi="Times New Roman" w:cs="Times New Roman"/>
                <w:color w:val="000000"/>
              </w:rPr>
              <w:t xml:space="preserve"> &amp; </w:t>
            </w:r>
            <w:proofErr w:type="spellStart"/>
            <w:r>
              <w:rPr>
                <w:rFonts w:ascii="Times New Roman" w:hAnsi="Times New Roman" w:cs="Times New Roman"/>
                <w:color w:val="000000"/>
              </w:rPr>
              <w:t>Lepnevich</w:t>
            </w:r>
            <w:proofErr w:type="spellEnd"/>
            <w:r>
              <w:rPr>
                <w:rFonts w:ascii="Times New Roman" w:hAnsi="Times New Roman" w:cs="Times New Roman"/>
                <w:color w:val="000000"/>
              </w:rPr>
              <w:t xml:space="preserve"> (2021)</w:t>
            </w:r>
          </w:p>
        </w:tc>
      </w:tr>
    </w:tbl>
    <w:p w14:paraId="21DD2A93" w14:textId="77777777" w:rsidR="00976342" w:rsidRPr="00B41D20" w:rsidRDefault="00976342" w:rsidP="00B20B5E">
      <w:pPr>
        <w:pStyle w:val="Content3"/>
        <w:rPr>
          <w:shd w:val="clear" w:color="auto" w:fill="FFFFFF"/>
        </w:rPr>
      </w:pPr>
    </w:p>
    <w:p w14:paraId="5A864412"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roofErr w:type="spellStart"/>
      <w:r w:rsidRPr="00B41D20">
        <w:rPr>
          <w:rFonts w:ascii="Times New Roman" w:hAnsi="Times New Roman" w:cs="Times New Roman"/>
          <w:color w:val="000000" w:themeColor="text1"/>
        </w:rPr>
        <w:t>Gjerde</w:t>
      </w:r>
      <w:proofErr w:type="spellEnd"/>
      <w:r w:rsidRPr="00B41D20">
        <w:rPr>
          <w:rFonts w:ascii="Times New Roman" w:hAnsi="Times New Roman" w:cs="Times New Roman"/>
          <w:color w:val="000000" w:themeColor="text1"/>
        </w:rPr>
        <w:t xml:space="preserve"> et al. (2018) show that irrespective of the type of feedback given, it is advantageous to receive more feedback for enhanced learning performance. Moreover, </w:t>
      </w:r>
      <w:r w:rsidRPr="00B41D20">
        <w:rPr>
          <w:rFonts w:ascii="Times New Roman" w:eastAsia="Times New Roman" w:hAnsi="Times New Roman" w:cs="Times New Roman"/>
          <w:color w:val="000000" w:themeColor="text1"/>
          <w:shd w:val="clear" w:color="auto" w:fill="FFFFFF"/>
          <w:lang w:eastAsia="en-GB"/>
        </w:rPr>
        <w:t xml:space="preserve">Dawson et al. (2018) found that detailed feedback is viewed as most effective for many students. In further support of this, </w:t>
      </w:r>
      <w:r w:rsidRPr="00B41D20">
        <w:rPr>
          <w:rFonts w:ascii="Times New Roman" w:eastAsia="Times New Roman" w:hAnsi="Times New Roman" w:cs="Times New Roman"/>
          <w:color w:val="000000" w:themeColor="text1"/>
          <w:lang w:eastAsia="en-GB"/>
        </w:rPr>
        <w:t xml:space="preserve">Noble et al. (2019) found that participants sought to increase the amount of feedback they received through feedback conversations, suggesting that they require extended feedback. </w:t>
      </w:r>
      <w:proofErr w:type="spellStart"/>
      <w:r w:rsidRPr="00B41D20">
        <w:rPr>
          <w:rFonts w:ascii="Times New Roman" w:eastAsia="Times New Roman" w:hAnsi="Times New Roman" w:cs="Times New Roman"/>
          <w:color w:val="000000" w:themeColor="text1"/>
          <w:lang w:eastAsia="en-GB"/>
        </w:rPr>
        <w:t>Attali</w:t>
      </w:r>
      <w:proofErr w:type="spellEnd"/>
      <w:r w:rsidRPr="00B41D20">
        <w:rPr>
          <w:rFonts w:ascii="Times New Roman" w:eastAsia="Times New Roman" w:hAnsi="Times New Roman" w:cs="Times New Roman"/>
          <w:color w:val="000000" w:themeColor="text1"/>
          <w:lang w:eastAsia="en-GB"/>
        </w:rPr>
        <w:t xml:space="preserve"> and Van der </w:t>
      </w:r>
      <w:proofErr w:type="spellStart"/>
      <w:r w:rsidRPr="00B41D20">
        <w:rPr>
          <w:rFonts w:ascii="Times New Roman" w:eastAsia="Times New Roman" w:hAnsi="Times New Roman" w:cs="Times New Roman"/>
          <w:color w:val="000000" w:themeColor="text1"/>
          <w:lang w:eastAsia="en-GB"/>
        </w:rPr>
        <w:t>Kleij</w:t>
      </w:r>
      <w:proofErr w:type="spellEnd"/>
      <w:r w:rsidRPr="00B41D20">
        <w:rPr>
          <w:rFonts w:ascii="Times New Roman" w:eastAsia="Times New Roman" w:hAnsi="Times New Roman" w:cs="Times New Roman"/>
          <w:color w:val="000000" w:themeColor="text1"/>
          <w:lang w:eastAsia="en-GB"/>
        </w:rPr>
        <w:t xml:space="preserve"> (2017) focused on elaborated feedback and found that when students receive elaborate feedback, they are less likely to </w:t>
      </w:r>
      <w:r w:rsidRPr="00B41D20">
        <w:rPr>
          <w:rFonts w:ascii="Times New Roman" w:eastAsia="Times New Roman" w:hAnsi="Times New Roman" w:cs="Times New Roman"/>
          <w:color w:val="000000" w:themeColor="text1"/>
          <w:lang w:eastAsia="en-GB"/>
        </w:rPr>
        <w:lastRenderedPageBreak/>
        <w:t xml:space="preserve">review the feedback again, showing that the feedback satisfied their needs. This could be due to the added detail and meaning that makes the feedback easier to process and remember to use effectively in the future. Berndt et al. (2017) underlines students’ preference for elaborated feedback, although, signifies not to overload the recipient with feedback so that their cognitive processing is inhibited. Wang et al. (2019) showed similar findings as detailed feedback increased learners’ perception of their feedback, motivation and germane cognitive load; the cognitive process of moving the feedback to long term memory, which aids learning. </w:t>
      </w:r>
      <w:r w:rsidRPr="00B41D20">
        <w:rPr>
          <w:rFonts w:ascii="Times New Roman" w:eastAsia="Times New Roman" w:hAnsi="Times New Roman" w:cs="Times New Roman"/>
          <w:color w:val="000000" w:themeColor="text1"/>
          <w:shd w:val="clear" w:color="auto" w:fill="FFFFFF"/>
          <w:lang w:eastAsia="en-GB"/>
        </w:rPr>
        <w:t xml:space="preserve">Lowe and Shaw (2019) reported similar findings, that more students preferred detailed than concise feedback. However, some students do prefer concise feedback. In favour of limited feedback, </w:t>
      </w:r>
      <w:r w:rsidRPr="00B41D20">
        <w:rPr>
          <w:rFonts w:ascii="Times New Roman" w:eastAsia="Times New Roman" w:hAnsi="Times New Roman" w:cs="Times New Roman"/>
          <w:color w:val="000000" w:themeColor="text1"/>
          <w:lang w:eastAsia="en-GB"/>
        </w:rPr>
        <w:t xml:space="preserve">Lim et al. (2020) found that students expressed negative affect towards lengthy feedback and that they did not attend to all of the feedback given. This may be due to the type of feedback given. In recognition of this concept, Ackerman et al. (2016) reported that a high amount of critical feedback is not beneficial. In agreement that less feedback is more effective, Nicol’s (2010) recommendations state that feedback should be selective, focusing on two or three improvements. </w:t>
      </w:r>
      <w:r w:rsidRPr="00B41D20">
        <w:rPr>
          <w:rFonts w:ascii="Times New Roman" w:hAnsi="Times New Roman" w:cs="Times New Roman"/>
          <w:color w:val="000000" w:themeColor="text1"/>
        </w:rPr>
        <w:t xml:space="preserve">Contrastingly, Sparrow et al. (2020) expressed that elaborate feedback is beneficial, though it must be clear. </w:t>
      </w:r>
      <w:r w:rsidRPr="00B41D20">
        <w:rPr>
          <w:rFonts w:ascii="Times New Roman" w:eastAsia="Times New Roman" w:hAnsi="Times New Roman" w:cs="Times New Roman"/>
          <w:color w:val="000000" w:themeColor="text1"/>
          <w:lang w:eastAsia="en-GB"/>
        </w:rPr>
        <w:t xml:space="preserve">Deeley et al. (2019) support the notion that the quality of the feedback is more important than the amount of feedback. Equally, Glover and Brown (2006) acknowledge that the quality of feedback is important when considering amount of feedback. For example, if there are lots of comments on grammar and spelling, then this may not be advantageous for the student as other feedback may be overlooked due to extraneous cognitive load. Though amount of feedback may differ across courses, </w:t>
      </w:r>
      <w:r w:rsidRPr="00B41D20">
        <w:rPr>
          <w:rFonts w:ascii="Times New Roman" w:eastAsia="Times New Roman" w:hAnsi="Times New Roman" w:cs="Times New Roman"/>
          <w:color w:val="000000"/>
          <w:lang w:eastAsia="en-GB"/>
        </w:rPr>
        <w:t>Fernández</w:t>
      </w:r>
      <w:r w:rsidRPr="00B41D20">
        <w:rPr>
          <w:rFonts w:ascii="Times New Roman" w:eastAsia="Times New Roman" w:hAnsi="Times New Roman" w:cs="Times New Roman"/>
          <w:color w:val="000000" w:themeColor="text1"/>
          <w:lang w:eastAsia="en-GB"/>
        </w:rPr>
        <w:t xml:space="preserve"> -Toro and </w:t>
      </w:r>
      <w:proofErr w:type="spellStart"/>
      <w:r w:rsidRPr="00B41D20">
        <w:rPr>
          <w:rFonts w:ascii="Times New Roman" w:eastAsia="Times New Roman" w:hAnsi="Times New Roman" w:cs="Times New Roman"/>
          <w:color w:val="000000" w:themeColor="text1"/>
          <w:lang w:eastAsia="en-GB"/>
        </w:rPr>
        <w:t>Furnborough</w:t>
      </w:r>
      <w:proofErr w:type="spellEnd"/>
      <w:r w:rsidRPr="00B41D20">
        <w:rPr>
          <w:rFonts w:ascii="Times New Roman" w:eastAsia="Times New Roman" w:hAnsi="Times New Roman" w:cs="Times New Roman"/>
          <w:color w:val="000000" w:themeColor="text1"/>
          <w:lang w:eastAsia="en-GB"/>
        </w:rPr>
        <w:t xml:space="preserve"> (2018) denote how language courses may provide more feedback as it is necessary to support the student using a corrective approach. </w:t>
      </w:r>
      <w:r w:rsidRPr="00B41D20">
        <w:rPr>
          <w:rFonts w:ascii="Times New Roman" w:eastAsia="Times New Roman" w:hAnsi="Times New Roman" w:cs="Times New Roman"/>
          <w:color w:val="ED7D31" w:themeColor="accent2"/>
          <w:lang w:eastAsia="en-GB"/>
        </w:rPr>
        <w:t xml:space="preserve"> </w:t>
      </w:r>
    </w:p>
    <w:p w14:paraId="6BEE52F5"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30F17AD7"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lastRenderedPageBreak/>
        <w:t xml:space="preserve">Notwithstanding, Glover and Brown (2006) report a decrease in amount of feedback given in higher education due to the increasing number of students. Despite increased workload, the most effective feedback should be given in the hope that less feedback will be needed as the student progresses. However, it could be argued that students will always require a level of feedback and the view that consistency is key could be applied, as students become attuned to engaging with the feedback they receive. Ackerman and Gross (2010) highlight that the amount of feedback given should be appropriate for the task, for example, if students have the opportunity to improve their work and resubmit then more feedback is reasonable. However, if resubmission is not an </w:t>
      </w:r>
      <w:proofErr w:type="gramStart"/>
      <w:r w:rsidRPr="00B41D20">
        <w:rPr>
          <w:rFonts w:ascii="Times New Roman" w:eastAsia="Times New Roman" w:hAnsi="Times New Roman" w:cs="Times New Roman"/>
          <w:color w:val="000000" w:themeColor="text1"/>
          <w:lang w:eastAsia="en-GB"/>
        </w:rPr>
        <w:t>option</w:t>
      </w:r>
      <w:proofErr w:type="gramEnd"/>
      <w:r w:rsidRPr="00B41D20">
        <w:rPr>
          <w:rFonts w:ascii="Times New Roman" w:eastAsia="Times New Roman" w:hAnsi="Times New Roman" w:cs="Times New Roman"/>
          <w:color w:val="000000" w:themeColor="text1"/>
          <w:lang w:eastAsia="en-GB"/>
        </w:rPr>
        <w:t xml:space="preserve"> then concise feedback may be more advantageous. </w:t>
      </w:r>
    </w:p>
    <w:p w14:paraId="3B024B12" w14:textId="77777777" w:rsidR="00B41D20" w:rsidRPr="00B41D20" w:rsidRDefault="00B41D20" w:rsidP="00B41D20">
      <w:pPr>
        <w:spacing w:line="480" w:lineRule="auto"/>
        <w:ind w:firstLine="720"/>
        <w:rPr>
          <w:rFonts w:ascii="Times New Roman" w:eastAsia="Times New Roman" w:hAnsi="Times New Roman" w:cs="Times New Roman"/>
          <w:b/>
          <w:bCs/>
          <w:color w:val="000000" w:themeColor="text1"/>
          <w:shd w:val="clear" w:color="auto" w:fill="FFFFFF"/>
          <w:lang w:eastAsia="en-GB"/>
        </w:rPr>
      </w:pPr>
    </w:p>
    <w:p w14:paraId="06AD1396" w14:textId="7B255DBB" w:rsidR="00976342" w:rsidRPr="00A200AB" w:rsidRDefault="00626EA2" w:rsidP="00B20B5E">
      <w:pPr>
        <w:pStyle w:val="Content3"/>
        <w:rPr>
          <w:shd w:val="clear" w:color="auto" w:fill="FFFFFF"/>
        </w:rPr>
      </w:pPr>
      <w:bookmarkStart w:id="153" w:name="_Toc76948997"/>
      <w:r>
        <w:rPr>
          <w:shd w:val="clear" w:color="auto" w:fill="FFFFFF"/>
        </w:rPr>
        <w:t xml:space="preserve">2.4.5 </w:t>
      </w:r>
      <w:r w:rsidR="00B41D20" w:rsidRPr="00B41D20">
        <w:rPr>
          <w:shd w:val="clear" w:color="auto" w:fill="FFFFFF"/>
        </w:rPr>
        <w:t>Motivation</w:t>
      </w:r>
      <w:bookmarkEnd w:id="153"/>
      <w:r w:rsidR="00B41D20" w:rsidRPr="00B41D20">
        <w:rPr>
          <w:shd w:val="clear" w:color="auto" w:fill="FFFFFF"/>
        </w:rPr>
        <w:t xml:space="preserve"> </w:t>
      </w:r>
    </w:p>
    <w:tbl>
      <w:tblPr>
        <w:tblStyle w:val="TableGrid"/>
        <w:tblW w:w="0" w:type="auto"/>
        <w:tblLook w:val="04A0" w:firstRow="1" w:lastRow="0" w:firstColumn="1" w:lastColumn="0" w:noHBand="0" w:noVBand="1"/>
      </w:tblPr>
      <w:tblGrid>
        <w:gridCol w:w="3487"/>
      </w:tblGrid>
      <w:tr w:rsidR="00A200AB" w:rsidRPr="00CE4D47" w14:paraId="4E3A852D" w14:textId="77777777" w:rsidTr="00644B25">
        <w:tc>
          <w:tcPr>
            <w:tcW w:w="3487" w:type="dxa"/>
          </w:tcPr>
          <w:p w14:paraId="5FD6CB1A" w14:textId="77777777" w:rsidR="00A200AB" w:rsidRPr="00CE4D47" w:rsidRDefault="00A200AB" w:rsidP="00644B25">
            <w:pPr>
              <w:rPr>
                <w:rFonts w:ascii="Times New Roman" w:hAnsi="Times New Roman" w:cs="Times New Roman"/>
                <w:color w:val="000000" w:themeColor="text1"/>
              </w:rPr>
            </w:pPr>
            <w:r>
              <w:rPr>
                <w:rFonts w:ascii="Times New Roman" w:hAnsi="Times New Roman" w:cs="Times New Roman"/>
                <w:color w:val="000000" w:themeColor="text1"/>
              </w:rPr>
              <w:t>Wang &amp; Lehman (2021)</w:t>
            </w:r>
          </w:p>
        </w:tc>
      </w:tr>
      <w:tr w:rsidR="00A200AB" w14:paraId="37C2A722" w14:textId="77777777" w:rsidTr="00644B25">
        <w:tc>
          <w:tcPr>
            <w:tcW w:w="3487" w:type="dxa"/>
          </w:tcPr>
          <w:p w14:paraId="3613FC4B" w14:textId="77777777" w:rsidR="00A200AB" w:rsidRDefault="00A200AB" w:rsidP="00644B25">
            <w:pPr>
              <w:rPr>
                <w:rFonts w:ascii="Times New Roman" w:hAnsi="Times New Roman" w:cs="Times New Roman"/>
                <w:color w:val="000000" w:themeColor="text1"/>
              </w:rPr>
            </w:pPr>
            <w:proofErr w:type="spellStart"/>
            <w:r>
              <w:rPr>
                <w:rFonts w:ascii="Times New Roman" w:hAnsi="Times New Roman" w:cs="Times New Roman"/>
                <w:color w:val="000000" w:themeColor="text1"/>
              </w:rPr>
              <w:t>Adarkwah</w:t>
            </w:r>
            <w:proofErr w:type="spellEnd"/>
            <w:r>
              <w:rPr>
                <w:rFonts w:ascii="Times New Roman" w:hAnsi="Times New Roman" w:cs="Times New Roman"/>
                <w:color w:val="000000" w:themeColor="text1"/>
              </w:rPr>
              <w:t xml:space="preserve"> (2021)</w:t>
            </w:r>
          </w:p>
        </w:tc>
      </w:tr>
      <w:tr w:rsidR="00A200AB" w14:paraId="2E522D3F" w14:textId="77777777" w:rsidTr="00644B25">
        <w:tc>
          <w:tcPr>
            <w:tcW w:w="3487" w:type="dxa"/>
          </w:tcPr>
          <w:p w14:paraId="41928DAE" w14:textId="77777777" w:rsidR="00A200AB" w:rsidRDefault="00A200AB" w:rsidP="00644B25">
            <w:pPr>
              <w:rPr>
                <w:rFonts w:ascii="Times New Roman" w:hAnsi="Times New Roman" w:cs="Times New Roman"/>
                <w:color w:val="000000" w:themeColor="text1"/>
              </w:rPr>
            </w:pPr>
            <w:proofErr w:type="spellStart"/>
            <w:r>
              <w:rPr>
                <w:rFonts w:ascii="Times New Roman" w:hAnsi="Times New Roman" w:cs="Times New Roman"/>
                <w:color w:val="000000" w:themeColor="text1"/>
              </w:rPr>
              <w:t>Rogaten</w:t>
            </w:r>
            <w:proofErr w:type="spellEnd"/>
            <w:r>
              <w:rPr>
                <w:rFonts w:ascii="Times New Roman" w:hAnsi="Times New Roman" w:cs="Times New Roman"/>
                <w:color w:val="000000" w:themeColor="text1"/>
              </w:rPr>
              <w:t xml:space="preserve"> &amp; Moneta (2017)</w:t>
            </w:r>
          </w:p>
        </w:tc>
      </w:tr>
    </w:tbl>
    <w:p w14:paraId="0B5BE7C3" w14:textId="77777777" w:rsidR="00A200AB" w:rsidRPr="00B41D20" w:rsidRDefault="00A200AB" w:rsidP="00B20B5E">
      <w:pPr>
        <w:pStyle w:val="Content3"/>
        <w:rPr>
          <w:shd w:val="clear" w:color="auto" w:fill="FFFFFF"/>
        </w:rPr>
      </w:pPr>
    </w:p>
    <w:p w14:paraId="36BB5C2F"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Hill et al. (2021) found that students who lack motivation consider disengaging with their learning, which underlines how motivation is instrumental in engagement with learning. More specifically, </w:t>
      </w:r>
      <w:proofErr w:type="spellStart"/>
      <w:r w:rsidRPr="00B41D20">
        <w:rPr>
          <w:rFonts w:ascii="Times New Roman" w:eastAsia="Times New Roman" w:hAnsi="Times New Roman" w:cs="Times New Roman"/>
          <w:color w:val="000000" w:themeColor="text1"/>
          <w:lang w:eastAsia="en-GB"/>
        </w:rPr>
        <w:t>Gravett</w:t>
      </w:r>
      <w:proofErr w:type="spellEnd"/>
      <w:r w:rsidRPr="00B41D20">
        <w:rPr>
          <w:rFonts w:ascii="Times New Roman" w:eastAsia="Times New Roman" w:hAnsi="Times New Roman" w:cs="Times New Roman"/>
          <w:color w:val="000000" w:themeColor="text1"/>
          <w:lang w:eastAsia="en-GB"/>
        </w:rPr>
        <w:t xml:space="preserve"> and </w:t>
      </w:r>
      <w:proofErr w:type="spellStart"/>
      <w:r w:rsidRPr="00B41D20">
        <w:rPr>
          <w:rFonts w:ascii="Times New Roman" w:eastAsia="Times New Roman" w:hAnsi="Times New Roman" w:cs="Times New Roman"/>
          <w:color w:val="000000" w:themeColor="text1"/>
          <w:lang w:eastAsia="en-GB"/>
        </w:rPr>
        <w:t>Winstone</w:t>
      </w:r>
      <w:proofErr w:type="spellEnd"/>
      <w:r w:rsidRPr="00B41D20">
        <w:rPr>
          <w:rFonts w:ascii="Times New Roman" w:eastAsia="Times New Roman" w:hAnsi="Times New Roman" w:cs="Times New Roman"/>
          <w:color w:val="000000" w:themeColor="text1"/>
          <w:lang w:eastAsia="en-GB"/>
        </w:rPr>
        <w:t xml:space="preserve"> (2018</w:t>
      </w:r>
      <w:r w:rsidRPr="00B41D20">
        <w:rPr>
          <w:rFonts w:ascii="Times New Roman" w:eastAsia="Times New Roman" w:hAnsi="Times New Roman" w:cs="Times New Roman"/>
          <w:color w:val="7030A0"/>
          <w:lang w:eastAsia="en-GB"/>
        </w:rPr>
        <w:t xml:space="preserve">) </w:t>
      </w:r>
      <w:r w:rsidRPr="00B41D20">
        <w:rPr>
          <w:rFonts w:ascii="Times New Roman" w:eastAsia="Times New Roman" w:hAnsi="Times New Roman" w:cs="Times New Roman"/>
          <w:color w:val="000000" w:themeColor="text1"/>
          <w:lang w:eastAsia="en-GB"/>
        </w:rPr>
        <w:t xml:space="preserve">gained insight from learning developers which highlighted how students who lack motivation struggle to implement feedback. This underlines how motivation can impact engagement with feedback specifically. Taylor at al. (2020) report that goal orientation influences information processing. These findings suggest that students whose goals are to improve their learning will be more motivated to attend to feedback.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and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xml:space="preserve"> (2019) also found links between goal orientation, motivation, engagement and higher achievement in relation to self-regulation of learning. Motivated students are more likely to invest effort and persist with their learning by rehearsing learning materials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&amp;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2019), this denotes that feedback may be engaged with more.</w:t>
      </w:r>
      <w:r w:rsidRPr="00B41D20">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lastRenderedPageBreak/>
        <w:t xml:space="preserve">Moreover, </w:t>
      </w:r>
      <w:proofErr w:type="spellStart"/>
      <w:r w:rsidRPr="00B41D20">
        <w:rPr>
          <w:rFonts w:ascii="Times New Roman" w:eastAsia="Times New Roman" w:hAnsi="Times New Roman" w:cs="Times New Roman"/>
          <w:color w:val="000000" w:themeColor="text1"/>
          <w:lang w:eastAsia="en-GB"/>
        </w:rPr>
        <w:t>Lynam</w:t>
      </w:r>
      <w:proofErr w:type="spellEnd"/>
      <w:r w:rsidRPr="00B41D20">
        <w:rPr>
          <w:rFonts w:ascii="Times New Roman" w:eastAsia="Times New Roman" w:hAnsi="Times New Roman" w:cs="Times New Roman"/>
          <w:color w:val="000000" w:themeColor="text1"/>
          <w:lang w:eastAsia="en-GB"/>
        </w:rPr>
        <w:t xml:space="preserve"> and Cachia (2018) found that students with high academic motivation are highly engaged with assessments as they understand the benefits. Moreover, Li and Tsai (2017) found that students who are more motivated access and engage with their learning materials more frequently, these students also displayed high goal orientations which is in line with the previous literature presented in this review. The research suggests a cycle of higher motivation resulting in higher engagement, thus higher performance and sustained motivation, and the cycle continues. To support this, Boyle et al. (2020) showed that students with higher motivation performed better. </w:t>
      </w:r>
      <w:del w:id="154" w:author="Kate Williams" w:date="2021-04-18T22:25:00Z">
        <w:r w:rsidRPr="00B41D20" w:rsidDel="0030170F">
          <w:rPr>
            <w:rFonts w:ascii="Times New Roman" w:eastAsia="Times New Roman" w:hAnsi="Times New Roman" w:cs="Times New Roman"/>
            <w:color w:val="000000" w:themeColor="text1"/>
            <w:lang w:eastAsia="en-GB"/>
          </w:rPr>
          <w:delText>Adjacent</w:delText>
        </w:r>
      </w:del>
      <w:ins w:id="155" w:author="Kate Williams" w:date="2021-04-18T22:25:00Z">
        <w:r w:rsidRPr="00B41D20">
          <w:rPr>
            <w:rFonts w:ascii="Times New Roman" w:eastAsia="Times New Roman" w:hAnsi="Times New Roman" w:cs="Times New Roman"/>
            <w:color w:val="000000" w:themeColor="text1"/>
            <w:lang w:eastAsia="en-GB"/>
          </w:rPr>
          <w:t>Together</w:t>
        </w:r>
      </w:ins>
      <w:r w:rsidRPr="00B41D20">
        <w:rPr>
          <w:rFonts w:ascii="Times New Roman" w:eastAsia="Times New Roman" w:hAnsi="Times New Roman" w:cs="Times New Roman"/>
          <w:color w:val="000000" w:themeColor="text1"/>
          <w:lang w:eastAsia="en-GB"/>
        </w:rPr>
        <w:t xml:space="preserve"> with literature on students</w:t>
      </w:r>
      <w:ins w:id="156" w:author="Kate Williams" w:date="2021-04-19T13:57:00Z">
        <w:r w:rsidRPr="00B41D20">
          <w:rPr>
            <w:rFonts w:ascii="Times New Roman" w:eastAsia="Times New Roman" w:hAnsi="Times New Roman" w:cs="Times New Roman"/>
            <w:color w:val="000000" w:themeColor="text1"/>
            <w:lang w:eastAsia="en-GB"/>
          </w:rPr>
          <w:t>’</w:t>
        </w:r>
      </w:ins>
      <w:r w:rsidRPr="00B41D20">
        <w:rPr>
          <w:rFonts w:ascii="Times New Roman" w:eastAsia="Times New Roman" w:hAnsi="Times New Roman" w:cs="Times New Roman"/>
          <w:color w:val="000000" w:themeColor="text1"/>
          <w:lang w:eastAsia="en-GB"/>
        </w:rPr>
        <w:t xml:space="preserve"> cognitive processing, cultural differences in student’s motivation scores were also found (Boyle et al., 2020). </w:t>
      </w:r>
    </w:p>
    <w:p w14:paraId="4CCC3C02"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5226F6C3"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roofErr w:type="spellStart"/>
      <w:r w:rsidRPr="00B41D20">
        <w:rPr>
          <w:rFonts w:ascii="Times New Roman" w:hAnsi="Times New Roman" w:cs="Times New Roman"/>
          <w:color w:val="000000" w:themeColor="text1"/>
          <w:lang w:eastAsia="en-GB"/>
        </w:rPr>
        <w:t>Vermunt</w:t>
      </w:r>
      <w:proofErr w:type="spellEnd"/>
      <w:r w:rsidRPr="00B41D20">
        <w:rPr>
          <w:rFonts w:ascii="Times New Roman" w:hAnsi="Times New Roman" w:cs="Times New Roman"/>
          <w:color w:val="000000" w:themeColor="text1"/>
          <w:lang w:eastAsia="en-GB"/>
        </w:rPr>
        <w:t xml:space="preserve"> and </w:t>
      </w:r>
      <w:proofErr w:type="spellStart"/>
      <w:r w:rsidRPr="00B41D20">
        <w:rPr>
          <w:rFonts w:ascii="Times New Roman" w:hAnsi="Times New Roman" w:cs="Times New Roman"/>
          <w:color w:val="000000" w:themeColor="text1"/>
          <w:lang w:eastAsia="en-GB"/>
        </w:rPr>
        <w:t>Donche</w:t>
      </w:r>
      <w:proofErr w:type="spellEnd"/>
      <w:r w:rsidRPr="00B41D20">
        <w:rPr>
          <w:rFonts w:ascii="Times New Roman" w:hAnsi="Times New Roman" w:cs="Times New Roman"/>
          <w:color w:val="000000" w:themeColor="text1"/>
          <w:lang w:eastAsia="en-GB"/>
        </w:rPr>
        <w:t xml:space="preserve"> (2017) recognise the importance of exploring motivation in relation to students processing of information. A further direction of study following their review of student learning patterns concerned the influence of students’ competency beliefs. This area was explored by </w:t>
      </w:r>
      <w:r w:rsidRPr="00B41D20">
        <w:rPr>
          <w:rFonts w:ascii="Times New Roman" w:eastAsia="Times New Roman" w:hAnsi="Times New Roman" w:cs="Times New Roman"/>
          <w:color w:val="000000" w:themeColor="text1"/>
          <w:lang w:eastAsia="en-GB"/>
        </w:rPr>
        <w:t>Forsythe and Johnson (2017) in the context of student</w:t>
      </w:r>
      <w:ins w:id="157" w:author="Kate Williams" w:date="2021-04-19T13:57:00Z">
        <w:r w:rsidRPr="00B41D20">
          <w:rPr>
            <w:rFonts w:ascii="Times New Roman" w:eastAsia="Times New Roman" w:hAnsi="Times New Roman" w:cs="Times New Roman"/>
            <w:color w:val="000000" w:themeColor="text1"/>
            <w:lang w:eastAsia="en-GB"/>
          </w:rPr>
          <w:t>s’</w:t>
        </w:r>
      </w:ins>
      <w:del w:id="158" w:author="Kate Williams" w:date="2021-04-19T13:57:00Z">
        <w:r w:rsidRPr="00B41D20" w:rsidDel="00F90514">
          <w:rPr>
            <w:rFonts w:ascii="Times New Roman" w:eastAsia="Times New Roman" w:hAnsi="Times New Roman" w:cs="Times New Roman"/>
            <w:color w:val="000000" w:themeColor="text1"/>
            <w:lang w:eastAsia="en-GB"/>
          </w:rPr>
          <w:delText>’s</w:delText>
        </w:r>
      </w:del>
      <w:r w:rsidRPr="00B41D20">
        <w:rPr>
          <w:rFonts w:ascii="Times New Roman" w:eastAsia="Times New Roman" w:hAnsi="Times New Roman" w:cs="Times New Roman"/>
          <w:color w:val="000000" w:themeColor="text1"/>
          <w:lang w:eastAsia="en-GB"/>
        </w:rPr>
        <w:t xml:space="preserve"> mindset. </w:t>
      </w:r>
      <w:del w:id="159" w:author="Kate Williams" w:date="2021-04-19T13:57:00Z">
        <w:r w:rsidRPr="00B41D20" w:rsidDel="00F90514">
          <w:rPr>
            <w:rFonts w:ascii="Times New Roman" w:eastAsia="Times New Roman" w:hAnsi="Times New Roman" w:cs="Times New Roman"/>
            <w:color w:val="000000" w:themeColor="text1"/>
            <w:lang w:eastAsia="en-GB"/>
          </w:rPr>
          <w:delText>Some interesting results were presented; s</w:delText>
        </w:r>
      </w:del>
      <w:ins w:id="160" w:author="Kate Williams" w:date="2021-04-19T13:57:00Z">
        <w:r w:rsidRPr="00B41D20">
          <w:rPr>
            <w:rFonts w:ascii="Times New Roman" w:eastAsia="Times New Roman" w:hAnsi="Times New Roman" w:cs="Times New Roman"/>
            <w:color w:val="000000" w:themeColor="text1"/>
            <w:lang w:eastAsia="en-GB"/>
          </w:rPr>
          <w:t>S</w:t>
        </w:r>
      </w:ins>
      <w:r w:rsidRPr="00B41D20">
        <w:rPr>
          <w:rFonts w:ascii="Times New Roman" w:eastAsia="Times New Roman" w:hAnsi="Times New Roman" w:cs="Times New Roman"/>
          <w:color w:val="000000" w:themeColor="text1"/>
          <w:lang w:eastAsia="en-GB"/>
        </w:rPr>
        <w:t xml:space="preserve">tudents with a growth mindset as opposed to a fixed mindset are more likely to view critical feedback as an opportunity to learn. Consequently, students who believe they have the ability to develop, have higher motivation to engage and act on feedback effectively. Nonetheless, students with a fixed mindset may be motivated to learn, however they do not do this as effectively. For instance, students with a fixed mindset have a tendency to exhibit </w:t>
      </w:r>
      <w:commentRangeStart w:id="161"/>
      <w:r w:rsidRPr="00B41D20">
        <w:rPr>
          <w:rFonts w:ascii="Times New Roman" w:eastAsia="Times New Roman" w:hAnsi="Times New Roman" w:cs="Times New Roman"/>
          <w:color w:val="000000" w:themeColor="text1"/>
          <w:lang w:eastAsia="en-GB"/>
        </w:rPr>
        <w:t>splitting</w:t>
      </w:r>
      <w:commentRangeEnd w:id="161"/>
      <w:r w:rsidRPr="00B41D20">
        <w:rPr>
          <w:rFonts w:ascii="Times New Roman" w:eastAsia="Times New Roman" w:hAnsi="Times New Roman" w:cs="Times New Roman"/>
          <w:sz w:val="16"/>
          <w:szCs w:val="16"/>
          <w:lang w:eastAsia="en-GB"/>
        </w:rPr>
        <w:commentReference w:id="161"/>
      </w:r>
      <w:r w:rsidRPr="00B41D20">
        <w:rPr>
          <w:rFonts w:ascii="Times New Roman" w:eastAsia="Times New Roman" w:hAnsi="Times New Roman" w:cs="Times New Roman"/>
          <w:color w:val="000000" w:themeColor="text1"/>
          <w:lang w:eastAsia="en-GB"/>
        </w:rPr>
        <w:t xml:space="preserve"> when faced with critical feedback (Forsythe &amp; Johnson, 2017). This means that they view the feedback as solely bad, and that it can add no value to their learning preventing them from viewing the feedback accurately, and from being able to productively engage with it. This type of defence mechanism may lead to distorted memories of the feedback. In contrast, students who have a growth mindset may be motivated to change their behaviour based on </w:t>
      </w:r>
      <w:r w:rsidRPr="00B41D20">
        <w:rPr>
          <w:rFonts w:ascii="Times New Roman" w:eastAsia="Times New Roman" w:hAnsi="Times New Roman" w:cs="Times New Roman"/>
          <w:color w:val="000000" w:themeColor="text1"/>
          <w:lang w:eastAsia="en-GB"/>
        </w:rPr>
        <w:lastRenderedPageBreak/>
        <w:t xml:space="preserve">feedback regardless of the feedback given due to their openness to change and develop. Therefore, students with a growth mindset appear to be more accepting of feedback given and engage with this effectively. </w:t>
      </w:r>
    </w:p>
    <w:p w14:paraId="3BD56F1B"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0614379A"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Sharp et al. (2018) reported </w:t>
      </w:r>
      <w:del w:id="162" w:author="Kate Williams" w:date="2021-04-19T14:00:00Z">
        <w:r w:rsidRPr="00B41D20" w:rsidDel="00F90514">
          <w:rPr>
            <w:rFonts w:ascii="Times New Roman" w:eastAsia="Times New Roman" w:hAnsi="Times New Roman" w:cs="Times New Roman"/>
            <w:color w:val="000000" w:themeColor="text1"/>
            <w:lang w:eastAsia="en-GB"/>
          </w:rPr>
          <w:delText>results that show the</w:delText>
        </w:r>
      </w:del>
      <w:r w:rsidRPr="00B41D20">
        <w:rPr>
          <w:rFonts w:ascii="Times New Roman" w:eastAsia="Times New Roman" w:hAnsi="Times New Roman" w:cs="Times New Roman"/>
          <w:color w:val="000000" w:themeColor="text1"/>
          <w:lang w:eastAsia="en-GB"/>
        </w:rPr>
        <w:t xml:space="preserve">that </w:t>
      </w:r>
      <w:commentRangeStart w:id="163"/>
      <w:r w:rsidRPr="00B41D20">
        <w:rPr>
          <w:rFonts w:ascii="Times New Roman" w:eastAsia="Times New Roman" w:hAnsi="Times New Roman" w:cs="Times New Roman"/>
          <w:color w:val="000000" w:themeColor="text1"/>
          <w:lang w:eastAsia="en-GB"/>
        </w:rPr>
        <w:t xml:space="preserve">students </w:t>
      </w:r>
      <w:commentRangeEnd w:id="163"/>
      <w:r w:rsidRPr="00B41D20">
        <w:rPr>
          <w:rFonts w:ascii="Times New Roman" w:eastAsia="Times New Roman" w:hAnsi="Times New Roman" w:cs="Times New Roman"/>
          <w:sz w:val="16"/>
          <w:szCs w:val="16"/>
          <w:lang w:eastAsia="en-GB"/>
        </w:rPr>
        <w:commentReference w:id="163"/>
      </w:r>
      <w:r w:rsidRPr="00B41D20">
        <w:rPr>
          <w:rFonts w:ascii="Times New Roman" w:eastAsia="Times New Roman" w:hAnsi="Times New Roman" w:cs="Times New Roman"/>
          <w:color w:val="000000" w:themeColor="text1"/>
          <w:lang w:eastAsia="en-GB"/>
        </w:rPr>
        <w:t xml:space="preserve">who were bored were less motivated and invested less effort and time into their learning which resulted in </w:t>
      </w:r>
      <w:ins w:id="164" w:author="Kate Williams" w:date="2021-04-19T14:01:00Z">
        <w:r w:rsidRPr="00B41D20">
          <w:rPr>
            <w:rFonts w:ascii="Times New Roman" w:eastAsia="Times New Roman" w:hAnsi="Times New Roman" w:cs="Times New Roman"/>
            <w:color w:val="000000" w:themeColor="text1"/>
            <w:lang w:eastAsia="en-GB"/>
          </w:rPr>
          <w:t>worse</w:t>
        </w:r>
      </w:ins>
      <w:del w:id="165" w:author="Kate Williams" w:date="2021-04-19T14:01:00Z">
        <w:r w:rsidRPr="00B41D20" w:rsidDel="0054598A">
          <w:rPr>
            <w:rFonts w:ascii="Times New Roman" w:eastAsia="Times New Roman" w:hAnsi="Times New Roman" w:cs="Times New Roman"/>
            <w:color w:val="000000" w:themeColor="text1"/>
            <w:lang w:eastAsia="en-GB"/>
          </w:rPr>
          <w:delText>lower</w:delText>
        </w:r>
      </w:del>
      <w:r w:rsidRPr="00B41D20">
        <w:rPr>
          <w:rFonts w:ascii="Times New Roman" w:eastAsia="Times New Roman" w:hAnsi="Times New Roman" w:cs="Times New Roman"/>
          <w:color w:val="000000" w:themeColor="text1"/>
          <w:lang w:eastAsia="en-GB"/>
        </w:rPr>
        <w:t xml:space="preserve"> performance. This supports previous literature which shows the contrasting effect of more effort being invested in learning when high motivation is present.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and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xml:space="preserve"> (2019) found that there is a difference in gifted students, in that when they self-regulate their learning, they show higher levels of motivation and engagement.</w:t>
      </w:r>
      <w:r w:rsidRPr="00B41D20">
        <w:rPr>
          <w:rFonts w:ascii="Times New Roman" w:eastAsia="Times New Roman" w:hAnsi="Times New Roman" w:cs="Times New Roman"/>
          <w:color w:val="000000" w:themeColor="text1"/>
          <w:lang w:eastAsia="en-GB"/>
        </w:rPr>
        <w:t xml:space="preserve"> Likewise, Vaughan-Johnston and Jacobson</w:t>
      </w:r>
      <w:r w:rsidRPr="00B41D20">
        <w:rPr>
          <w:rFonts w:ascii="Times New Roman" w:eastAsia="Times New Roman" w:hAnsi="Times New Roman" w:cs="Times New Roman"/>
          <w:color w:val="000000" w:themeColor="text1"/>
          <w:shd w:val="clear" w:color="auto" w:fill="FFFFFF"/>
          <w:lang w:eastAsia="en-GB"/>
        </w:rPr>
        <w:t xml:space="preserve"> (2020) present findings that show students who have a need for cognition are more motivated to engage with assessment. Thus, irrespective of the type of feedback given, these students will be motivated to engage with their feedback due to their personality type. However, some students may be motivated but remain set on only attending to feedback that satisfies their image of self, therefore motivation alone may not predict engagement with feedback.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and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xml:space="preserve"> (2019) found that students have the ability to improve their motivation as their competence to self-regulate their learning grows. </w:t>
      </w:r>
      <w:proofErr w:type="spellStart"/>
      <w:r w:rsidRPr="00B41D20">
        <w:rPr>
          <w:rFonts w:ascii="Times New Roman" w:eastAsia="Times New Roman" w:hAnsi="Times New Roman" w:cs="Times New Roman"/>
          <w:color w:val="000000" w:themeColor="text1"/>
          <w:lang w:eastAsia="en-GB"/>
        </w:rPr>
        <w:t>Lynam</w:t>
      </w:r>
      <w:proofErr w:type="spellEnd"/>
      <w:r w:rsidRPr="00B41D20">
        <w:rPr>
          <w:rFonts w:ascii="Times New Roman" w:eastAsia="Times New Roman" w:hAnsi="Times New Roman" w:cs="Times New Roman"/>
          <w:color w:val="000000" w:themeColor="text1"/>
          <w:lang w:eastAsia="en-GB"/>
        </w:rPr>
        <w:t xml:space="preserve"> and Cachia (2018) also advocate the implementation of training that develops students’ motivation to improve student </w:t>
      </w:r>
      <w:commentRangeStart w:id="166"/>
      <w:r w:rsidRPr="00B41D20">
        <w:rPr>
          <w:rFonts w:ascii="Times New Roman" w:eastAsia="Times New Roman" w:hAnsi="Times New Roman" w:cs="Times New Roman"/>
          <w:color w:val="000000" w:themeColor="text1"/>
          <w:lang w:eastAsia="en-GB"/>
        </w:rPr>
        <w:t>engagement</w:t>
      </w:r>
      <w:commentRangeEnd w:id="166"/>
      <w:r w:rsidRPr="00B41D20">
        <w:rPr>
          <w:rFonts w:ascii="Times New Roman" w:eastAsia="Times New Roman" w:hAnsi="Times New Roman" w:cs="Times New Roman"/>
          <w:sz w:val="16"/>
          <w:szCs w:val="16"/>
          <w:lang w:eastAsia="en-GB"/>
        </w:rPr>
        <w:commentReference w:id="166"/>
      </w:r>
      <w:r w:rsidRPr="00B41D20">
        <w:rPr>
          <w:rFonts w:ascii="Times New Roman" w:eastAsia="Times New Roman" w:hAnsi="Times New Roman" w:cs="Times New Roman"/>
          <w:color w:val="000000" w:themeColor="text1"/>
          <w:lang w:eastAsia="en-GB"/>
        </w:rPr>
        <w:t xml:space="preserve">. </w:t>
      </w:r>
    </w:p>
    <w:p w14:paraId="50A5CBC9" w14:textId="77777777" w:rsidR="00B41D20" w:rsidRPr="00B41D20" w:rsidRDefault="00B41D20" w:rsidP="00B41D20">
      <w:pPr>
        <w:spacing w:line="480" w:lineRule="auto"/>
        <w:ind w:firstLine="720"/>
        <w:rPr>
          <w:rFonts w:ascii="Times New Roman" w:eastAsia="Times New Roman" w:hAnsi="Times New Roman" w:cs="Times New Roman"/>
          <w:lang w:eastAsia="en-GB"/>
        </w:rPr>
      </w:pPr>
    </w:p>
    <w:p w14:paraId="0387CABF" w14:textId="2A72C1E4" w:rsidR="00B41D20" w:rsidRPr="00B41D20" w:rsidRDefault="00626EA2" w:rsidP="00B20B5E">
      <w:pPr>
        <w:pStyle w:val="Content2"/>
        <w:rPr>
          <w:shd w:val="clear" w:color="auto" w:fill="FFFFFF"/>
        </w:rPr>
      </w:pPr>
      <w:bookmarkStart w:id="167" w:name="_Toc76948998"/>
      <w:r>
        <w:rPr>
          <w:shd w:val="clear" w:color="auto" w:fill="FFFFFF"/>
        </w:rPr>
        <w:t xml:space="preserve">2.5 </w:t>
      </w:r>
      <w:r w:rsidR="00B41D20" w:rsidRPr="00B41D20">
        <w:rPr>
          <w:shd w:val="clear" w:color="auto" w:fill="FFFFFF"/>
        </w:rPr>
        <w:t>Discussion</w:t>
      </w:r>
      <w:bookmarkEnd w:id="167"/>
    </w:p>
    <w:p w14:paraId="0B79A402" w14:textId="5ACAE0D4" w:rsidR="00B41D20" w:rsidRPr="00B41D20" w:rsidRDefault="00B41D20" w:rsidP="00B41D20">
      <w:pPr>
        <w:spacing w:line="480" w:lineRule="auto"/>
        <w:ind w:firstLine="720"/>
        <w:rPr>
          <w:rFonts w:ascii="Times New Roman" w:eastAsia="Times New Roman" w:hAnsi="Times New Roman" w:cs="Times New Roman"/>
          <w:strike/>
          <w:lang w:eastAsia="en-GB"/>
        </w:rPr>
      </w:pPr>
      <w:r w:rsidRPr="00B41D20">
        <w:rPr>
          <w:rFonts w:ascii="Times New Roman" w:eastAsia="Times New Roman" w:hAnsi="Times New Roman" w:cs="Times New Roman"/>
          <w:color w:val="000000"/>
          <w:shd w:val="clear" w:color="auto" w:fill="FFFFFF"/>
          <w:lang w:eastAsia="en-GB"/>
        </w:rPr>
        <w:t>This systematic literature review considered a total of 45 articles exploring memory</w:t>
      </w:r>
      <w:ins w:id="168" w:author="Kate Williams" w:date="2021-04-19T14:16:00Z">
        <w:r w:rsidRPr="00B41D20">
          <w:rPr>
            <w:rFonts w:ascii="Times New Roman" w:eastAsia="Times New Roman" w:hAnsi="Times New Roman" w:cs="Times New Roman"/>
            <w:color w:val="000000"/>
            <w:shd w:val="clear" w:color="auto" w:fill="FFFFFF"/>
            <w:lang w:eastAsia="en-GB"/>
          </w:rPr>
          <w:t xml:space="preserve"> for feedback</w:t>
        </w:r>
      </w:ins>
      <w:del w:id="169" w:author="Kate Williams" w:date="2021-04-19T14:16:00Z">
        <w:r w:rsidRPr="00B41D20" w:rsidDel="006A7058">
          <w:rPr>
            <w:rFonts w:ascii="Times New Roman" w:eastAsia="Times New Roman" w:hAnsi="Times New Roman" w:cs="Times New Roman"/>
            <w:color w:val="000000"/>
            <w:shd w:val="clear" w:color="auto" w:fill="FFFFFF"/>
            <w:lang w:eastAsia="en-GB"/>
          </w:rPr>
          <w:delText>, in particular, memory recall</w:delText>
        </w:r>
      </w:del>
      <w:r w:rsidRPr="00B41D20">
        <w:rPr>
          <w:rFonts w:ascii="Times New Roman" w:eastAsia="Times New Roman" w:hAnsi="Times New Roman" w:cs="Times New Roman"/>
          <w:color w:val="000000"/>
          <w:shd w:val="clear" w:color="auto" w:fill="FFFFFF"/>
          <w:lang w:eastAsia="en-GB"/>
        </w:rPr>
        <w:t xml:space="preserve"> and how this is measured, type and amount of feedback, and the influence motivation has on engagement with feedback </w:t>
      </w:r>
      <w:del w:id="170" w:author="Kate Williams" w:date="2021-04-19T14:16:00Z">
        <w:r w:rsidRPr="00B41D20" w:rsidDel="006A7058">
          <w:rPr>
            <w:rFonts w:ascii="Times New Roman" w:eastAsia="Times New Roman" w:hAnsi="Times New Roman" w:cs="Times New Roman"/>
            <w:color w:val="000000"/>
            <w:shd w:val="clear" w:color="auto" w:fill="FFFFFF"/>
            <w:lang w:eastAsia="en-GB"/>
          </w:rPr>
          <w:delText>and learning</w:delText>
        </w:r>
      </w:del>
      <w:r w:rsidRPr="00B41D20">
        <w:rPr>
          <w:rFonts w:ascii="Times New Roman" w:eastAsia="Times New Roman" w:hAnsi="Times New Roman" w:cs="Times New Roman"/>
          <w:color w:val="000000"/>
          <w:shd w:val="clear" w:color="auto" w:fill="FFFFFF"/>
          <w:lang w:eastAsia="en-GB"/>
        </w:rPr>
        <w:t xml:space="preserve"> (See Appendix </w:t>
      </w:r>
      <w:r w:rsidR="000405A8">
        <w:rPr>
          <w:rFonts w:ascii="Times New Roman" w:eastAsia="Times New Roman" w:hAnsi="Times New Roman" w:cs="Times New Roman"/>
          <w:color w:val="000000"/>
          <w:shd w:val="clear" w:color="auto" w:fill="FFFFFF"/>
          <w:lang w:eastAsia="en-GB"/>
        </w:rPr>
        <w:t>B</w:t>
      </w:r>
      <w:r w:rsidRPr="00B41D20">
        <w:rPr>
          <w:rFonts w:ascii="Times New Roman" w:eastAsia="Times New Roman" w:hAnsi="Times New Roman" w:cs="Times New Roman"/>
          <w:color w:val="000000"/>
          <w:shd w:val="clear" w:color="auto" w:fill="FFFFFF"/>
          <w:lang w:eastAsia="en-GB"/>
        </w:rPr>
        <w:t xml:space="preserve"> for full study details). The majority of papers focused on a higher education context. </w:t>
      </w:r>
      <w:r w:rsidRPr="00B41D20">
        <w:rPr>
          <w:rFonts w:ascii="Times New Roman" w:eastAsia="Times New Roman" w:hAnsi="Times New Roman" w:cs="Times New Roman"/>
          <w:lang w:eastAsia="en-GB"/>
        </w:rPr>
        <w:t xml:space="preserve">A number of results were </w:t>
      </w:r>
      <w:r w:rsidRPr="00B41D20">
        <w:rPr>
          <w:rFonts w:ascii="Times New Roman" w:eastAsia="Times New Roman" w:hAnsi="Times New Roman" w:cs="Times New Roman"/>
          <w:lang w:eastAsia="en-GB"/>
        </w:rPr>
        <w:lastRenderedPageBreak/>
        <w:t xml:space="preserve">identified. </w:t>
      </w:r>
      <w:r w:rsidRPr="00B41D20">
        <w:rPr>
          <w:rFonts w:ascii="Times New Roman" w:eastAsia="Times New Roman" w:hAnsi="Times New Roman" w:cs="Times New Roman"/>
          <w:strike/>
          <w:lang w:eastAsia="en-GB"/>
        </w:rPr>
        <w:t xml:space="preserve">To synthesise the findings coherently, all </w:t>
      </w:r>
      <w:commentRangeStart w:id="171"/>
      <w:r w:rsidRPr="00B41D20">
        <w:rPr>
          <w:rFonts w:ascii="Times New Roman" w:eastAsia="Times New Roman" w:hAnsi="Times New Roman" w:cs="Times New Roman"/>
          <w:strike/>
          <w:lang w:eastAsia="en-GB"/>
        </w:rPr>
        <w:t>discussions will be made in the context of feedback in higher education</w:t>
      </w:r>
      <w:commentRangeEnd w:id="171"/>
      <w:r w:rsidRPr="00B41D20">
        <w:rPr>
          <w:rFonts w:ascii="Times New Roman" w:eastAsia="Times New Roman" w:hAnsi="Times New Roman" w:cs="Times New Roman"/>
          <w:strike/>
          <w:sz w:val="16"/>
          <w:szCs w:val="16"/>
          <w:lang w:eastAsia="en-GB"/>
        </w:rPr>
        <w:commentReference w:id="171"/>
      </w:r>
      <w:r w:rsidRPr="00B41D20">
        <w:rPr>
          <w:rFonts w:ascii="Times New Roman" w:eastAsia="Times New Roman" w:hAnsi="Times New Roman" w:cs="Times New Roman"/>
          <w:strike/>
          <w:lang w:eastAsia="en-GB"/>
        </w:rPr>
        <w:t xml:space="preserve">. </w:t>
      </w:r>
    </w:p>
    <w:p w14:paraId="5495910E" w14:textId="77777777" w:rsidR="00B41D20" w:rsidRPr="00B41D20" w:rsidRDefault="00B41D20" w:rsidP="00B41D20">
      <w:pPr>
        <w:spacing w:line="480" w:lineRule="auto"/>
        <w:ind w:firstLine="720"/>
        <w:rPr>
          <w:rFonts w:ascii="Times New Roman" w:eastAsia="Times New Roman" w:hAnsi="Times New Roman" w:cs="Times New Roman"/>
          <w:lang w:eastAsia="en-GB"/>
        </w:rPr>
      </w:pPr>
    </w:p>
    <w:p w14:paraId="08EAA5FF"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shd w:val="clear" w:color="auto" w:fill="FFFFFF"/>
          <w:lang w:eastAsia="en-GB"/>
        </w:rPr>
      </w:pPr>
      <w:r w:rsidRPr="00B41D20">
        <w:rPr>
          <w:rFonts w:ascii="Times New Roman" w:eastAsia="Times New Roman" w:hAnsi="Times New Roman" w:cs="Times New Roman"/>
          <w:lang w:eastAsia="en-GB"/>
        </w:rPr>
        <w:t>In relation to memory, critical feedback is more memorable when students choose to receive</w:t>
      </w:r>
      <w:ins w:id="172" w:author="Kate Williams" w:date="2021-04-19T14:42:00Z">
        <w:r w:rsidRPr="00B41D20">
          <w:rPr>
            <w:rFonts w:ascii="Times New Roman" w:eastAsia="Times New Roman" w:hAnsi="Times New Roman" w:cs="Times New Roman"/>
            <w:lang w:eastAsia="en-GB"/>
          </w:rPr>
          <w:t xml:space="preserve"> it, otherwise </w:t>
        </w:r>
      </w:ins>
      <w:del w:id="173" w:author="Kate Williams" w:date="2021-04-19T14:42:00Z">
        <w:r w:rsidRPr="00B41D20" w:rsidDel="000E0BB7">
          <w:rPr>
            <w:rFonts w:ascii="Times New Roman" w:eastAsia="Times New Roman" w:hAnsi="Times New Roman" w:cs="Times New Roman"/>
            <w:lang w:eastAsia="en-GB"/>
          </w:rPr>
          <w:delText xml:space="preserve"> critical feedback, </w:delText>
        </w:r>
      </w:del>
      <w:ins w:id="174" w:author="Kate Williams" w:date="2021-04-19T14:38:00Z">
        <w:r w:rsidRPr="00B41D20">
          <w:rPr>
            <w:rFonts w:ascii="Times New Roman" w:eastAsia="Times New Roman" w:hAnsi="Times New Roman" w:cs="Times New Roman"/>
            <w:lang w:eastAsia="en-GB"/>
          </w:rPr>
          <w:t xml:space="preserve"> </w:t>
        </w:r>
      </w:ins>
      <w:r w:rsidRPr="00B41D20">
        <w:rPr>
          <w:rFonts w:ascii="Times New Roman" w:eastAsia="Times New Roman" w:hAnsi="Times New Roman" w:cs="Times New Roman"/>
          <w:lang w:eastAsia="en-GB"/>
        </w:rPr>
        <w:t>it is unfavourable</w:t>
      </w:r>
      <w:del w:id="175" w:author="Kate Williams" w:date="2021-04-19T14:38:00Z">
        <w:r w:rsidRPr="00B41D20" w:rsidDel="00B6281D">
          <w:rPr>
            <w:rFonts w:ascii="Times New Roman" w:eastAsia="Times New Roman" w:hAnsi="Times New Roman" w:cs="Times New Roman"/>
            <w:lang w:eastAsia="en-GB"/>
          </w:rPr>
          <w:delText xml:space="preserve"> otherwise</w:delText>
        </w:r>
      </w:del>
      <w:r w:rsidRPr="00B41D20">
        <w:rPr>
          <w:rFonts w:ascii="Times New Roman" w:eastAsia="Times New Roman" w:hAnsi="Times New Roman" w:cs="Times New Roman"/>
          <w:lang w:eastAsia="en-GB"/>
        </w:rPr>
        <w:t xml:space="preserve"> (</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and Schwartz, 2018)</w:t>
      </w:r>
      <w:ins w:id="176" w:author="Kate Williams" w:date="2021-04-19T14:43:00Z">
        <w:r w:rsidRPr="00B41D20">
          <w:rPr>
            <w:rFonts w:ascii="Times New Roman" w:eastAsia="Times New Roman" w:hAnsi="Times New Roman" w:cs="Times New Roman"/>
            <w:color w:val="000000" w:themeColor="text1"/>
            <w:lang w:eastAsia="en-GB"/>
          </w:rPr>
          <w:t>,</w:t>
        </w:r>
      </w:ins>
      <w:r w:rsidRPr="00B41D20">
        <w:rPr>
          <w:rFonts w:ascii="Times New Roman" w:eastAsia="Times New Roman" w:hAnsi="Times New Roman" w:cs="Times New Roman"/>
          <w:color w:val="000000" w:themeColor="text1"/>
          <w:lang w:eastAsia="en-GB"/>
        </w:rPr>
        <w:t xml:space="preserve"> </w:t>
      </w:r>
      <w:del w:id="177" w:author="Kate Williams" w:date="2021-04-19T14:43:00Z">
        <w:r w:rsidRPr="00B41D20" w:rsidDel="000E0BB7">
          <w:rPr>
            <w:rFonts w:ascii="Times New Roman" w:eastAsia="Times New Roman" w:hAnsi="Times New Roman" w:cs="Times New Roman"/>
            <w:color w:val="000000" w:themeColor="text1"/>
            <w:lang w:eastAsia="en-GB"/>
          </w:rPr>
          <w:delText xml:space="preserve">. </w:delText>
        </w:r>
      </w:del>
      <w:r w:rsidRPr="00B41D20">
        <w:rPr>
          <w:rFonts w:ascii="Times New Roman" w:eastAsia="Times New Roman" w:hAnsi="Times New Roman" w:cs="Times New Roman"/>
          <w:color w:val="000000" w:themeColor="text1"/>
          <w:lang w:eastAsia="en-GB"/>
        </w:rPr>
        <w:t>possibly</w:t>
      </w:r>
      <w:del w:id="178" w:author="Kate Williams" w:date="2021-04-19T14:40:00Z">
        <w:r w:rsidRPr="00B41D20" w:rsidDel="00B6281D">
          <w:rPr>
            <w:rFonts w:ascii="Times New Roman" w:eastAsia="Times New Roman" w:hAnsi="Times New Roman" w:cs="Times New Roman"/>
            <w:color w:val="000000" w:themeColor="text1"/>
            <w:lang w:eastAsia="en-GB"/>
          </w:rPr>
          <w:delText>This may be</w:delText>
        </w:r>
      </w:del>
      <w:r w:rsidRPr="00B41D20">
        <w:rPr>
          <w:rFonts w:ascii="Times New Roman" w:eastAsia="Times New Roman" w:hAnsi="Times New Roman" w:cs="Times New Roman"/>
          <w:color w:val="000000" w:themeColor="text1"/>
          <w:lang w:eastAsia="en-GB"/>
        </w:rPr>
        <w:t xml:space="preserve"> due to the negative emotional impact </w:t>
      </w:r>
      <w:del w:id="179" w:author="Kate Williams" w:date="2021-04-19T14:40:00Z">
        <w:r w:rsidRPr="00B41D20" w:rsidDel="00B6281D">
          <w:rPr>
            <w:rFonts w:ascii="Times New Roman" w:eastAsia="Times New Roman" w:hAnsi="Times New Roman" w:cs="Times New Roman"/>
            <w:color w:val="000000" w:themeColor="text1"/>
            <w:lang w:eastAsia="en-GB"/>
          </w:rPr>
          <w:delText>that critical feedback presents</w:delText>
        </w:r>
      </w:del>
      <w:r w:rsidRPr="00B41D20">
        <w:rPr>
          <w:rFonts w:ascii="Times New Roman" w:eastAsia="Times New Roman" w:hAnsi="Times New Roman" w:cs="Times New Roman"/>
          <w:color w:val="000000" w:themeColor="text1"/>
          <w:lang w:eastAsia="en-GB"/>
        </w:rPr>
        <w:t xml:space="preserve"> (</w:t>
      </w:r>
      <w:proofErr w:type="spellStart"/>
      <w:r w:rsidRPr="00B41D20">
        <w:rPr>
          <w:rFonts w:ascii="Times New Roman" w:eastAsia="Times New Roman" w:hAnsi="Times New Roman" w:cs="Times New Roman"/>
          <w:color w:val="000000" w:themeColor="text1"/>
          <w:lang w:eastAsia="en-GB"/>
        </w:rPr>
        <w:t>Pekrun</w:t>
      </w:r>
      <w:proofErr w:type="spellEnd"/>
      <w:r w:rsidRPr="00B41D20">
        <w:rPr>
          <w:rFonts w:ascii="Times New Roman" w:eastAsia="Times New Roman" w:hAnsi="Times New Roman" w:cs="Times New Roman"/>
          <w:color w:val="000000" w:themeColor="text1"/>
          <w:lang w:eastAsia="en-GB"/>
        </w:rPr>
        <w:t xml:space="preserve"> et al., 2011; </w:t>
      </w:r>
      <w:proofErr w:type="spellStart"/>
      <w:r w:rsidRPr="00B41D20">
        <w:rPr>
          <w:rFonts w:ascii="Times New Roman" w:eastAsia="Times New Roman" w:hAnsi="Times New Roman" w:cs="Times New Roman"/>
          <w:color w:val="000000" w:themeColor="text1"/>
          <w:lang w:eastAsia="en-GB"/>
        </w:rPr>
        <w:t>Lipnevich</w:t>
      </w:r>
      <w:proofErr w:type="spellEnd"/>
      <w:r w:rsidRPr="00B41D20">
        <w:rPr>
          <w:rFonts w:ascii="Times New Roman" w:eastAsia="Times New Roman" w:hAnsi="Times New Roman" w:cs="Times New Roman"/>
          <w:color w:val="000000" w:themeColor="text1"/>
          <w:lang w:eastAsia="en-GB"/>
        </w:rPr>
        <w:t xml:space="preserve"> et al., 2021)</w:t>
      </w:r>
      <w:ins w:id="180" w:author="Kate Williams" w:date="2021-04-19T14:41:00Z">
        <w:r w:rsidRPr="00B41D20">
          <w:rPr>
            <w:rFonts w:ascii="Times New Roman" w:eastAsia="Times New Roman" w:hAnsi="Times New Roman" w:cs="Times New Roman"/>
            <w:color w:val="000000" w:themeColor="text1"/>
            <w:lang w:eastAsia="en-GB"/>
          </w:rPr>
          <w:t>, or</w:t>
        </w:r>
      </w:ins>
      <w:del w:id="181" w:author="Kate Williams" w:date="2021-04-19T14:41:00Z">
        <w:r w:rsidRPr="00B41D20" w:rsidDel="00B6281D">
          <w:rPr>
            <w:rFonts w:ascii="Times New Roman" w:eastAsia="Times New Roman" w:hAnsi="Times New Roman" w:cs="Times New Roman"/>
            <w:color w:val="000000" w:themeColor="text1"/>
            <w:lang w:eastAsia="en-GB"/>
          </w:rPr>
          <w:delText>. Equally, it could be</w:delText>
        </w:r>
      </w:del>
      <w:r w:rsidRPr="00B41D20">
        <w:rPr>
          <w:rFonts w:ascii="Times New Roman" w:eastAsia="Times New Roman" w:hAnsi="Times New Roman" w:cs="Times New Roman"/>
          <w:color w:val="000000" w:themeColor="text1"/>
          <w:lang w:eastAsia="en-GB"/>
        </w:rPr>
        <w:t xml:space="preserve"> due to</w:t>
      </w:r>
      <w:ins w:id="182" w:author="Kate Williams" w:date="2021-04-19T14:43:00Z">
        <w:r w:rsidRPr="00B41D20">
          <w:rPr>
            <w:rFonts w:ascii="Times New Roman" w:eastAsia="Times New Roman" w:hAnsi="Times New Roman" w:cs="Times New Roman"/>
            <w:color w:val="000000" w:themeColor="text1"/>
            <w:lang w:eastAsia="en-GB"/>
          </w:rPr>
          <w:t xml:space="preserve"> it</w:t>
        </w:r>
      </w:ins>
      <w:r w:rsidRPr="00B41D20">
        <w:rPr>
          <w:rFonts w:ascii="Times New Roman" w:eastAsia="Times New Roman" w:hAnsi="Times New Roman" w:cs="Times New Roman"/>
          <w:color w:val="000000" w:themeColor="text1"/>
          <w:lang w:eastAsia="en-GB"/>
        </w:rPr>
        <w:t xml:space="preserve"> </w:t>
      </w:r>
      <w:del w:id="183" w:author="Kate Williams" w:date="2021-04-19T14:41:00Z">
        <w:r w:rsidRPr="00B41D20" w:rsidDel="00B6281D">
          <w:rPr>
            <w:rFonts w:ascii="Times New Roman" w:eastAsia="Times New Roman" w:hAnsi="Times New Roman" w:cs="Times New Roman"/>
            <w:color w:val="000000" w:themeColor="text1"/>
            <w:lang w:eastAsia="en-GB"/>
          </w:rPr>
          <w:delText>the feedback</w:delText>
        </w:r>
      </w:del>
      <w:r w:rsidRPr="00B41D20">
        <w:rPr>
          <w:rFonts w:ascii="Times New Roman" w:eastAsia="Times New Roman" w:hAnsi="Times New Roman" w:cs="Times New Roman"/>
          <w:color w:val="000000" w:themeColor="text1"/>
          <w:lang w:eastAsia="en-GB"/>
        </w:rPr>
        <w:t xml:space="preserve"> contradicting the students view of self (Hattie &amp; </w:t>
      </w:r>
      <w:proofErr w:type="spellStart"/>
      <w:r w:rsidRPr="00B41D20">
        <w:rPr>
          <w:rFonts w:ascii="Times New Roman" w:eastAsia="Times New Roman" w:hAnsi="Times New Roman" w:cs="Times New Roman"/>
          <w:color w:val="000000" w:themeColor="text1"/>
          <w:lang w:eastAsia="en-GB"/>
        </w:rPr>
        <w:t>Timperly</w:t>
      </w:r>
      <w:proofErr w:type="spellEnd"/>
      <w:r w:rsidRPr="00B41D20">
        <w:rPr>
          <w:rFonts w:ascii="Times New Roman" w:eastAsia="Times New Roman" w:hAnsi="Times New Roman" w:cs="Times New Roman"/>
          <w:color w:val="000000" w:themeColor="text1"/>
          <w:lang w:eastAsia="en-GB"/>
        </w:rPr>
        <w:t>, 2007)</w:t>
      </w:r>
      <w:ins w:id="184" w:author="Kate Williams" w:date="2021-04-19T14:43:00Z">
        <w:r w:rsidRPr="00B41D20">
          <w:rPr>
            <w:rFonts w:ascii="Times New Roman" w:eastAsia="Times New Roman" w:hAnsi="Times New Roman" w:cs="Times New Roman"/>
            <w:color w:val="000000" w:themeColor="text1"/>
            <w:lang w:eastAsia="en-GB"/>
          </w:rPr>
          <w:t>.</w:t>
        </w:r>
      </w:ins>
      <w:del w:id="185" w:author="Kate Williams" w:date="2021-04-19T14:43:00Z">
        <w:r w:rsidRPr="00B41D20" w:rsidDel="000E0BB7">
          <w:rPr>
            <w:rFonts w:ascii="Times New Roman" w:eastAsia="Times New Roman" w:hAnsi="Times New Roman" w:cs="Times New Roman"/>
            <w:color w:val="000000" w:themeColor="text1"/>
            <w:lang w:eastAsia="en-GB"/>
          </w:rPr>
          <w:delText>, which could influence the memories of the feedback in line</w:delText>
        </w:r>
      </w:del>
      <w:ins w:id="186" w:author="Kate Williams" w:date="2021-04-19T14:43:00Z">
        <w:r w:rsidRPr="00B41D20">
          <w:rPr>
            <w:rFonts w:ascii="Times New Roman" w:eastAsia="Times New Roman" w:hAnsi="Times New Roman" w:cs="Times New Roman"/>
            <w:color w:val="000000" w:themeColor="text1"/>
            <w:lang w:eastAsia="en-GB"/>
          </w:rPr>
          <w:t xml:space="preserve"> This corresponds</w:t>
        </w:r>
      </w:ins>
      <w:r w:rsidRPr="00B41D20">
        <w:rPr>
          <w:rFonts w:ascii="Times New Roman" w:eastAsia="Times New Roman" w:hAnsi="Times New Roman" w:cs="Times New Roman"/>
          <w:color w:val="000000" w:themeColor="text1"/>
          <w:lang w:eastAsia="en-GB"/>
        </w:rPr>
        <w:t xml:space="preserve"> with De Vito and Fenske’s (2017) findings surrounding the suppression of memories of words. The amount of feedback </w:t>
      </w:r>
      <w:del w:id="187" w:author="Kate Williams" w:date="2021-04-19T14:47:00Z">
        <w:r w:rsidRPr="00B41D20" w:rsidDel="000E0BB7">
          <w:rPr>
            <w:rFonts w:ascii="Times New Roman" w:eastAsia="Times New Roman" w:hAnsi="Times New Roman" w:cs="Times New Roman"/>
            <w:color w:val="000000" w:themeColor="text1"/>
            <w:lang w:eastAsia="en-GB"/>
          </w:rPr>
          <w:delText>presented</w:delText>
        </w:r>
      </w:del>
      <w:r w:rsidRPr="00B41D20">
        <w:rPr>
          <w:rFonts w:ascii="Times New Roman" w:eastAsia="Times New Roman" w:hAnsi="Times New Roman" w:cs="Times New Roman"/>
          <w:color w:val="000000" w:themeColor="text1"/>
          <w:lang w:eastAsia="en-GB"/>
        </w:rPr>
        <w:t xml:space="preserve">can also influence memory </w:t>
      </w:r>
      <w:del w:id="188" w:author="Kate Williams" w:date="2021-04-19T14:47:00Z">
        <w:r w:rsidRPr="00B41D20" w:rsidDel="000E0BB7">
          <w:rPr>
            <w:rFonts w:ascii="Times New Roman" w:eastAsia="Times New Roman" w:hAnsi="Times New Roman" w:cs="Times New Roman"/>
            <w:color w:val="000000" w:themeColor="text1"/>
            <w:lang w:eastAsia="en-GB"/>
          </w:rPr>
          <w:delText>for feedback</w:delText>
        </w:r>
      </w:del>
      <w:r w:rsidRPr="00B41D20">
        <w:rPr>
          <w:rFonts w:ascii="Times New Roman" w:eastAsia="Times New Roman" w:hAnsi="Times New Roman" w:cs="Times New Roman"/>
          <w:color w:val="000000" w:themeColor="text1"/>
          <w:lang w:eastAsia="en-GB"/>
        </w:rPr>
        <w:t xml:space="preserve">. Too much feedback </w:t>
      </w:r>
      <w:ins w:id="189" w:author="Kate Williams" w:date="2021-04-19T14:49:00Z">
        <w:r w:rsidRPr="00B41D20">
          <w:rPr>
            <w:rFonts w:ascii="Times New Roman" w:eastAsia="Times New Roman" w:hAnsi="Times New Roman" w:cs="Times New Roman"/>
            <w:color w:val="000000" w:themeColor="text1"/>
            <w:lang w:eastAsia="en-GB"/>
          </w:rPr>
          <w:t>may be detrimental to memory</w:t>
        </w:r>
      </w:ins>
      <w:del w:id="190" w:author="Kate Williams" w:date="2021-04-19T14:49:00Z">
        <w:r w:rsidRPr="00B41D20" w:rsidDel="000E0BB7">
          <w:rPr>
            <w:rFonts w:ascii="Times New Roman" w:eastAsia="Times New Roman" w:hAnsi="Times New Roman" w:cs="Times New Roman"/>
            <w:color w:val="000000" w:themeColor="text1"/>
            <w:lang w:eastAsia="en-GB"/>
          </w:rPr>
          <w:delText>can be negatively associated with memory for feedback</w:delText>
        </w:r>
      </w:del>
      <w:r w:rsidRPr="00B41D20">
        <w:rPr>
          <w:rFonts w:ascii="Times New Roman" w:eastAsia="Times New Roman" w:hAnsi="Times New Roman" w:cs="Times New Roman"/>
          <w:color w:val="000000" w:themeColor="text1"/>
          <w:lang w:eastAsia="en-GB"/>
        </w:rPr>
        <w:t xml:space="preserve">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Akbulut</w:t>
      </w:r>
      <w:proofErr w:type="spellEnd"/>
      <w:r w:rsidRPr="00B41D20">
        <w:rPr>
          <w:rFonts w:ascii="Times New Roman" w:eastAsia="Times New Roman" w:hAnsi="Times New Roman" w:cs="Times New Roman"/>
          <w:color w:val="000000" w:themeColor="text1"/>
          <w:lang w:eastAsia="en-GB"/>
        </w:rPr>
        <w:t>, 2019; Berndt et al., 2017)</w:t>
      </w:r>
      <w:ins w:id="191" w:author="Kate Williams" w:date="2021-04-19T14:49:00Z">
        <w:r w:rsidRPr="00B41D20">
          <w:rPr>
            <w:rFonts w:ascii="Times New Roman" w:eastAsia="Times New Roman" w:hAnsi="Times New Roman" w:cs="Times New Roman"/>
            <w:color w:val="000000" w:themeColor="text1"/>
            <w:lang w:eastAsia="en-GB"/>
          </w:rPr>
          <w:t>, while</w:t>
        </w:r>
      </w:ins>
      <w:del w:id="192" w:author="Kate Williams" w:date="2021-04-19T14:49:00Z">
        <w:r w:rsidRPr="00B41D20" w:rsidDel="000E0BB7">
          <w:rPr>
            <w:rFonts w:ascii="Times New Roman" w:eastAsia="Times New Roman" w:hAnsi="Times New Roman" w:cs="Times New Roman"/>
            <w:color w:val="000000" w:themeColor="text1"/>
            <w:lang w:eastAsia="en-GB"/>
          </w:rPr>
          <w:delText xml:space="preserve">. Furthermore, increased attention to </w:delText>
        </w:r>
      </w:del>
      <w:ins w:id="193" w:author="Kate Williams" w:date="2021-04-19T14:49:00Z">
        <w:r w:rsidRPr="00B41D20">
          <w:rPr>
            <w:rFonts w:ascii="Times New Roman" w:eastAsia="Times New Roman" w:hAnsi="Times New Roman" w:cs="Times New Roman"/>
            <w:color w:val="000000" w:themeColor="text1"/>
            <w:lang w:eastAsia="en-GB"/>
          </w:rPr>
          <w:t xml:space="preserve"> </w:t>
        </w:r>
      </w:ins>
      <w:r w:rsidRPr="00B41D20">
        <w:rPr>
          <w:rFonts w:ascii="Times New Roman" w:eastAsia="Times New Roman" w:hAnsi="Times New Roman" w:cs="Times New Roman"/>
          <w:color w:val="000000" w:themeColor="text1"/>
          <w:lang w:eastAsia="en-GB"/>
        </w:rPr>
        <w:t xml:space="preserve">less feedback </w:t>
      </w:r>
      <w:ins w:id="194" w:author="Kate Williams" w:date="2021-04-19T14:50:00Z">
        <w:r w:rsidRPr="00B41D20">
          <w:rPr>
            <w:rFonts w:ascii="Times New Roman" w:eastAsia="Times New Roman" w:hAnsi="Times New Roman" w:cs="Times New Roman"/>
            <w:color w:val="000000" w:themeColor="text1"/>
            <w:lang w:eastAsia="en-GB"/>
          </w:rPr>
          <w:t>allows for</w:t>
        </w:r>
      </w:ins>
      <w:del w:id="195" w:author="Kate Williams" w:date="2021-04-19T14:50:00Z">
        <w:r w:rsidRPr="00B41D20" w:rsidDel="000E0BB7">
          <w:rPr>
            <w:rFonts w:ascii="Times New Roman" w:eastAsia="Times New Roman" w:hAnsi="Times New Roman" w:cs="Times New Roman"/>
            <w:color w:val="000000" w:themeColor="text1"/>
            <w:lang w:eastAsia="en-GB"/>
          </w:rPr>
          <w:delText>has been implied due to the association of it being</w:delText>
        </w:r>
      </w:del>
      <w:r w:rsidRPr="00B41D20">
        <w:rPr>
          <w:rFonts w:ascii="Times New Roman" w:eastAsia="Times New Roman" w:hAnsi="Times New Roman" w:cs="Times New Roman"/>
          <w:color w:val="000000" w:themeColor="text1"/>
          <w:lang w:eastAsia="en-GB"/>
        </w:rPr>
        <w:t xml:space="preserve"> eas</w:t>
      </w:r>
      <w:ins w:id="196" w:author="Kate Williams" w:date="2021-04-19T14:50:00Z">
        <w:r w:rsidRPr="00B41D20">
          <w:rPr>
            <w:rFonts w:ascii="Times New Roman" w:eastAsia="Times New Roman" w:hAnsi="Times New Roman" w:cs="Times New Roman"/>
            <w:color w:val="000000" w:themeColor="text1"/>
            <w:lang w:eastAsia="en-GB"/>
          </w:rPr>
          <w:t>ier</w:t>
        </w:r>
      </w:ins>
      <w:del w:id="197" w:author="Kate Williams" w:date="2021-04-19T14:50:00Z">
        <w:r w:rsidRPr="00B41D20" w:rsidDel="000E0BB7">
          <w:rPr>
            <w:rFonts w:ascii="Times New Roman" w:eastAsia="Times New Roman" w:hAnsi="Times New Roman" w:cs="Times New Roman"/>
            <w:color w:val="000000" w:themeColor="text1"/>
            <w:lang w:eastAsia="en-GB"/>
          </w:rPr>
          <w:delText>y to</w:delText>
        </w:r>
      </w:del>
      <w:r w:rsidRPr="00B41D20">
        <w:rPr>
          <w:rFonts w:ascii="Times New Roman" w:eastAsia="Times New Roman" w:hAnsi="Times New Roman" w:cs="Times New Roman"/>
          <w:color w:val="000000" w:themeColor="text1"/>
          <w:lang w:eastAsia="en-GB"/>
        </w:rPr>
        <w:t xml:space="preserve"> process</w:t>
      </w:r>
      <w:ins w:id="198" w:author="Kate Williams" w:date="2021-04-19T14:50:00Z">
        <w:r w:rsidRPr="00B41D20">
          <w:rPr>
            <w:rFonts w:ascii="Times New Roman" w:eastAsia="Times New Roman" w:hAnsi="Times New Roman" w:cs="Times New Roman"/>
            <w:color w:val="000000" w:themeColor="text1"/>
            <w:lang w:eastAsia="en-GB"/>
          </w:rPr>
          <w:t>ing</w:t>
        </w:r>
      </w:ins>
      <w:r w:rsidRPr="00B41D20">
        <w:rPr>
          <w:rFonts w:ascii="Times New Roman" w:eastAsia="Times New Roman" w:hAnsi="Times New Roman" w:cs="Times New Roman"/>
          <w:color w:val="000000" w:themeColor="text1"/>
          <w:lang w:eastAsia="en-GB"/>
        </w:rPr>
        <w:t xml:space="preserve"> and </w:t>
      </w:r>
      <w:del w:id="199" w:author="Kate Williams" w:date="2021-04-19T14:50:00Z">
        <w:r w:rsidRPr="00B41D20" w:rsidDel="000E0BB7">
          <w:rPr>
            <w:rFonts w:ascii="Times New Roman" w:eastAsia="Times New Roman" w:hAnsi="Times New Roman" w:cs="Times New Roman"/>
            <w:color w:val="000000" w:themeColor="text1"/>
            <w:lang w:eastAsia="en-GB"/>
          </w:rPr>
          <w:delText xml:space="preserve">therefore reach </w:delText>
        </w:r>
      </w:del>
      <w:r w:rsidRPr="00B41D20">
        <w:rPr>
          <w:rFonts w:ascii="Times New Roman" w:eastAsia="Times New Roman" w:hAnsi="Times New Roman" w:cs="Times New Roman"/>
          <w:color w:val="000000" w:themeColor="text1"/>
          <w:lang w:eastAsia="en-GB"/>
        </w:rPr>
        <w:t xml:space="preserve">goals </w:t>
      </w:r>
      <w:ins w:id="200" w:author="Kate Williams" w:date="2021-04-19T14:50:00Z">
        <w:r w:rsidRPr="00B41D20">
          <w:rPr>
            <w:rFonts w:ascii="Times New Roman" w:eastAsia="Times New Roman" w:hAnsi="Times New Roman" w:cs="Times New Roman"/>
            <w:color w:val="000000" w:themeColor="text1"/>
            <w:lang w:eastAsia="en-GB"/>
          </w:rPr>
          <w:t xml:space="preserve">to be reached </w:t>
        </w:r>
      </w:ins>
      <w:r w:rsidRPr="00B41D20">
        <w:rPr>
          <w:rFonts w:ascii="Times New Roman" w:eastAsia="Times New Roman" w:hAnsi="Times New Roman" w:cs="Times New Roman"/>
          <w:color w:val="000000" w:themeColor="text1"/>
          <w:lang w:eastAsia="en-GB"/>
        </w:rPr>
        <w:t xml:space="preserve">more efficiently (Taylor et al., 2020). On the other hand, </w:t>
      </w:r>
      <w:ins w:id="201" w:author="Kate Williams" w:date="2021-04-19T14:51:00Z">
        <w:r w:rsidRPr="00B41D20">
          <w:rPr>
            <w:rFonts w:ascii="Times New Roman" w:eastAsia="Times New Roman" w:hAnsi="Times New Roman" w:cs="Times New Roman"/>
            <w:color w:val="000000" w:themeColor="text1"/>
            <w:lang w:eastAsia="en-GB"/>
          </w:rPr>
          <w:t xml:space="preserve">extensive </w:t>
        </w:r>
      </w:ins>
      <w:del w:id="202" w:author="Kate Williams" w:date="2021-04-19T14:51:00Z">
        <w:r w:rsidRPr="00B41D20" w:rsidDel="000E0BB7">
          <w:rPr>
            <w:rFonts w:ascii="Times New Roman" w:eastAsia="Times New Roman" w:hAnsi="Times New Roman" w:cs="Times New Roman"/>
            <w:color w:val="000000" w:themeColor="text1"/>
            <w:lang w:eastAsia="en-GB"/>
          </w:rPr>
          <w:delText xml:space="preserve">increased amount of </w:delText>
        </w:r>
      </w:del>
      <w:r w:rsidRPr="00B41D20">
        <w:rPr>
          <w:rFonts w:ascii="Times New Roman" w:eastAsia="Times New Roman" w:hAnsi="Times New Roman" w:cs="Times New Roman"/>
          <w:color w:val="000000" w:themeColor="text1"/>
          <w:lang w:eastAsia="en-GB"/>
        </w:rPr>
        <w:t xml:space="preserve">feedback can instigate increased effort by the student to engage with feedback (Wang et al., 2019;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Akbulut</w:t>
      </w:r>
      <w:proofErr w:type="spellEnd"/>
      <w:r w:rsidRPr="00B41D20">
        <w:rPr>
          <w:rFonts w:ascii="Times New Roman" w:eastAsia="Times New Roman" w:hAnsi="Times New Roman" w:cs="Times New Roman"/>
          <w:color w:val="000000" w:themeColor="text1"/>
          <w:lang w:eastAsia="en-GB"/>
        </w:rPr>
        <w:t xml:space="preserve">, 2019). Additionally, individual differences can account for variations in memory for feedback (Carmona et al., 2019; Wu &amp; Cheng, 2019; </w:t>
      </w:r>
      <w:proofErr w:type="spellStart"/>
      <w:r w:rsidRPr="00B41D20">
        <w:rPr>
          <w:rFonts w:ascii="Times New Roman" w:eastAsia="Times New Roman" w:hAnsi="Times New Roman" w:cs="Times New Roman"/>
          <w:color w:val="000000" w:themeColor="text1"/>
          <w:lang w:eastAsia="en-GB"/>
        </w:rPr>
        <w:t>Vermunt</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Donche</w:t>
      </w:r>
      <w:proofErr w:type="spellEnd"/>
      <w:r w:rsidRPr="00B41D20">
        <w:rPr>
          <w:rFonts w:ascii="Times New Roman" w:eastAsia="Times New Roman" w:hAnsi="Times New Roman" w:cs="Times New Roman"/>
          <w:color w:val="000000" w:themeColor="text1"/>
          <w:lang w:eastAsia="en-GB"/>
        </w:rPr>
        <w:t xml:space="preserve">, 2017; </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&amp; Lou, 2020; </w:t>
      </w:r>
      <w:proofErr w:type="spellStart"/>
      <w:r w:rsidRPr="00B41D20">
        <w:rPr>
          <w:rFonts w:ascii="Times New Roman" w:eastAsia="Times New Roman" w:hAnsi="Times New Roman" w:cs="Times New Roman"/>
          <w:color w:val="000000" w:themeColor="text1"/>
          <w:lang w:eastAsia="en-GB"/>
        </w:rPr>
        <w:t>Zeidner</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Stoeger</w:t>
      </w:r>
      <w:proofErr w:type="spellEnd"/>
      <w:r w:rsidRPr="00B41D20">
        <w:rPr>
          <w:rFonts w:ascii="Times New Roman" w:eastAsia="Times New Roman" w:hAnsi="Times New Roman" w:cs="Times New Roman"/>
          <w:color w:val="000000" w:themeColor="text1"/>
          <w:lang w:eastAsia="en-GB"/>
        </w:rPr>
        <w:t>, 2019)</w:t>
      </w:r>
      <w:r w:rsidRPr="00B41D20">
        <w:rPr>
          <w:rFonts w:ascii="Times New Roman" w:eastAsia="Times New Roman" w:hAnsi="Times New Roman" w:cs="Times New Roman"/>
          <w:color w:val="7030A0"/>
          <w:lang w:eastAsia="en-GB"/>
        </w:rPr>
        <w:t xml:space="preserve">. </w:t>
      </w:r>
      <w:r w:rsidRPr="00B41D20">
        <w:rPr>
          <w:rFonts w:ascii="Times New Roman" w:eastAsia="Times New Roman" w:hAnsi="Times New Roman" w:cs="Times New Roman"/>
          <w:color w:val="000000" w:themeColor="text1"/>
          <w:lang w:eastAsia="en-GB"/>
        </w:rPr>
        <w:t xml:space="preserve">Memory was mainly measured via recall tasks (Taylor et al., 2020; Brown et al., 2019; De Vito &amp; Fenske, 2017; </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&amp; Schwartz, 2018; Li &amp; Tsai, 2017), with an increasing </w:t>
      </w:r>
      <w:proofErr w:type="gramStart"/>
      <w:r w:rsidRPr="00B41D20">
        <w:rPr>
          <w:rFonts w:ascii="Times New Roman" w:eastAsia="Times New Roman" w:hAnsi="Times New Roman" w:cs="Times New Roman"/>
          <w:color w:val="000000" w:themeColor="text1"/>
          <w:lang w:eastAsia="en-GB"/>
        </w:rPr>
        <w:t>amount</w:t>
      </w:r>
      <w:proofErr w:type="gramEnd"/>
      <w:r w:rsidRPr="00B41D20">
        <w:rPr>
          <w:rFonts w:ascii="Times New Roman" w:eastAsia="Times New Roman" w:hAnsi="Times New Roman" w:cs="Times New Roman"/>
          <w:color w:val="000000" w:themeColor="text1"/>
          <w:lang w:eastAsia="en-GB"/>
        </w:rPr>
        <w:t xml:space="preserve"> of studies using eye trackers to enhance findings (Berndt et al., 2017; Damiano &amp; Walther, 2018; Li &amp; Tsai, 2017; Ramey et al., 2019). </w:t>
      </w:r>
    </w:p>
    <w:p w14:paraId="2CEEEE4C"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65389819"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In relation to type and amount of feedback, </w:t>
      </w:r>
      <w:r w:rsidRPr="00B41D20">
        <w:rPr>
          <w:rFonts w:ascii="Times New Roman" w:hAnsi="Times New Roman" w:cs="Times New Roman"/>
          <w:color w:val="000000" w:themeColor="text1"/>
        </w:rPr>
        <w:t>emotions are instrumental when type and amount of feedback is concerned (</w:t>
      </w:r>
      <w:r w:rsidRPr="00B41D20">
        <w:rPr>
          <w:rFonts w:ascii="Times New Roman" w:eastAsia="Times New Roman" w:hAnsi="Times New Roman" w:cs="Times New Roman"/>
          <w:color w:val="000000" w:themeColor="text1"/>
          <w:lang w:eastAsia="en-GB"/>
        </w:rPr>
        <w:t xml:space="preserve">Pitt &amp; Norton, 2017; </w:t>
      </w:r>
      <w:r w:rsidRPr="00B41D20">
        <w:rPr>
          <w:rFonts w:ascii="Times New Roman" w:eastAsia="Times New Roman" w:hAnsi="Times New Roman" w:cs="Times New Roman"/>
          <w:lang w:eastAsia="en-GB"/>
        </w:rPr>
        <w:t xml:space="preserve">Hill et al., 2021). Positive emoticons can </w:t>
      </w:r>
      <w:commentRangeStart w:id="203"/>
      <w:r w:rsidRPr="00B41D20">
        <w:rPr>
          <w:rFonts w:ascii="Times New Roman" w:eastAsia="Times New Roman" w:hAnsi="Times New Roman" w:cs="Times New Roman"/>
          <w:lang w:eastAsia="en-GB"/>
        </w:rPr>
        <w:t xml:space="preserve">increase positive affect </w:t>
      </w:r>
      <w:commentRangeEnd w:id="203"/>
      <w:r w:rsidRPr="00B41D20">
        <w:rPr>
          <w:rFonts w:ascii="Times New Roman" w:eastAsia="Times New Roman" w:hAnsi="Times New Roman" w:cs="Times New Roman"/>
          <w:sz w:val="16"/>
          <w:szCs w:val="16"/>
          <w:lang w:eastAsia="en-GB"/>
        </w:rPr>
        <w:commentReference w:id="203"/>
      </w:r>
      <w:r w:rsidRPr="00B41D20">
        <w:rPr>
          <w:rFonts w:ascii="Times New Roman" w:eastAsia="Times New Roman" w:hAnsi="Times New Roman" w:cs="Times New Roman"/>
          <w:lang w:eastAsia="en-GB"/>
        </w:rPr>
        <w:t>in students (Moffitt et al., 2020). Positive feedback can induce positive feelings and motivate students (</w:t>
      </w:r>
      <w:proofErr w:type="spellStart"/>
      <w:r w:rsidRPr="00B41D20">
        <w:rPr>
          <w:rFonts w:ascii="Times New Roman" w:hAnsi="Times New Roman" w:cs="Times New Roman"/>
          <w:color w:val="000000" w:themeColor="text1"/>
        </w:rPr>
        <w:t>Trigonaki</w:t>
      </w:r>
      <w:proofErr w:type="spellEnd"/>
      <w:r w:rsidRPr="00B41D20">
        <w:rPr>
          <w:rFonts w:ascii="Times New Roman" w:hAnsi="Times New Roman" w:cs="Times New Roman"/>
          <w:color w:val="000000" w:themeColor="text1"/>
        </w:rPr>
        <w:t xml:space="preserve">, 2019; </w:t>
      </w:r>
      <w:proofErr w:type="spellStart"/>
      <w:r w:rsidRPr="00B41D20">
        <w:rPr>
          <w:rFonts w:ascii="Times New Roman" w:eastAsia="Times New Roman" w:hAnsi="Times New Roman" w:cs="Times New Roman"/>
          <w:color w:val="000000" w:themeColor="text1"/>
          <w:lang w:eastAsia="en-GB"/>
        </w:rPr>
        <w:t>Bohndick</w:t>
      </w:r>
      <w:proofErr w:type="spellEnd"/>
      <w:r w:rsidRPr="00B41D20">
        <w:rPr>
          <w:rFonts w:ascii="Times New Roman" w:eastAsia="Times New Roman" w:hAnsi="Times New Roman" w:cs="Times New Roman"/>
          <w:color w:val="000000" w:themeColor="text1"/>
          <w:lang w:eastAsia="en-GB"/>
        </w:rPr>
        <w:t xml:space="preserve"> et al., 2019; Sharp et al., 2018</w:t>
      </w:r>
      <w:r w:rsidRPr="00B41D20">
        <w:rPr>
          <w:rFonts w:ascii="Times New Roman" w:hAnsi="Times New Roman" w:cs="Times New Roman"/>
          <w:color w:val="000000" w:themeColor="text1"/>
        </w:rPr>
        <w:t>)</w:t>
      </w:r>
      <w:ins w:id="204" w:author="Kate Williams" w:date="2021-04-19T14:52:00Z">
        <w:r w:rsidRPr="00B41D20">
          <w:rPr>
            <w:rFonts w:ascii="Times New Roman" w:hAnsi="Times New Roman" w:cs="Times New Roman"/>
            <w:color w:val="000000" w:themeColor="text1"/>
          </w:rPr>
          <w:t>,</w:t>
        </w:r>
      </w:ins>
      <w:del w:id="205" w:author="Kate Williams" w:date="2021-04-19T14:52:00Z">
        <w:r w:rsidRPr="00B41D20" w:rsidDel="00565628">
          <w:rPr>
            <w:rFonts w:ascii="Times New Roman" w:hAnsi="Times New Roman" w:cs="Times New Roman"/>
            <w:color w:val="000000" w:themeColor="text1"/>
          </w:rPr>
          <w:delText>. Furthermore, it can</w:delText>
        </w:r>
      </w:del>
      <w:r w:rsidRPr="00B41D20">
        <w:rPr>
          <w:rFonts w:ascii="Times New Roman" w:hAnsi="Times New Roman" w:cs="Times New Roman"/>
          <w:color w:val="000000" w:themeColor="text1"/>
        </w:rPr>
        <w:t xml:space="preserve"> enhance engagement with feedback (</w:t>
      </w:r>
      <w:proofErr w:type="spellStart"/>
      <w:r w:rsidRPr="00B41D20">
        <w:rPr>
          <w:rFonts w:ascii="Times New Roman" w:eastAsia="Times New Roman" w:hAnsi="Times New Roman" w:cs="Times New Roman"/>
          <w:color w:val="000000" w:themeColor="text1"/>
          <w:shd w:val="clear" w:color="auto" w:fill="FFFFFF"/>
          <w:lang w:eastAsia="en-GB"/>
        </w:rPr>
        <w:t>Shafi</w:t>
      </w:r>
      <w:proofErr w:type="spellEnd"/>
      <w:r w:rsidRPr="00B41D20">
        <w:rPr>
          <w:rFonts w:ascii="Times New Roman" w:eastAsia="Times New Roman" w:hAnsi="Times New Roman" w:cs="Times New Roman"/>
          <w:color w:val="000000" w:themeColor="text1"/>
          <w:shd w:val="clear" w:color="auto" w:fill="FFFFFF"/>
          <w:lang w:eastAsia="en-GB"/>
        </w:rPr>
        <w:t xml:space="preserve"> et al., 2017; </w:t>
      </w:r>
      <w:r w:rsidRPr="00B41D20">
        <w:rPr>
          <w:rFonts w:ascii="Times New Roman" w:hAnsi="Times New Roman" w:cs="Times New Roman"/>
          <w:color w:val="000000" w:themeColor="text1"/>
        </w:rPr>
        <w:t xml:space="preserve">Hattie </w:t>
      </w:r>
      <w:r w:rsidRPr="00B41D20">
        <w:rPr>
          <w:rFonts w:ascii="Times New Roman" w:eastAsia="Times New Roman" w:hAnsi="Times New Roman" w:cs="Times New Roman"/>
          <w:color w:val="000000" w:themeColor="text1"/>
          <w:lang w:eastAsia="en-GB"/>
        </w:rPr>
        <w:t xml:space="preserve">and </w:t>
      </w:r>
      <w:proofErr w:type="spellStart"/>
      <w:r w:rsidRPr="00B41D20">
        <w:rPr>
          <w:rFonts w:ascii="Times New Roman" w:eastAsia="Times New Roman" w:hAnsi="Times New Roman" w:cs="Times New Roman"/>
          <w:color w:val="000000" w:themeColor="text1"/>
          <w:lang w:eastAsia="en-GB"/>
        </w:rPr>
        <w:t>Timperly</w:t>
      </w:r>
      <w:proofErr w:type="spellEnd"/>
      <w:r w:rsidRPr="00B41D20">
        <w:rPr>
          <w:rFonts w:ascii="Times New Roman" w:eastAsia="Times New Roman" w:hAnsi="Times New Roman" w:cs="Times New Roman"/>
          <w:color w:val="000000" w:themeColor="text1"/>
          <w:lang w:eastAsia="en-GB"/>
        </w:rPr>
        <w:t>, 2007)</w:t>
      </w:r>
      <w:ins w:id="206" w:author="Kate Williams" w:date="2021-04-19T14:53:00Z">
        <w:r w:rsidRPr="00B41D20">
          <w:rPr>
            <w:rFonts w:ascii="Times New Roman" w:eastAsia="Times New Roman" w:hAnsi="Times New Roman" w:cs="Times New Roman"/>
            <w:color w:val="000000" w:themeColor="text1"/>
            <w:lang w:eastAsia="en-GB"/>
          </w:rPr>
          <w:t>,</w:t>
        </w:r>
      </w:ins>
      <w:r w:rsidRPr="00B41D20">
        <w:rPr>
          <w:rFonts w:ascii="Times New Roman" w:eastAsia="Times New Roman" w:hAnsi="Times New Roman" w:cs="Times New Roman"/>
          <w:color w:val="000000" w:themeColor="text1"/>
          <w:lang w:eastAsia="en-GB"/>
        </w:rPr>
        <w:t xml:space="preserve"> </w:t>
      </w:r>
      <w:r w:rsidRPr="00B41D20">
        <w:rPr>
          <w:rFonts w:ascii="Times New Roman" w:eastAsia="Times New Roman" w:hAnsi="Times New Roman" w:cs="Times New Roman"/>
          <w:color w:val="000000" w:themeColor="text1"/>
          <w:lang w:eastAsia="en-GB"/>
        </w:rPr>
        <w:lastRenderedPageBreak/>
        <w:t>and be viewed as more effective by students (</w:t>
      </w:r>
      <w:r w:rsidRPr="00B41D20">
        <w:rPr>
          <w:rFonts w:ascii="Times New Roman" w:eastAsia="Times New Roman" w:hAnsi="Times New Roman" w:cs="Times New Roman"/>
          <w:color w:val="000000" w:themeColor="text1"/>
          <w:shd w:val="clear" w:color="auto" w:fill="FFFFFF"/>
          <w:lang w:eastAsia="en-GB"/>
        </w:rPr>
        <w:t xml:space="preserve">Lowe and Shaw, 2019; </w:t>
      </w:r>
      <w:r w:rsidRPr="00B41D20">
        <w:rPr>
          <w:rFonts w:ascii="Times New Roman" w:eastAsia="Times New Roman" w:hAnsi="Times New Roman" w:cs="Times New Roman"/>
          <w:color w:val="000000" w:themeColor="text1"/>
          <w:lang w:eastAsia="en-GB"/>
        </w:rPr>
        <w:t xml:space="preserve">Dawson et al., 2018). Nonetheless, positive feedback can be disregarded by some students </w:t>
      </w:r>
      <w:r w:rsidRPr="00B41D20">
        <w:rPr>
          <w:rFonts w:ascii="Times New Roman" w:hAnsi="Times New Roman" w:cs="Times New Roman"/>
          <w:color w:val="000000" w:themeColor="text1"/>
        </w:rPr>
        <w:t>(</w:t>
      </w:r>
      <w:proofErr w:type="spellStart"/>
      <w:r w:rsidRPr="00B41D20">
        <w:rPr>
          <w:rFonts w:ascii="Times New Roman" w:hAnsi="Times New Roman" w:cs="Times New Roman"/>
          <w:color w:val="000000" w:themeColor="text1"/>
        </w:rPr>
        <w:t>Winstone</w:t>
      </w:r>
      <w:proofErr w:type="spellEnd"/>
      <w:r w:rsidRPr="00B41D20">
        <w:rPr>
          <w:rFonts w:ascii="Times New Roman" w:hAnsi="Times New Roman" w:cs="Times New Roman"/>
          <w:color w:val="000000" w:themeColor="text1"/>
        </w:rPr>
        <w:t xml:space="preserve"> et al., 2017) </w:t>
      </w:r>
      <w:r w:rsidRPr="00B41D20">
        <w:rPr>
          <w:rFonts w:ascii="Times New Roman" w:eastAsia="Times New Roman" w:hAnsi="Times New Roman" w:cs="Times New Roman"/>
          <w:color w:val="000000" w:themeColor="text1"/>
          <w:lang w:eastAsia="en-GB"/>
        </w:rPr>
        <w:t>as it does not indicate ways to improve or it may not fit their view of self (</w:t>
      </w:r>
      <w:r w:rsidRPr="00B41D20">
        <w:rPr>
          <w:rFonts w:ascii="Times New Roman" w:hAnsi="Times New Roman" w:cs="Times New Roman"/>
          <w:color w:val="000000" w:themeColor="text1"/>
        </w:rPr>
        <w:t xml:space="preserve">Hattie </w:t>
      </w:r>
      <w:r w:rsidRPr="00B41D20">
        <w:rPr>
          <w:rFonts w:ascii="Times New Roman" w:eastAsia="Times New Roman" w:hAnsi="Times New Roman" w:cs="Times New Roman"/>
          <w:color w:val="000000" w:themeColor="text1"/>
          <w:lang w:eastAsia="en-GB"/>
        </w:rPr>
        <w:t xml:space="preserve">and </w:t>
      </w:r>
      <w:proofErr w:type="spellStart"/>
      <w:r w:rsidRPr="00B41D20">
        <w:rPr>
          <w:rFonts w:ascii="Times New Roman" w:eastAsia="Times New Roman" w:hAnsi="Times New Roman" w:cs="Times New Roman"/>
          <w:color w:val="000000" w:themeColor="text1"/>
          <w:lang w:eastAsia="en-GB"/>
        </w:rPr>
        <w:t>Timperly</w:t>
      </w:r>
      <w:proofErr w:type="spellEnd"/>
      <w:r w:rsidRPr="00B41D20">
        <w:rPr>
          <w:rFonts w:ascii="Times New Roman" w:eastAsia="Times New Roman" w:hAnsi="Times New Roman" w:cs="Times New Roman"/>
          <w:color w:val="000000" w:themeColor="text1"/>
          <w:lang w:eastAsia="en-GB"/>
        </w:rPr>
        <w:t xml:space="preserve">, 2007). </w:t>
      </w:r>
      <w:r w:rsidRPr="00B41D20">
        <w:rPr>
          <w:rFonts w:ascii="Times New Roman" w:eastAsia="Times New Roman" w:hAnsi="Times New Roman" w:cs="Times New Roman"/>
          <w:lang w:eastAsia="en-GB"/>
        </w:rPr>
        <w:t>Critical feedback can both inhibit (Hill et al., 2021) and enhance engagement with feedback depending on the student’s disposition, the opportunity to revise work and their year of study (</w:t>
      </w:r>
      <w:r w:rsidRPr="00B41D20">
        <w:rPr>
          <w:rFonts w:ascii="Times New Roman" w:eastAsia="Times New Roman" w:hAnsi="Times New Roman" w:cs="Times New Roman"/>
          <w:color w:val="000000" w:themeColor="text1"/>
          <w:lang w:eastAsia="en-GB"/>
        </w:rPr>
        <w:t xml:space="preserve">Ackerman et al., 2016; </w:t>
      </w:r>
      <w:proofErr w:type="spellStart"/>
      <w:r w:rsidRPr="00B41D20">
        <w:rPr>
          <w:rFonts w:ascii="Times New Roman" w:hAnsi="Times New Roman" w:cs="Times New Roman"/>
          <w:color w:val="000000" w:themeColor="text1"/>
        </w:rPr>
        <w:t>Winstone</w:t>
      </w:r>
      <w:proofErr w:type="spellEnd"/>
      <w:r w:rsidRPr="00B41D20">
        <w:rPr>
          <w:rFonts w:ascii="Times New Roman" w:hAnsi="Times New Roman" w:cs="Times New Roman"/>
          <w:color w:val="000000" w:themeColor="text1"/>
        </w:rPr>
        <w:t xml:space="preserve"> et al., 2017; </w:t>
      </w:r>
      <w:r w:rsidRPr="00B41D20">
        <w:rPr>
          <w:rFonts w:ascii="Times New Roman" w:eastAsia="Times New Roman" w:hAnsi="Times New Roman" w:cs="Times New Roman"/>
          <w:lang w:eastAsia="en-GB"/>
        </w:rPr>
        <w:t xml:space="preserve">Lim et al., 2020; Hill et al., 2021; </w:t>
      </w:r>
      <w:proofErr w:type="spellStart"/>
      <w:r w:rsidRPr="00B41D20">
        <w:rPr>
          <w:rFonts w:ascii="Times New Roman" w:eastAsia="Times New Roman" w:hAnsi="Times New Roman" w:cs="Times New Roman"/>
          <w:color w:val="000000" w:themeColor="text1"/>
          <w:lang w:eastAsia="en-GB"/>
        </w:rPr>
        <w:t>Cutumisu</w:t>
      </w:r>
      <w:proofErr w:type="spellEnd"/>
      <w:r w:rsidRPr="00B41D20">
        <w:rPr>
          <w:rFonts w:ascii="Times New Roman" w:eastAsia="Times New Roman" w:hAnsi="Times New Roman" w:cs="Times New Roman"/>
          <w:color w:val="000000" w:themeColor="text1"/>
          <w:lang w:eastAsia="en-GB"/>
        </w:rPr>
        <w:t xml:space="preserve"> &amp; Lou, 2020</w:t>
      </w:r>
      <w:r w:rsidRPr="00B41D20">
        <w:rPr>
          <w:rFonts w:ascii="Times New Roman" w:eastAsia="Times New Roman" w:hAnsi="Times New Roman" w:cs="Times New Roman"/>
          <w:lang w:eastAsia="en-GB"/>
        </w:rPr>
        <w:t>). The use of critical feedback can also be developed</w:t>
      </w:r>
      <w:ins w:id="207" w:author="Kate Williams" w:date="2021-04-19T14:53:00Z">
        <w:r w:rsidRPr="00B41D20">
          <w:rPr>
            <w:rFonts w:ascii="Times New Roman" w:eastAsia="Times New Roman" w:hAnsi="Times New Roman" w:cs="Times New Roman"/>
            <w:lang w:eastAsia="en-GB"/>
          </w:rPr>
          <w:t xml:space="preserve"> </w:t>
        </w:r>
      </w:ins>
      <w:del w:id="208" w:author="Kate Williams" w:date="2021-04-19T14:53:00Z">
        <w:r w:rsidRPr="00B41D20" w:rsidDel="00565628">
          <w:rPr>
            <w:rFonts w:ascii="Times New Roman" w:eastAsia="Times New Roman" w:hAnsi="Times New Roman" w:cs="Times New Roman"/>
            <w:lang w:eastAsia="en-GB"/>
          </w:rPr>
          <w:delText xml:space="preserve">, this is recognised by several included </w:delText>
        </w:r>
        <w:r w:rsidRPr="00B41D20" w:rsidDel="00565628">
          <w:rPr>
            <w:rFonts w:ascii="Times New Roman" w:eastAsia="Times New Roman" w:hAnsi="Times New Roman" w:cs="Times New Roman"/>
            <w:color w:val="000000" w:themeColor="text1"/>
            <w:lang w:eastAsia="en-GB"/>
          </w:rPr>
          <w:delText>articles</w:delText>
        </w:r>
      </w:del>
      <w:r w:rsidRPr="00B41D20">
        <w:rPr>
          <w:rFonts w:ascii="Times New Roman" w:eastAsia="Times New Roman" w:hAnsi="Times New Roman" w:cs="Times New Roman"/>
          <w:color w:val="000000" w:themeColor="text1"/>
          <w:lang w:eastAsia="en-GB"/>
        </w:rPr>
        <w:t xml:space="preserve"> (Xu &amp; Carless, 2017; Noble et al., 2019; Deeley et al., 2019). Contrastingly, one article indicated that consistency is more important than </w:t>
      </w:r>
      <w:del w:id="209" w:author="Kate Williams" w:date="2021-04-19T14:54:00Z">
        <w:r w:rsidRPr="00B41D20" w:rsidDel="00565628">
          <w:rPr>
            <w:rFonts w:ascii="Times New Roman" w:eastAsia="Times New Roman" w:hAnsi="Times New Roman" w:cs="Times New Roman"/>
            <w:color w:val="000000" w:themeColor="text1"/>
            <w:lang w:eastAsia="en-GB"/>
          </w:rPr>
          <w:delText>the</w:delText>
        </w:r>
      </w:del>
      <w:r w:rsidRPr="00B41D20">
        <w:rPr>
          <w:rFonts w:ascii="Times New Roman" w:eastAsia="Times New Roman" w:hAnsi="Times New Roman" w:cs="Times New Roman"/>
          <w:color w:val="000000" w:themeColor="text1"/>
          <w:lang w:eastAsia="en-GB"/>
        </w:rPr>
        <w:t xml:space="preserve"> type of feedback </w:t>
      </w:r>
      <w:del w:id="210" w:author="Kate Williams" w:date="2021-04-19T14:54:00Z">
        <w:r w:rsidRPr="00B41D20" w:rsidDel="00565628">
          <w:rPr>
            <w:rFonts w:ascii="Times New Roman" w:eastAsia="Times New Roman" w:hAnsi="Times New Roman" w:cs="Times New Roman"/>
            <w:color w:val="000000" w:themeColor="text1"/>
            <w:lang w:eastAsia="en-GB"/>
          </w:rPr>
          <w:delText>given</w:delText>
        </w:r>
      </w:del>
      <w:r w:rsidRPr="00B41D20">
        <w:rPr>
          <w:rFonts w:ascii="Times New Roman" w:eastAsia="Times New Roman" w:hAnsi="Times New Roman" w:cs="Times New Roman"/>
          <w:color w:val="000000" w:themeColor="text1"/>
          <w:lang w:eastAsia="en-GB"/>
        </w:rPr>
        <w:t xml:space="preserve">, however </w:t>
      </w:r>
      <w:r w:rsidRPr="00B41D20">
        <w:rPr>
          <w:rFonts w:ascii="Times New Roman" w:hAnsi="Times New Roman" w:cs="Times New Roman"/>
          <w:color w:val="000000" w:themeColor="text1"/>
        </w:rPr>
        <w:t xml:space="preserve">more feedback results in better performance from students </w:t>
      </w:r>
      <w:r w:rsidRPr="00B41D20">
        <w:rPr>
          <w:rFonts w:ascii="Times New Roman" w:eastAsia="Times New Roman" w:hAnsi="Times New Roman" w:cs="Times New Roman"/>
          <w:color w:val="000000" w:themeColor="text1"/>
          <w:lang w:eastAsia="en-GB"/>
        </w:rPr>
        <w:t>(</w:t>
      </w:r>
      <w:proofErr w:type="spellStart"/>
      <w:r w:rsidRPr="00B41D20">
        <w:rPr>
          <w:rFonts w:ascii="Times New Roman" w:hAnsi="Times New Roman" w:cs="Times New Roman"/>
          <w:color w:val="000000" w:themeColor="text1"/>
        </w:rPr>
        <w:t>Gjerde</w:t>
      </w:r>
      <w:proofErr w:type="spellEnd"/>
      <w:r w:rsidRPr="00B41D20">
        <w:rPr>
          <w:rFonts w:ascii="Times New Roman" w:hAnsi="Times New Roman" w:cs="Times New Roman"/>
          <w:color w:val="000000" w:themeColor="text1"/>
        </w:rPr>
        <w:t xml:space="preserve"> et al., 2018). The majority of studie</w:t>
      </w:r>
      <w:ins w:id="211" w:author="Kate Williams" w:date="2021-04-19T14:54:00Z">
        <w:r w:rsidRPr="00B41D20">
          <w:rPr>
            <w:rFonts w:ascii="Times New Roman" w:hAnsi="Times New Roman" w:cs="Times New Roman"/>
            <w:color w:val="000000" w:themeColor="text1"/>
          </w:rPr>
          <w:t>s</w:t>
        </w:r>
      </w:ins>
      <w:del w:id="212" w:author="Kate Williams" w:date="2021-04-19T14:54:00Z">
        <w:r w:rsidRPr="00B41D20" w:rsidDel="00565628">
          <w:rPr>
            <w:rFonts w:ascii="Times New Roman" w:hAnsi="Times New Roman" w:cs="Times New Roman"/>
            <w:color w:val="000000" w:themeColor="text1"/>
          </w:rPr>
          <w:delText>d</w:delText>
        </w:r>
      </w:del>
      <w:r w:rsidRPr="00B41D20">
        <w:rPr>
          <w:rFonts w:ascii="Times New Roman" w:hAnsi="Times New Roman" w:cs="Times New Roman"/>
          <w:color w:val="000000" w:themeColor="text1"/>
        </w:rPr>
        <w:t xml:space="preserve"> show that more feedback, compared to less</w:t>
      </w:r>
      <w:ins w:id="213" w:author="Kate Williams" w:date="2021-04-19T14:54:00Z">
        <w:r w:rsidRPr="00B41D20">
          <w:rPr>
            <w:rFonts w:ascii="Times New Roman" w:hAnsi="Times New Roman" w:cs="Times New Roman"/>
            <w:color w:val="000000" w:themeColor="text1"/>
          </w:rPr>
          <w:t>,</w:t>
        </w:r>
      </w:ins>
      <w:r w:rsidRPr="00B41D20">
        <w:rPr>
          <w:rFonts w:ascii="Times New Roman" w:hAnsi="Times New Roman" w:cs="Times New Roman"/>
          <w:color w:val="000000" w:themeColor="text1"/>
        </w:rPr>
        <w:t xml:space="preserve"> </w:t>
      </w:r>
      <w:ins w:id="214" w:author="Kate Williams" w:date="2021-04-19T14:54:00Z">
        <w:r w:rsidRPr="00B41D20">
          <w:rPr>
            <w:rFonts w:ascii="Times New Roman" w:hAnsi="Times New Roman" w:cs="Times New Roman"/>
            <w:color w:val="000000" w:themeColor="text1"/>
          </w:rPr>
          <w:t xml:space="preserve">is </w:t>
        </w:r>
      </w:ins>
      <w:del w:id="215" w:author="Kate Williams" w:date="2021-04-19T14:54:00Z">
        <w:r w:rsidRPr="00B41D20" w:rsidDel="00565628">
          <w:rPr>
            <w:rFonts w:ascii="Times New Roman" w:hAnsi="Times New Roman" w:cs="Times New Roman"/>
            <w:color w:val="000000" w:themeColor="text1"/>
          </w:rPr>
          <w:delText>feedback has been shown to be</w:delText>
        </w:r>
      </w:del>
      <w:r w:rsidRPr="00B41D20">
        <w:rPr>
          <w:rFonts w:ascii="Times New Roman" w:hAnsi="Times New Roman" w:cs="Times New Roman"/>
          <w:color w:val="000000" w:themeColor="text1"/>
        </w:rPr>
        <w:t xml:space="preserve"> effective for student engagement with feedback (</w:t>
      </w:r>
      <w:r w:rsidRPr="00B41D20">
        <w:rPr>
          <w:rFonts w:ascii="Times New Roman" w:eastAsia="Times New Roman" w:hAnsi="Times New Roman" w:cs="Times New Roman"/>
          <w:color w:val="000000" w:themeColor="text1"/>
          <w:shd w:val="clear" w:color="auto" w:fill="FFFFFF"/>
          <w:lang w:eastAsia="en-GB"/>
        </w:rPr>
        <w:t xml:space="preserve">Dawson et al., 2018; </w:t>
      </w:r>
      <w:r w:rsidRPr="00B41D20">
        <w:rPr>
          <w:rFonts w:ascii="Times New Roman" w:eastAsia="Times New Roman" w:hAnsi="Times New Roman" w:cs="Times New Roman"/>
          <w:color w:val="000000" w:themeColor="text1"/>
          <w:lang w:eastAsia="en-GB"/>
        </w:rPr>
        <w:t xml:space="preserve">Noble et al., 2019; </w:t>
      </w:r>
      <w:proofErr w:type="spellStart"/>
      <w:r w:rsidRPr="00B41D20">
        <w:rPr>
          <w:rFonts w:ascii="Times New Roman" w:eastAsia="Times New Roman" w:hAnsi="Times New Roman" w:cs="Times New Roman"/>
          <w:color w:val="000000" w:themeColor="text1"/>
          <w:lang w:eastAsia="en-GB"/>
        </w:rPr>
        <w:t>Attali</w:t>
      </w:r>
      <w:proofErr w:type="spellEnd"/>
      <w:r w:rsidRPr="00B41D20">
        <w:rPr>
          <w:rFonts w:ascii="Times New Roman" w:eastAsia="Times New Roman" w:hAnsi="Times New Roman" w:cs="Times New Roman"/>
          <w:color w:val="000000" w:themeColor="text1"/>
          <w:lang w:eastAsia="en-GB"/>
        </w:rPr>
        <w:t xml:space="preserve"> &amp; Van der </w:t>
      </w:r>
      <w:proofErr w:type="spellStart"/>
      <w:r w:rsidRPr="00B41D20">
        <w:rPr>
          <w:rFonts w:ascii="Times New Roman" w:eastAsia="Times New Roman" w:hAnsi="Times New Roman" w:cs="Times New Roman"/>
          <w:color w:val="000000" w:themeColor="text1"/>
          <w:lang w:eastAsia="en-GB"/>
        </w:rPr>
        <w:t>Kleij</w:t>
      </w:r>
      <w:proofErr w:type="spellEnd"/>
      <w:r w:rsidRPr="00B41D20">
        <w:rPr>
          <w:rFonts w:ascii="Times New Roman" w:eastAsia="Times New Roman" w:hAnsi="Times New Roman" w:cs="Times New Roman"/>
          <w:color w:val="000000" w:themeColor="text1"/>
          <w:lang w:eastAsia="en-GB"/>
        </w:rPr>
        <w:t xml:space="preserve">, 2017; Berndt et al., 2017; Wang et al., 2019; </w:t>
      </w:r>
      <w:r w:rsidRPr="00B41D20">
        <w:rPr>
          <w:rFonts w:ascii="Times New Roman" w:eastAsia="Times New Roman" w:hAnsi="Times New Roman" w:cs="Times New Roman"/>
          <w:color w:val="000000" w:themeColor="text1"/>
          <w:shd w:val="clear" w:color="auto" w:fill="FFFFFF"/>
          <w:lang w:eastAsia="en-GB"/>
        </w:rPr>
        <w:t>Lowe &amp; Shaw, 2019</w:t>
      </w:r>
      <w:r w:rsidRPr="00B41D20">
        <w:rPr>
          <w:rFonts w:ascii="Times New Roman" w:eastAsia="Times New Roman" w:hAnsi="Times New Roman" w:cs="Times New Roman"/>
          <w:color w:val="000000" w:themeColor="text1"/>
          <w:lang w:eastAsia="en-GB"/>
        </w:rPr>
        <w:t>). Nevertheless, it is crucial to not overburden students (Berndt et al., 2017) in line with cognitive load theory. To support this concept, concise feedback is more effective for some students (</w:t>
      </w:r>
      <w:r w:rsidRPr="00B41D20">
        <w:rPr>
          <w:rFonts w:ascii="Times New Roman" w:eastAsia="Times New Roman" w:hAnsi="Times New Roman" w:cs="Times New Roman"/>
          <w:color w:val="000000" w:themeColor="text1"/>
          <w:shd w:val="clear" w:color="auto" w:fill="FFFFFF"/>
          <w:lang w:eastAsia="en-GB"/>
        </w:rPr>
        <w:t xml:space="preserve">Lowe &amp; Shaw, 2019; </w:t>
      </w:r>
      <w:r w:rsidRPr="00B41D20">
        <w:rPr>
          <w:rFonts w:ascii="Times New Roman" w:eastAsia="Times New Roman" w:hAnsi="Times New Roman" w:cs="Times New Roman"/>
          <w:color w:val="000000" w:themeColor="text1"/>
          <w:lang w:eastAsia="en-GB"/>
        </w:rPr>
        <w:t>Lim et al., 2020;</w:t>
      </w:r>
      <w:r w:rsidRPr="00B41D20">
        <w:rPr>
          <w:rFonts w:ascii="Times New Roman" w:eastAsia="Times New Roman" w:hAnsi="Times New Roman" w:cs="Times New Roman"/>
          <w:color w:val="7030A0"/>
          <w:lang w:eastAsia="en-GB"/>
        </w:rPr>
        <w:t xml:space="preserve"> </w:t>
      </w:r>
      <w:r w:rsidRPr="00B41D20">
        <w:rPr>
          <w:rFonts w:ascii="Times New Roman" w:eastAsia="Times New Roman" w:hAnsi="Times New Roman" w:cs="Times New Roman"/>
          <w:color w:val="000000" w:themeColor="text1"/>
          <w:lang w:eastAsia="en-GB"/>
        </w:rPr>
        <w:t>Nicol, 2010). Articles expressed that quality (Glover &amp; Brown, 2006; Deeley et al., 2019), type (Ackerman et al., 2016), clarity (</w:t>
      </w:r>
      <w:r w:rsidRPr="00B41D20">
        <w:rPr>
          <w:rFonts w:ascii="Times New Roman" w:hAnsi="Times New Roman" w:cs="Times New Roman"/>
          <w:color w:val="000000" w:themeColor="text1"/>
        </w:rPr>
        <w:t xml:space="preserve">Sparrow et al., 2020) </w:t>
      </w:r>
      <w:r w:rsidRPr="00B41D20">
        <w:rPr>
          <w:rFonts w:ascii="Times New Roman" w:eastAsia="Times New Roman" w:hAnsi="Times New Roman" w:cs="Times New Roman"/>
          <w:color w:val="000000" w:themeColor="text1"/>
          <w:lang w:eastAsia="en-GB"/>
        </w:rPr>
        <w:t>and timing (Ackerman &amp; Gross, 2010) of feedback</w:t>
      </w:r>
      <w:ins w:id="216" w:author="Kate Williams" w:date="2021-04-19T14:55:00Z">
        <w:r w:rsidRPr="00B41D20">
          <w:rPr>
            <w:rFonts w:ascii="Times New Roman" w:eastAsia="Times New Roman" w:hAnsi="Times New Roman" w:cs="Times New Roman"/>
            <w:color w:val="000000" w:themeColor="text1"/>
            <w:lang w:eastAsia="en-GB"/>
          </w:rPr>
          <w:t>,</w:t>
        </w:r>
      </w:ins>
      <w:r w:rsidRPr="00B41D20">
        <w:rPr>
          <w:rFonts w:ascii="Times New Roman" w:eastAsia="Times New Roman" w:hAnsi="Times New Roman" w:cs="Times New Roman"/>
          <w:color w:val="000000" w:themeColor="text1"/>
          <w:lang w:eastAsia="en-GB"/>
        </w:rPr>
        <w:t xml:space="preserve"> as well as the subject studied (</w:t>
      </w:r>
      <w:r w:rsidRPr="00B41D20">
        <w:rPr>
          <w:rFonts w:ascii="Times New Roman" w:eastAsia="Times New Roman" w:hAnsi="Times New Roman" w:cs="Times New Roman"/>
          <w:color w:val="000000"/>
          <w:lang w:eastAsia="en-GB"/>
        </w:rPr>
        <w:t>Fernández</w:t>
      </w:r>
      <w:r w:rsidRPr="00B41D20">
        <w:rPr>
          <w:rFonts w:ascii="Times New Roman" w:eastAsia="Times New Roman" w:hAnsi="Times New Roman" w:cs="Times New Roman"/>
          <w:color w:val="000000" w:themeColor="text1"/>
          <w:lang w:eastAsia="en-GB"/>
        </w:rPr>
        <w:t xml:space="preserve">-Toro &amp; </w:t>
      </w:r>
      <w:proofErr w:type="spellStart"/>
      <w:r w:rsidRPr="00B41D20">
        <w:rPr>
          <w:rFonts w:ascii="Times New Roman" w:eastAsia="Times New Roman" w:hAnsi="Times New Roman" w:cs="Times New Roman"/>
          <w:color w:val="000000" w:themeColor="text1"/>
          <w:lang w:eastAsia="en-GB"/>
        </w:rPr>
        <w:t>Furnborough</w:t>
      </w:r>
      <w:proofErr w:type="spellEnd"/>
      <w:r w:rsidRPr="00B41D20">
        <w:rPr>
          <w:rFonts w:ascii="Times New Roman" w:eastAsia="Times New Roman" w:hAnsi="Times New Roman" w:cs="Times New Roman"/>
          <w:color w:val="000000" w:themeColor="text1"/>
          <w:lang w:eastAsia="en-GB"/>
        </w:rPr>
        <w:t xml:space="preserve">, 2018) are important factors to consider when choosing the appropriate amount of feedback to give. The reviewed literature does not appear to present a coherent notion relating to type and amount of feedback which will suffice the needs of each student as their emotions, cognitive load, year of study, course, feedback structure, quality of feedback, view of self, and other specified individual differences </w:t>
      </w:r>
      <w:proofErr w:type="gramStart"/>
      <w:r w:rsidRPr="00B41D20">
        <w:rPr>
          <w:rFonts w:ascii="Times New Roman" w:eastAsia="Times New Roman" w:hAnsi="Times New Roman" w:cs="Times New Roman"/>
          <w:color w:val="000000" w:themeColor="text1"/>
          <w:lang w:eastAsia="en-GB"/>
        </w:rPr>
        <w:t>need</w:t>
      </w:r>
      <w:proofErr w:type="gramEnd"/>
      <w:r w:rsidRPr="00B41D20">
        <w:rPr>
          <w:rFonts w:ascii="Times New Roman" w:eastAsia="Times New Roman" w:hAnsi="Times New Roman" w:cs="Times New Roman"/>
          <w:color w:val="000000" w:themeColor="text1"/>
          <w:lang w:eastAsia="en-GB"/>
        </w:rPr>
        <w:t xml:space="preserve"> to be considered. Another factor to consider is educators time spent giving feedback, Glover and Brown (2006) highlighted </w:t>
      </w:r>
      <w:proofErr w:type="gramStart"/>
      <w:r w:rsidRPr="00B41D20">
        <w:rPr>
          <w:rFonts w:ascii="Times New Roman" w:eastAsia="Times New Roman" w:hAnsi="Times New Roman" w:cs="Times New Roman"/>
          <w:color w:val="000000" w:themeColor="text1"/>
          <w:lang w:eastAsia="en-GB"/>
        </w:rPr>
        <w:t>that educators</w:t>
      </w:r>
      <w:proofErr w:type="gramEnd"/>
      <w:r w:rsidRPr="00B41D20">
        <w:rPr>
          <w:rFonts w:ascii="Times New Roman" w:eastAsia="Times New Roman" w:hAnsi="Times New Roman" w:cs="Times New Roman"/>
          <w:color w:val="000000" w:themeColor="text1"/>
          <w:lang w:eastAsia="en-GB"/>
        </w:rPr>
        <w:t xml:space="preserve"> have too high of a workload to give lengthy feedback to students. Educators cannot control a students’ </w:t>
      </w:r>
      <w:r w:rsidRPr="00B41D20">
        <w:rPr>
          <w:rFonts w:ascii="Times New Roman" w:eastAsia="Times New Roman" w:hAnsi="Times New Roman" w:cs="Times New Roman"/>
          <w:color w:val="000000" w:themeColor="text1"/>
          <w:lang w:eastAsia="en-GB"/>
        </w:rPr>
        <w:lastRenderedPageBreak/>
        <w:t>intrinsic cognitive load, how difficult they perceive the information to be, however, they can adapt the extraneous cognitive load, how much information is given to a student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Akbulut</w:t>
      </w:r>
      <w:proofErr w:type="spellEnd"/>
      <w:r w:rsidRPr="00B41D20">
        <w:rPr>
          <w:rFonts w:ascii="Times New Roman" w:eastAsia="Times New Roman" w:hAnsi="Times New Roman" w:cs="Times New Roman"/>
          <w:color w:val="000000" w:themeColor="text1"/>
          <w:lang w:eastAsia="en-GB"/>
        </w:rPr>
        <w:t xml:space="preserve">, 2019). Thus, if educators have limited time to spend giving effective feedback, </w:t>
      </w:r>
      <w:ins w:id="217" w:author="Kate Williams" w:date="2021-04-19T14:57:00Z">
        <w:r w:rsidRPr="00B41D20">
          <w:rPr>
            <w:rFonts w:ascii="Times New Roman" w:eastAsia="Times New Roman" w:hAnsi="Times New Roman" w:cs="Times New Roman"/>
            <w:color w:val="000000" w:themeColor="text1"/>
            <w:lang w:eastAsia="en-GB"/>
          </w:rPr>
          <w:t xml:space="preserve">perhaps </w:t>
        </w:r>
      </w:ins>
      <w:del w:id="218" w:author="Kate Williams" w:date="2021-04-19T14:58:00Z">
        <w:r w:rsidRPr="00B41D20" w:rsidDel="00565628">
          <w:rPr>
            <w:rFonts w:ascii="Times New Roman" w:eastAsia="Times New Roman" w:hAnsi="Times New Roman" w:cs="Times New Roman"/>
            <w:color w:val="000000" w:themeColor="text1"/>
            <w:lang w:eastAsia="en-GB"/>
          </w:rPr>
          <w:delText>could</w:delText>
        </w:r>
      </w:del>
      <w:r w:rsidRPr="00B41D20">
        <w:rPr>
          <w:rFonts w:ascii="Times New Roman" w:eastAsia="Times New Roman" w:hAnsi="Times New Roman" w:cs="Times New Roman"/>
          <w:color w:val="000000" w:themeColor="text1"/>
          <w:lang w:eastAsia="en-GB"/>
        </w:rPr>
        <w:t xml:space="preserve"> less feedback </w:t>
      </w:r>
      <w:ins w:id="219" w:author="Kate Williams" w:date="2021-04-19T14:58:00Z">
        <w:r w:rsidRPr="00B41D20">
          <w:rPr>
            <w:rFonts w:ascii="Times New Roman" w:eastAsia="Times New Roman" w:hAnsi="Times New Roman" w:cs="Times New Roman"/>
            <w:color w:val="000000" w:themeColor="text1"/>
            <w:lang w:eastAsia="en-GB"/>
          </w:rPr>
          <w:t>is more</w:t>
        </w:r>
      </w:ins>
      <w:del w:id="220" w:author="Kate Williams" w:date="2021-04-19T14:58:00Z">
        <w:r w:rsidRPr="00B41D20" w:rsidDel="00565628">
          <w:rPr>
            <w:rFonts w:ascii="Times New Roman" w:eastAsia="Times New Roman" w:hAnsi="Times New Roman" w:cs="Times New Roman"/>
            <w:color w:val="000000" w:themeColor="text1"/>
            <w:lang w:eastAsia="en-GB"/>
          </w:rPr>
          <w:delText>be</w:delText>
        </w:r>
      </w:del>
      <w:r w:rsidRPr="00B41D20">
        <w:rPr>
          <w:rFonts w:ascii="Times New Roman" w:eastAsia="Times New Roman" w:hAnsi="Times New Roman" w:cs="Times New Roman"/>
          <w:color w:val="000000" w:themeColor="text1"/>
          <w:lang w:eastAsia="en-GB"/>
        </w:rPr>
        <w:t xml:space="preserve"> effective and </w:t>
      </w:r>
      <w:proofErr w:type="gramStart"/>
      <w:r w:rsidRPr="00B41D20">
        <w:rPr>
          <w:rFonts w:ascii="Times New Roman" w:eastAsia="Times New Roman" w:hAnsi="Times New Roman" w:cs="Times New Roman"/>
          <w:color w:val="000000" w:themeColor="text1"/>
          <w:lang w:eastAsia="en-GB"/>
        </w:rPr>
        <w:t>time-efficient</w:t>
      </w:r>
      <w:proofErr w:type="gramEnd"/>
      <w:ins w:id="221" w:author="Kate Williams" w:date="2021-04-19T14:58:00Z">
        <w:r w:rsidRPr="00B41D20">
          <w:rPr>
            <w:rFonts w:ascii="Times New Roman" w:eastAsia="Times New Roman" w:hAnsi="Times New Roman" w:cs="Times New Roman"/>
            <w:color w:val="000000" w:themeColor="text1"/>
            <w:lang w:eastAsia="en-GB"/>
          </w:rPr>
          <w:t>.</w:t>
        </w:r>
      </w:ins>
      <w:del w:id="222" w:author="Kate Williams" w:date="2021-04-19T14:58:00Z">
        <w:r w:rsidRPr="00B41D20" w:rsidDel="00565628">
          <w:rPr>
            <w:rFonts w:ascii="Times New Roman" w:eastAsia="Times New Roman" w:hAnsi="Times New Roman" w:cs="Times New Roman"/>
            <w:color w:val="000000" w:themeColor="text1"/>
            <w:lang w:eastAsia="en-GB"/>
          </w:rPr>
          <w:delText>?</w:delText>
        </w:r>
      </w:del>
      <w:r w:rsidRPr="00B41D20">
        <w:rPr>
          <w:rFonts w:ascii="Times New Roman" w:eastAsia="Times New Roman" w:hAnsi="Times New Roman" w:cs="Times New Roman"/>
          <w:color w:val="000000" w:themeColor="text1"/>
          <w:lang w:eastAsia="en-GB"/>
        </w:rPr>
        <w:t xml:space="preserve"> </w:t>
      </w:r>
    </w:p>
    <w:p w14:paraId="472FE3A7"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133D5F14" w14:textId="77777777" w:rsidR="00B41D20" w:rsidRPr="00B41D20" w:rsidRDefault="00B41D20" w:rsidP="00B41D20">
      <w:pPr>
        <w:spacing w:line="480" w:lineRule="auto"/>
        <w:ind w:firstLine="720"/>
        <w:rPr>
          <w:rFonts w:ascii="Times New Roman" w:eastAsia="Times New Roman" w:hAnsi="Times New Roman" w:cs="Times New Roman"/>
          <w:color w:val="000000"/>
          <w:shd w:val="clear" w:color="auto" w:fill="FFFFFF"/>
          <w:lang w:eastAsia="en-GB"/>
        </w:rPr>
      </w:pPr>
      <w:r w:rsidRPr="00B41D20">
        <w:rPr>
          <w:rFonts w:ascii="Times New Roman" w:eastAsia="Times New Roman" w:hAnsi="Times New Roman" w:cs="Times New Roman"/>
          <w:color w:val="000000" w:themeColor="text1"/>
          <w:shd w:val="clear" w:color="auto" w:fill="FFFFFF"/>
          <w:lang w:eastAsia="en-GB"/>
        </w:rPr>
        <w:t>Strong tones illuminating the influence motivation has on student engagement with feedback are apparent in the review (</w:t>
      </w:r>
      <w:r w:rsidRPr="00B41D20">
        <w:rPr>
          <w:rFonts w:ascii="Times New Roman" w:eastAsia="Times New Roman" w:hAnsi="Times New Roman" w:cs="Times New Roman"/>
          <w:color w:val="000000" w:themeColor="text1"/>
          <w:lang w:eastAsia="en-GB"/>
        </w:rPr>
        <w:t>Li &amp; Tsai, 2017; Hill et al., 2021)</w:t>
      </w:r>
      <w:r w:rsidRPr="00B41D20">
        <w:rPr>
          <w:rFonts w:ascii="Times New Roman" w:eastAsia="Times New Roman" w:hAnsi="Times New Roman" w:cs="Times New Roman"/>
          <w:color w:val="000000" w:themeColor="text1"/>
          <w:shd w:val="clear" w:color="auto" w:fill="FFFFFF"/>
          <w:lang w:eastAsia="en-GB"/>
        </w:rPr>
        <w:t xml:space="preserve">. </w:t>
      </w:r>
      <w:del w:id="223" w:author="Kate Williams" w:date="2021-04-19T14:58:00Z">
        <w:r w:rsidRPr="00B41D20" w:rsidDel="00565628">
          <w:rPr>
            <w:rFonts w:ascii="Times New Roman" w:eastAsia="Times New Roman" w:hAnsi="Times New Roman" w:cs="Times New Roman"/>
            <w:color w:val="000000" w:themeColor="text1"/>
            <w:shd w:val="clear" w:color="auto" w:fill="FFFFFF"/>
            <w:lang w:eastAsia="en-GB"/>
          </w:rPr>
          <w:delText>The literature suggests that s</w:delText>
        </w:r>
      </w:del>
      <w:ins w:id="224" w:author="Kate Williams" w:date="2021-04-19T14:58:00Z">
        <w:r w:rsidRPr="00B41D20">
          <w:rPr>
            <w:rFonts w:ascii="Times New Roman" w:eastAsia="Times New Roman" w:hAnsi="Times New Roman" w:cs="Times New Roman"/>
            <w:color w:val="000000" w:themeColor="text1"/>
            <w:shd w:val="clear" w:color="auto" w:fill="FFFFFF"/>
            <w:lang w:eastAsia="en-GB"/>
          </w:rPr>
          <w:t>S</w:t>
        </w:r>
      </w:ins>
      <w:r w:rsidRPr="00B41D20">
        <w:rPr>
          <w:rFonts w:ascii="Times New Roman" w:eastAsia="Times New Roman" w:hAnsi="Times New Roman" w:cs="Times New Roman"/>
          <w:color w:val="000000" w:themeColor="text1"/>
          <w:shd w:val="clear" w:color="auto" w:fill="FFFFFF"/>
          <w:lang w:eastAsia="en-GB"/>
        </w:rPr>
        <w:t>tudents with high motivation are more likely to engage with their feedback due to goal orientation, increased effort and understanding of the advantage engagement provides (</w:t>
      </w:r>
      <w:r w:rsidRPr="00B41D20">
        <w:rPr>
          <w:rFonts w:ascii="Times New Roman" w:eastAsia="Times New Roman" w:hAnsi="Times New Roman" w:cs="Times New Roman"/>
          <w:color w:val="000000" w:themeColor="text1"/>
          <w:lang w:eastAsia="en-GB"/>
        </w:rPr>
        <w:t xml:space="preserve">Taylor at al., 2020;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&amp;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xml:space="preserve">, 2019; </w:t>
      </w:r>
      <w:proofErr w:type="spellStart"/>
      <w:r w:rsidRPr="00B41D20">
        <w:rPr>
          <w:rFonts w:ascii="Times New Roman" w:eastAsia="Times New Roman" w:hAnsi="Times New Roman" w:cs="Times New Roman"/>
          <w:color w:val="000000" w:themeColor="text1"/>
          <w:lang w:eastAsia="en-GB"/>
        </w:rPr>
        <w:t>Lynam</w:t>
      </w:r>
      <w:proofErr w:type="spellEnd"/>
      <w:r w:rsidRPr="00B41D20">
        <w:rPr>
          <w:rFonts w:ascii="Times New Roman" w:eastAsia="Times New Roman" w:hAnsi="Times New Roman" w:cs="Times New Roman"/>
          <w:color w:val="000000" w:themeColor="text1"/>
          <w:lang w:eastAsia="en-GB"/>
        </w:rPr>
        <w:t xml:space="preserve"> &amp; Cachia, 2018; Li and Tsai, 2017), which then enhances performance (Boyle et al., 2020). </w:t>
      </w:r>
      <w:r w:rsidRPr="00B41D20">
        <w:rPr>
          <w:rFonts w:ascii="Times New Roman" w:eastAsia="Times New Roman" w:hAnsi="Times New Roman" w:cs="Times New Roman"/>
          <w:color w:val="000000" w:themeColor="text1"/>
          <w:shd w:val="clear" w:color="auto" w:fill="FFFFFF"/>
          <w:lang w:eastAsia="en-GB"/>
        </w:rPr>
        <w:t>As opposed to students with low motivation who show less engagement with their learning, and subsequently their performance is hindered (</w:t>
      </w:r>
      <w:r w:rsidRPr="00B41D20">
        <w:rPr>
          <w:rFonts w:ascii="Times New Roman" w:eastAsia="Times New Roman" w:hAnsi="Times New Roman" w:cs="Times New Roman"/>
          <w:color w:val="000000" w:themeColor="text1"/>
          <w:lang w:eastAsia="en-GB"/>
        </w:rPr>
        <w:t xml:space="preserve">Hill et al., 2021; </w:t>
      </w:r>
      <w:proofErr w:type="spellStart"/>
      <w:r w:rsidRPr="00B41D20">
        <w:rPr>
          <w:rFonts w:ascii="Times New Roman" w:eastAsia="Times New Roman" w:hAnsi="Times New Roman" w:cs="Times New Roman"/>
          <w:color w:val="000000" w:themeColor="text1"/>
          <w:lang w:eastAsia="en-GB"/>
        </w:rPr>
        <w:t>Gravett</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Winstone</w:t>
      </w:r>
      <w:proofErr w:type="spellEnd"/>
      <w:r w:rsidRPr="00B41D20">
        <w:rPr>
          <w:rFonts w:ascii="Times New Roman" w:eastAsia="Times New Roman" w:hAnsi="Times New Roman" w:cs="Times New Roman"/>
          <w:color w:val="000000" w:themeColor="text1"/>
          <w:lang w:eastAsia="en-GB"/>
        </w:rPr>
        <w:t>, 2018; Sharp et al., 2018). Differences in mindset (Forsythe &amp; Johnson, 2017), personality type (Vaughan-Johnston &amp; Jacobson</w:t>
      </w:r>
      <w:r w:rsidRPr="00B41D20">
        <w:rPr>
          <w:rFonts w:ascii="Times New Roman" w:eastAsia="Times New Roman" w:hAnsi="Times New Roman" w:cs="Times New Roman"/>
          <w:color w:val="000000" w:themeColor="text1"/>
          <w:shd w:val="clear" w:color="auto" w:fill="FFFFFF"/>
          <w:lang w:eastAsia="en-GB"/>
        </w:rPr>
        <w:t>, 2020) and ability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&amp;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2019) were shown to influence motivation and engagement with feedback. Similar to the view that acceptance of critical feedback can be developed, motivation has the potential to increase with development training (</w:t>
      </w:r>
      <w:proofErr w:type="spellStart"/>
      <w:r w:rsidRPr="00B41D20">
        <w:rPr>
          <w:rFonts w:ascii="Times New Roman" w:eastAsia="Times New Roman" w:hAnsi="Times New Roman" w:cs="Times New Roman"/>
          <w:color w:val="000000" w:themeColor="text1"/>
          <w:shd w:val="clear" w:color="auto" w:fill="FFFFFF"/>
          <w:lang w:eastAsia="en-GB"/>
        </w:rPr>
        <w:t>Zeidner</w:t>
      </w:r>
      <w:proofErr w:type="spellEnd"/>
      <w:r w:rsidRPr="00B41D20">
        <w:rPr>
          <w:rFonts w:ascii="Times New Roman" w:eastAsia="Times New Roman" w:hAnsi="Times New Roman" w:cs="Times New Roman"/>
          <w:color w:val="000000" w:themeColor="text1"/>
          <w:shd w:val="clear" w:color="auto" w:fill="FFFFFF"/>
          <w:lang w:eastAsia="en-GB"/>
        </w:rPr>
        <w:t xml:space="preserve"> &amp; </w:t>
      </w:r>
      <w:proofErr w:type="spellStart"/>
      <w:r w:rsidRPr="00B41D20">
        <w:rPr>
          <w:rFonts w:ascii="Times New Roman" w:eastAsia="Times New Roman" w:hAnsi="Times New Roman" w:cs="Times New Roman"/>
          <w:color w:val="000000" w:themeColor="text1"/>
          <w:shd w:val="clear" w:color="auto" w:fill="FFFFFF"/>
          <w:lang w:eastAsia="en-GB"/>
        </w:rPr>
        <w:t>Stoeger</w:t>
      </w:r>
      <w:proofErr w:type="spellEnd"/>
      <w:r w:rsidRPr="00B41D20">
        <w:rPr>
          <w:rFonts w:ascii="Times New Roman" w:eastAsia="Times New Roman" w:hAnsi="Times New Roman" w:cs="Times New Roman"/>
          <w:color w:val="000000" w:themeColor="text1"/>
          <w:shd w:val="clear" w:color="auto" w:fill="FFFFFF"/>
          <w:lang w:eastAsia="en-GB"/>
        </w:rPr>
        <w:t xml:space="preserve">, 2019; </w:t>
      </w:r>
      <w:proofErr w:type="spellStart"/>
      <w:r w:rsidRPr="00B41D20">
        <w:rPr>
          <w:rFonts w:ascii="Times New Roman" w:eastAsia="Times New Roman" w:hAnsi="Times New Roman" w:cs="Times New Roman"/>
          <w:color w:val="000000" w:themeColor="text1"/>
          <w:lang w:eastAsia="en-GB"/>
        </w:rPr>
        <w:t>Lynam</w:t>
      </w:r>
      <w:proofErr w:type="spellEnd"/>
      <w:r w:rsidRPr="00B41D20">
        <w:rPr>
          <w:rFonts w:ascii="Times New Roman" w:eastAsia="Times New Roman" w:hAnsi="Times New Roman" w:cs="Times New Roman"/>
          <w:color w:val="000000" w:themeColor="text1"/>
          <w:lang w:eastAsia="en-GB"/>
        </w:rPr>
        <w:t xml:space="preserve"> &amp; Cachia, 2018; Sharp et al., 2018). </w:t>
      </w:r>
    </w:p>
    <w:p w14:paraId="34753AD6"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000000"/>
          <w:shd w:val="clear" w:color="auto" w:fill="FFFFFF"/>
          <w:lang w:eastAsia="en-GB"/>
        </w:rPr>
      </w:pPr>
    </w:p>
    <w:p w14:paraId="105F02E8" w14:textId="77777777" w:rsidR="00B41D20" w:rsidRPr="00B41D20" w:rsidRDefault="00B41D20" w:rsidP="00B41D20">
      <w:pPr>
        <w:spacing w:line="480" w:lineRule="auto"/>
        <w:ind w:firstLine="720"/>
        <w:textAlignment w:val="baseline"/>
        <w:rPr>
          <w:rFonts w:ascii="Times New Roman" w:eastAsia="Times New Roman" w:hAnsi="Times New Roman" w:cs="Times New Roman"/>
          <w:color w:val="ED7D31" w:themeColor="accent2"/>
          <w:shd w:val="clear" w:color="auto" w:fill="FFFFFF"/>
          <w:lang w:eastAsia="en-GB"/>
        </w:rPr>
      </w:pPr>
      <w:commentRangeStart w:id="225"/>
      <w:r w:rsidRPr="00B41D20">
        <w:rPr>
          <w:rFonts w:ascii="Times New Roman" w:eastAsia="Times New Roman" w:hAnsi="Times New Roman" w:cs="Times New Roman"/>
          <w:color w:val="ED7D31" w:themeColor="accent2"/>
          <w:shd w:val="clear" w:color="auto" w:fill="FFFFFF"/>
          <w:lang w:eastAsia="en-GB"/>
        </w:rPr>
        <w:t>CASP review? – need to understand correct Critical appraisal first to complete table correctly.</w:t>
      </w:r>
      <w:commentRangeEnd w:id="225"/>
      <w:r w:rsidRPr="00B41D20">
        <w:rPr>
          <w:rFonts w:ascii="Times New Roman" w:eastAsia="Times New Roman" w:hAnsi="Times New Roman" w:cs="Times New Roman"/>
          <w:sz w:val="16"/>
          <w:szCs w:val="16"/>
          <w:lang w:eastAsia="en-GB"/>
        </w:rPr>
        <w:commentReference w:id="225"/>
      </w:r>
    </w:p>
    <w:p w14:paraId="27FF259F" w14:textId="77777777" w:rsidR="00B41D20" w:rsidRPr="00B41D20" w:rsidRDefault="00B41D20" w:rsidP="00B41D20">
      <w:pPr>
        <w:spacing w:line="480" w:lineRule="auto"/>
        <w:ind w:firstLine="720"/>
        <w:textAlignment w:val="baseline"/>
        <w:rPr>
          <w:rFonts w:ascii="Times New Roman" w:eastAsia="Times New Roman" w:hAnsi="Times New Roman" w:cs="Times New Roman"/>
          <w:b/>
          <w:bCs/>
          <w:color w:val="000000"/>
          <w:shd w:val="clear" w:color="auto" w:fill="FFFFFF"/>
          <w:lang w:eastAsia="en-GB"/>
        </w:rPr>
      </w:pPr>
    </w:p>
    <w:p w14:paraId="0253061A" w14:textId="5B93CB50" w:rsidR="00B41D20" w:rsidRPr="00B41D20" w:rsidRDefault="00626EA2" w:rsidP="00B20B5E">
      <w:pPr>
        <w:pStyle w:val="Content2"/>
        <w:rPr>
          <w:shd w:val="clear" w:color="auto" w:fill="FFFFFF"/>
        </w:rPr>
      </w:pPr>
      <w:bookmarkStart w:id="226" w:name="_Toc76948999"/>
      <w:r>
        <w:rPr>
          <w:shd w:val="clear" w:color="auto" w:fill="FFFFFF"/>
        </w:rPr>
        <w:t xml:space="preserve">2.6 </w:t>
      </w:r>
      <w:r w:rsidR="00B41D20" w:rsidRPr="00B41D20">
        <w:rPr>
          <w:shd w:val="clear" w:color="auto" w:fill="FFFFFF"/>
        </w:rPr>
        <w:t>Limitations</w:t>
      </w:r>
      <w:bookmarkEnd w:id="226"/>
      <w:r w:rsidR="00B41D20" w:rsidRPr="00B41D20">
        <w:rPr>
          <w:shd w:val="clear" w:color="auto" w:fill="FFFFFF"/>
        </w:rPr>
        <w:t xml:space="preserve"> </w:t>
      </w:r>
    </w:p>
    <w:p w14:paraId="461DD5E8" w14:textId="77777777" w:rsidR="00B41D20" w:rsidRPr="00B41D20" w:rsidRDefault="00B41D20" w:rsidP="00B41D20">
      <w:pPr>
        <w:spacing w:line="480" w:lineRule="auto"/>
        <w:ind w:firstLine="720"/>
        <w:textAlignment w:val="baseline"/>
        <w:rPr>
          <w:rFonts w:ascii="Times New Roman" w:eastAsia="Times New Roman" w:hAnsi="Times New Roman" w:cs="Times New Roman"/>
          <w:b/>
          <w:bCs/>
          <w:color w:val="000000"/>
          <w:shd w:val="clear" w:color="auto" w:fill="FFFFFF"/>
          <w:lang w:eastAsia="en-GB"/>
        </w:rPr>
      </w:pPr>
      <w:r w:rsidRPr="00B41D20">
        <w:rPr>
          <w:rFonts w:ascii="Times New Roman" w:eastAsia="Times New Roman" w:hAnsi="Times New Roman" w:cs="Times New Roman"/>
          <w:color w:val="000000"/>
          <w:shd w:val="clear" w:color="auto" w:fill="FFFFFF"/>
          <w:lang w:eastAsia="en-GB"/>
        </w:rPr>
        <w:t xml:space="preserve">This review provided an overview of existing studies relating to type of feedback </w:t>
      </w:r>
      <w:r w:rsidRPr="00B41D20">
        <w:rPr>
          <w:rFonts w:ascii="Times New Roman" w:eastAsia="Times New Roman" w:hAnsi="Times New Roman" w:cs="Times New Roman"/>
          <w:lang w:eastAsia="en-GB"/>
        </w:rPr>
        <w:t xml:space="preserve">(positive and negative), amount of feedback (limited and extended), the influence student </w:t>
      </w:r>
      <w:r w:rsidRPr="00B41D20">
        <w:rPr>
          <w:rFonts w:ascii="Times New Roman" w:eastAsia="Times New Roman" w:hAnsi="Times New Roman" w:cs="Times New Roman"/>
          <w:lang w:eastAsia="en-GB"/>
        </w:rPr>
        <w:lastRenderedPageBreak/>
        <w:t xml:space="preserve">motivation has on engagement with feedback, memory recall and how this is measured, with consideration of application to higher education. The review objectives were achieved, nonetheless, limitations of this review are present. </w:t>
      </w:r>
      <w:r w:rsidRPr="00B41D20">
        <w:rPr>
          <w:rFonts w:ascii="Times New Roman" w:eastAsia="Times New Roman" w:hAnsi="Times New Roman" w:cs="Times New Roman"/>
          <w:color w:val="000000"/>
          <w:shd w:val="clear" w:color="auto" w:fill="FFFFFF"/>
          <w:lang w:eastAsia="en-GB"/>
        </w:rPr>
        <w:t xml:space="preserve">No studies spanning across motivation and memory for feedback were found to review. Similarly, limited studies focused on memory for feedback whilst accounting for type and amount of feedback. </w:t>
      </w:r>
      <w:r w:rsidRPr="00B41D20">
        <w:rPr>
          <w:rFonts w:ascii="Times New Roman" w:eastAsia="Times New Roman" w:hAnsi="Times New Roman" w:cs="Times New Roman"/>
          <w:color w:val="000000" w:themeColor="text1"/>
          <w:shd w:val="clear" w:color="auto" w:fill="FFFFFF"/>
          <w:lang w:eastAsia="en-GB"/>
        </w:rPr>
        <w:t>Additionally, many of the study participants were female which gives a bias reflection of the findings as gender has been shown to influence attention and memory (</w:t>
      </w:r>
      <w:r w:rsidRPr="00B41D20">
        <w:rPr>
          <w:rFonts w:ascii="Times New Roman" w:eastAsia="Times New Roman" w:hAnsi="Times New Roman" w:cs="Times New Roman"/>
          <w:color w:val="000000" w:themeColor="text1"/>
          <w:lang w:eastAsia="en-GB"/>
        </w:rPr>
        <w:t xml:space="preserve">Wu &amp; Cheng, 2019; </w:t>
      </w:r>
      <w:proofErr w:type="spellStart"/>
      <w:r w:rsidRPr="00B41D20">
        <w:rPr>
          <w:rFonts w:ascii="Times New Roman" w:eastAsia="Times New Roman" w:hAnsi="Times New Roman" w:cs="Times New Roman"/>
          <w:color w:val="000000" w:themeColor="text1"/>
          <w:lang w:eastAsia="en-GB"/>
        </w:rPr>
        <w:t>Vermunt</w:t>
      </w:r>
      <w:proofErr w:type="spellEnd"/>
      <w:r w:rsidRPr="00B41D20">
        <w:rPr>
          <w:rFonts w:ascii="Times New Roman" w:eastAsia="Times New Roman" w:hAnsi="Times New Roman" w:cs="Times New Roman"/>
          <w:color w:val="000000" w:themeColor="text1"/>
          <w:lang w:eastAsia="en-GB"/>
        </w:rPr>
        <w:t xml:space="preserve"> &amp; </w:t>
      </w:r>
      <w:proofErr w:type="spellStart"/>
      <w:r w:rsidRPr="00B41D20">
        <w:rPr>
          <w:rFonts w:ascii="Times New Roman" w:eastAsia="Times New Roman" w:hAnsi="Times New Roman" w:cs="Times New Roman"/>
          <w:color w:val="000000" w:themeColor="text1"/>
          <w:lang w:eastAsia="en-GB"/>
        </w:rPr>
        <w:t>Donche</w:t>
      </w:r>
      <w:proofErr w:type="spellEnd"/>
      <w:r w:rsidRPr="00B41D20">
        <w:rPr>
          <w:rFonts w:ascii="Times New Roman" w:eastAsia="Times New Roman" w:hAnsi="Times New Roman" w:cs="Times New Roman"/>
          <w:color w:val="000000" w:themeColor="text1"/>
          <w:lang w:eastAsia="en-GB"/>
        </w:rPr>
        <w:t>, 2017)</w:t>
      </w:r>
      <w:r w:rsidRPr="00B41D20">
        <w:rPr>
          <w:rFonts w:ascii="Times New Roman" w:eastAsia="Times New Roman" w:hAnsi="Times New Roman" w:cs="Times New Roman"/>
          <w:color w:val="000000" w:themeColor="text1"/>
          <w:shd w:val="clear" w:color="auto" w:fill="FFFFFF"/>
          <w:lang w:eastAsia="en-GB"/>
        </w:rPr>
        <w:t xml:space="preserve">. Moreover, many of the studies included in this review used self-reported surveys and questionnaires which may lead to </w:t>
      </w:r>
      <w:r w:rsidRPr="00B41D20">
        <w:rPr>
          <w:rFonts w:ascii="Times New Roman" w:eastAsia="Times New Roman" w:hAnsi="Times New Roman" w:cs="Times New Roman"/>
          <w:color w:val="000000" w:themeColor="text1"/>
          <w:lang w:eastAsia="en-GB"/>
        </w:rPr>
        <w:t>social desirability responding (</w:t>
      </w:r>
      <w:proofErr w:type="spellStart"/>
      <w:r w:rsidRPr="00B41D20">
        <w:rPr>
          <w:rFonts w:ascii="Times New Roman" w:eastAsia="Times New Roman" w:hAnsi="Times New Roman" w:cs="Times New Roman"/>
          <w:color w:val="000000" w:themeColor="text1"/>
          <w:lang w:eastAsia="en-GB"/>
        </w:rPr>
        <w:t>Paulhus</w:t>
      </w:r>
      <w:proofErr w:type="spellEnd"/>
      <w:r w:rsidRPr="00B41D20">
        <w:rPr>
          <w:rFonts w:ascii="Times New Roman" w:eastAsia="Times New Roman" w:hAnsi="Times New Roman" w:cs="Times New Roman"/>
          <w:color w:val="000000" w:themeColor="text1"/>
          <w:lang w:eastAsia="en-GB"/>
        </w:rPr>
        <w:t xml:space="preserve">, 2017), and present inauthentic results. </w:t>
      </w:r>
      <w:r w:rsidRPr="00B41D20">
        <w:rPr>
          <w:rFonts w:ascii="Times New Roman" w:eastAsia="Times New Roman" w:hAnsi="Times New Roman" w:cs="Times New Roman"/>
          <w:color w:val="000000" w:themeColor="text1"/>
          <w:shd w:val="clear" w:color="auto" w:fill="FFFFFF"/>
          <w:lang w:eastAsia="en-GB"/>
        </w:rPr>
        <w:t xml:space="preserve">However, social desirability bias in the higher education population has been shown to be minimal (Miller, 2011). Furthermore, many of the studies were of a cross-sectional nature, this gives limited information about the differences and changes influenced by feedback given to students throughout their higher education. Some of the studies also presented a small sample size which doesn’t allow for results to be generalised to the wider population. Only English language papers were included which limited the scope of literature to review. </w:t>
      </w:r>
      <w:r w:rsidRPr="00B41D20">
        <w:rPr>
          <w:rFonts w:ascii="Times New Roman" w:eastAsia="Times New Roman" w:hAnsi="Times New Roman" w:cs="Times New Roman"/>
          <w:lang w:eastAsia="en-GB"/>
        </w:rPr>
        <w:t xml:space="preserve">Given that the review extends across both education and psychology, there may be literature in specialised publications which may not have been based on a research study but still relevant. In addition, aspects related to education may be published through other mediums than papers (e.g., educational documents) which may not have been located through the database search. </w:t>
      </w:r>
    </w:p>
    <w:p w14:paraId="01A4038C" w14:textId="77777777" w:rsidR="00B41D20" w:rsidRPr="00B41D20" w:rsidRDefault="00B41D20" w:rsidP="00B41D20">
      <w:pPr>
        <w:spacing w:line="480" w:lineRule="auto"/>
        <w:ind w:firstLine="720"/>
        <w:textAlignment w:val="baseline"/>
        <w:rPr>
          <w:rFonts w:ascii="Times New Roman" w:eastAsia="Times New Roman" w:hAnsi="Times New Roman" w:cs="Times New Roman"/>
          <w:b/>
          <w:bCs/>
          <w:color w:val="000000"/>
          <w:shd w:val="clear" w:color="auto" w:fill="FFFFFF"/>
          <w:lang w:eastAsia="en-GB"/>
        </w:rPr>
      </w:pPr>
    </w:p>
    <w:p w14:paraId="0C28C94F" w14:textId="5EA290F7" w:rsidR="00B41D20" w:rsidRPr="00B41D20" w:rsidRDefault="00626EA2" w:rsidP="00B20B5E">
      <w:pPr>
        <w:pStyle w:val="Content2"/>
        <w:rPr>
          <w:shd w:val="clear" w:color="auto" w:fill="FFFFFF"/>
        </w:rPr>
      </w:pPr>
      <w:bookmarkStart w:id="227" w:name="_Toc76949000"/>
      <w:r>
        <w:rPr>
          <w:shd w:val="clear" w:color="auto" w:fill="FFFFFF"/>
        </w:rPr>
        <w:t xml:space="preserve">2.7 </w:t>
      </w:r>
      <w:r w:rsidR="00B41D20" w:rsidRPr="00B41D20">
        <w:rPr>
          <w:shd w:val="clear" w:color="auto" w:fill="FFFFFF"/>
        </w:rPr>
        <w:t>Implications for future research</w:t>
      </w:r>
      <w:bookmarkEnd w:id="227"/>
    </w:p>
    <w:p w14:paraId="13BF9F10"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p>
    <w:p w14:paraId="3945F31B"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Future research should consider individual differences when measuring student memory for feedback such as gender, year of study, motivation, measurements of SLR, </w:t>
      </w:r>
      <w:r w:rsidRPr="00B41D20">
        <w:rPr>
          <w:rFonts w:ascii="Times New Roman" w:eastAsia="Times New Roman" w:hAnsi="Times New Roman" w:cs="Times New Roman"/>
          <w:color w:val="000000" w:themeColor="text1"/>
          <w:lang w:eastAsia="en-GB"/>
        </w:rPr>
        <w:lastRenderedPageBreak/>
        <w:t xml:space="preserve">metacognition and emotions. </w:t>
      </w:r>
      <w:proofErr w:type="spellStart"/>
      <w:r w:rsidRPr="00B41D20">
        <w:rPr>
          <w:rFonts w:ascii="Times New Roman" w:eastAsia="Times New Roman" w:hAnsi="Times New Roman" w:cs="Times New Roman"/>
          <w:color w:val="000000" w:themeColor="text1"/>
          <w:lang w:eastAsia="en-GB"/>
        </w:rPr>
        <w:t>Vermunt</w:t>
      </w:r>
      <w:proofErr w:type="spellEnd"/>
      <w:r w:rsidRPr="00B41D20">
        <w:rPr>
          <w:rFonts w:ascii="Times New Roman" w:eastAsia="Times New Roman" w:hAnsi="Times New Roman" w:cs="Times New Roman"/>
          <w:color w:val="000000" w:themeColor="text1"/>
          <w:lang w:eastAsia="en-GB"/>
        </w:rPr>
        <w:t xml:space="preserve"> </w:t>
      </w:r>
      <w:ins w:id="228" w:author="Kate Williams" w:date="2021-04-19T17:50:00Z">
        <w:r w:rsidRPr="00B41D20">
          <w:rPr>
            <w:rFonts w:ascii="Times New Roman" w:eastAsia="Times New Roman" w:hAnsi="Times New Roman" w:cs="Times New Roman"/>
            <w:color w:val="000000" w:themeColor="text1"/>
            <w:lang w:eastAsia="en-GB"/>
          </w:rPr>
          <w:t>and</w:t>
        </w:r>
      </w:ins>
      <w:del w:id="229" w:author="Kate Williams" w:date="2021-04-19T17:50:00Z">
        <w:r w:rsidRPr="00B41D20" w:rsidDel="00011FE2">
          <w:rPr>
            <w:rFonts w:ascii="Times New Roman" w:eastAsia="Times New Roman" w:hAnsi="Times New Roman" w:cs="Times New Roman"/>
            <w:color w:val="000000" w:themeColor="text1"/>
            <w:lang w:eastAsia="en-GB"/>
          </w:rPr>
          <w:delText>&amp;</w:delText>
        </w:r>
      </w:del>
      <w:r w:rsidRPr="00B41D20">
        <w:rPr>
          <w:rFonts w:ascii="Times New Roman" w:eastAsia="Times New Roman" w:hAnsi="Times New Roman" w:cs="Times New Roman"/>
          <w:color w:val="000000" w:themeColor="text1"/>
          <w:lang w:eastAsia="en-GB"/>
        </w:rPr>
        <w:t xml:space="preserve"> </w:t>
      </w:r>
      <w:proofErr w:type="spellStart"/>
      <w:r w:rsidRPr="00B41D20">
        <w:rPr>
          <w:rFonts w:ascii="Times New Roman" w:eastAsia="Times New Roman" w:hAnsi="Times New Roman" w:cs="Times New Roman"/>
          <w:color w:val="000000" w:themeColor="text1"/>
          <w:lang w:eastAsia="en-GB"/>
        </w:rPr>
        <w:t>Donche</w:t>
      </w:r>
      <w:proofErr w:type="spellEnd"/>
      <w:r w:rsidRPr="00B41D20">
        <w:rPr>
          <w:rFonts w:ascii="Times New Roman" w:eastAsia="Times New Roman" w:hAnsi="Times New Roman" w:cs="Times New Roman"/>
          <w:color w:val="000000" w:themeColor="text1"/>
          <w:lang w:eastAsia="en-GB"/>
        </w:rPr>
        <w:t xml:space="preserve"> (2017) suggests investigation into students use of cognitive strategies in more specified areas of learning, which emphasises the need for an exploration into student’s memory for feedback. Boyle et al. (2020) acknowledged the limitations of the self-reported measure of cognitive processing, which highlights the need for future studies to use a behavioural measurement such as a recall task which has been used successful in many of the articles in this review. It is suggested that eye tracking be used alongside memory recall for task specific findings relating to cognitive processing of information. It would be advantageous to use an eye tracker to measure student memory for feedback (Damiano &amp; Walther, 2018; Berndt et al., 2017; Ramey et al., 2019), however due to COVID-19 constraints, it would not be feasible to conduct a study in a laboratory setting at this time. In relation to study </w:t>
      </w:r>
      <w:del w:id="230" w:author="Kate Williams" w:date="2021-04-19T17:50:00Z">
        <w:r w:rsidRPr="00B41D20" w:rsidDel="00011FE2">
          <w:rPr>
            <w:rFonts w:ascii="Times New Roman" w:eastAsia="Times New Roman" w:hAnsi="Times New Roman" w:cs="Times New Roman"/>
            <w:color w:val="000000" w:themeColor="text1"/>
            <w:lang w:eastAsia="en-GB"/>
          </w:rPr>
          <w:delText>desing</w:delText>
        </w:r>
      </w:del>
      <w:ins w:id="231" w:author="Kate Williams" w:date="2021-04-19T17:50:00Z">
        <w:r w:rsidRPr="00B41D20">
          <w:rPr>
            <w:rFonts w:ascii="Times New Roman" w:eastAsia="Times New Roman" w:hAnsi="Times New Roman" w:cs="Times New Roman"/>
            <w:color w:val="000000" w:themeColor="text1"/>
            <w:lang w:eastAsia="en-GB"/>
          </w:rPr>
          <w:t>design</w:t>
        </w:r>
      </w:ins>
      <w:r w:rsidRPr="00B41D20">
        <w:rPr>
          <w:rFonts w:ascii="Times New Roman" w:eastAsia="Times New Roman" w:hAnsi="Times New Roman" w:cs="Times New Roman"/>
          <w:color w:val="000000" w:themeColor="text1"/>
          <w:lang w:eastAsia="en-GB"/>
        </w:rPr>
        <w:t xml:space="preserve">, based on </w:t>
      </w:r>
      <w:proofErr w:type="spellStart"/>
      <w:r w:rsidRPr="00B41D20">
        <w:rPr>
          <w:rFonts w:ascii="Times New Roman" w:eastAsia="Times New Roman" w:hAnsi="Times New Roman" w:cs="Times New Roman"/>
          <w:color w:val="000000"/>
          <w:lang w:eastAsia="en-GB"/>
        </w:rPr>
        <w:t>İli̇c</w:t>
      </w:r>
      <w:proofErr w:type="spellEnd"/>
      <w:r w:rsidRPr="00B41D20">
        <w:rPr>
          <w:rFonts w:ascii="Times New Roman" w:eastAsia="Times New Roman" w:hAnsi="Times New Roman" w:cs="Times New Roman"/>
          <w:color w:val="000000" w:themeColor="text1"/>
          <w:lang w:eastAsia="en-GB"/>
        </w:rPr>
        <w:t xml:space="preserve"> and </w:t>
      </w:r>
      <w:proofErr w:type="spellStart"/>
      <w:r w:rsidRPr="00B41D20">
        <w:rPr>
          <w:rFonts w:ascii="Times New Roman" w:eastAsia="Times New Roman" w:hAnsi="Times New Roman" w:cs="Times New Roman"/>
          <w:color w:val="000000" w:themeColor="text1"/>
          <w:lang w:eastAsia="en-GB"/>
        </w:rPr>
        <w:t>Akbulut’s</w:t>
      </w:r>
      <w:proofErr w:type="spellEnd"/>
      <w:r w:rsidRPr="00B41D20">
        <w:rPr>
          <w:rFonts w:ascii="Times New Roman" w:eastAsia="Times New Roman" w:hAnsi="Times New Roman" w:cs="Times New Roman"/>
          <w:color w:val="000000" w:themeColor="text1"/>
          <w:lang w:eastAsia="en-GB"/>
        </w:rPr>
        <w:t xml:space="preserve"> (2019) findings, participants should spend the same amount of time viewing feedback and completing the distractor tasks to ensure fluency differences are accounted for. Additionally, to eliminate potential effects of competence as demonstrated in </w:t>
      </w:r>
      <w:ins w:id="232" w:author="Kate Williams" w:date="2021-04-19T17:51:00Z">
        <w:r w:rsidRPr="00B41D20">
          <w:rPr>
            <w:rFonts w:ascii="Times New Roman" w:eastAsia="Times New Roman" w:hAnsi="Times New Roman" w:cs="Times New Roman"/>
            <w:color w:val="000000" w:themeColor="text1"/>
            <w:lang w:eastAsia="en-GB"/>
          </w:rPr>
          <w:t xml:space="preserve">the research by </w:t>
        </w:r>
      </w:ins>
      <w:r w:rsidRPr="00B41D20">
        <w:rPr>
          <w:rFonts w:ascii="Times New Roman" w:eastAsia="Times New Roman" w:hAnsi="Times New Roman" w:cs="Times New Roman"/>
          <w:color w:val="000000" w:themeColor="text1"/>
          <w:lang w:eastAsia="en-GB"/>
        </w:rPr>
        <w:t xml:space="preserve">Berndt et al. (2017), a hypothetical situation could be used. Though this does eradicate any personal benefit from the feedback, which influences attention (Taylor et al., 2020) likewise, this could remove the emotional impact. Another element to consider is that </w:t>
      </w:r>
      <w:r w:rsidRPr="00B41D20">
        <w:rPr>
          <w:rFonts w:ascii="Times New Roman" w:eastAsia="Times New Roman" w:hAnsi="Times New Roman" w:cs="Times New Roman"/>
          <w:color w:val="000000" w:themeColor="text1"/>
          <w:shd w:val="clear" w:color="auto" w:fill="FFFFFF"/>
          <w:lang w:eastAsia="en-GB"/>
        </w:rPr>
        <w:t xml:space="preserve">students being told to memorise the feedback and being aware of the task at hand may influence the results in line with Carmona et al. (2019). Therefore, an element of deception could be used to combat this issue; the ethical implications of this type of study design should be considered. </w:t>
      </w:r>
    </w:p>
    <w:p w14:paraId="4B8C1D2D" w14:textId="03A1CAFE" w:rsidR="00B41D20" w:rsidRPr="00B41D20" w:rsidRDefault="00626EA2" w:rsidP="00B20B5E">
      <w:pPr>
        <w:pStyle w:val="Content2"/>
        <w:rPr>
          <w:shd w:val="clear" w:color="auto" w:fill="FFFFFF"/>
        </w:rPr>
      </w:pPr>
      <w:bookmarkStart w:id="233" w:name="_Toc76949001"/>
      <w:r w:rsidRPr="00626EA2">
        <w:rPr>
          <w:shd w:val="clear" w:color="auto" w:fill="FFFFFF"/>
        </w:rPr>
        <w:t xml:space="preserve">2.8 </w:t>
      </w:r>
      <w:r w:rsidR="00B41D20" w:rsidRPr="00B41D20">
        <w:rPr>
          <w:shd w:val="clear" w:color="auto" w:fill="FFFFFF"/>
        </w:rPr>
        <w:t>Conclusions</w:t>
      </w:r>
      <w:bookmarkEnd w:id="233"/>
    </w:p>
    <w:p w14:paraId="594818B8" w14:textId="77777777" w:rsidR="00B41D20" w:rsidRPr="00B41D20" w:rsidRDefault="00B41D20" w:rsidP="00B41D20">
      <w:pPr>
        <w:spacing w:line="480" w:lineRule="auto"/>
        <w:ind w:firstLine="720"/>
        <w:rPr>
          <w:rFonts w:ascii="Times New Roman" w:eastAsia="Times New Roman" w:hAnsi="Times New Roman" w:cs="Times New Roman"/>
          <w:b/>
          <w:bCs/>
          <w:color w:val="000000"/>
          <w:shd w:val="clear" w:color="auto" w:fill="FFFFFF"/>
          <w:lang w:eastAsia="en-GB"/>
        </w:rPr>
      </w:pPr>
      <w:r w:rsidRPr="00B41D20">
        <w:rPr>
          <w:rFonts w:ascii="Times New Roman" w:eastAsia="Times New Roman" w:hAnsi="Times New Roman" w:cs="Times New Roman"/>
          <w:color w:val="000000" w:themeColor="text1"/>
          <w:shd w:val="clear" w:color="auto" w:fill="FFFFFF"/>
          <w:lang w:eastAsia="en-GB"/>
        </w:rPr>
        <w:t xml:space="preserve">The studies presented in this review emphasise contradicting findings surrounding the most effective feedback for students to process at higher education level. The reviewed literature indicates that motivated students are more likely to engage with their feedback than those who are less motivated. Limited research was found in relation to the influence type </w:t>
      </w:r>
      <w:r w:rsidRPr="00B41D20">
        <w:rPr>
          <w:rFonts w:ascii="Times New Roman" w:eastAsia="Times New Roman" w:hAnsi="Times New Roman" w:cs="Times New Roman"/>
          <w:color w:val="000000" w:themeColor="text1"/>
          <w:shd w:val="clear" w:color="auto" w:fill="FFFFFF"/>
          <w:lang w:eastAsia="en-GB"/>
        </w:rPr>
        <w:lastRenderedPageBreak/>
        <w:t xml:space="preserve">and amount of feedback, and motivation have on memory for feedback. There are many variables to be considered when exploring memory for feedback whilst accounting for feedback type and amount in addition to the role motivation plays. Further research should be carried out to consider feedback content and students processing of feedback with the consideration of individual differences. This will add to the ever-evolving research area of giving effective student feedback. </w:t>
      </w:r>
    </w:p>
    <w:p w14:paraId="3DE92EB9" w14:textId="77777777" w:rsidR="00B41D20" w:rsidRPr="00B41D20" w:rsidRDefault="00B41D20" w:rsidP="00B41D20">
      <w:pPr>
        <w:spacing w:line="480" w:lineRule="auto"/>
        <w:ind w:firstLine="720"/>
        <w:rPr>
          <w:rFonts w:ascii="Times New Roman" w:eastAsia="Times New Roman" w:hAnsi="Times New Roman" w:cs="Times New Roman"/>
          <w:b/>
          <w:bCs/>
          <w:color w:val="000000"/>
          <w:shd w:val="clear" w:color="auto" w:fill="FFFFFF"/>
          <w:lang w:eastAsia="en-GB"/>
        </w:rPr>
      </w:pPr>
    </w:p>
    <w:p w14:paraId="35B24DEB" w14:textId="77777777" w:rsidR="00B41D20" w:rsidRPr="00B41D20" w:rsidRDefault="00B41D20" w:rsidP="00B41D20">
      <w:pPr>
        <w:spacing w:line="480" w:lineRule="auto"/>
        <w:ind w:firstLine="720"/>
        <w:rPr>
          <w:rFonts w:ascii="Times New Roman" w:eastAsia="Times New Roman" w:hAnsi="Times New Roman" w:cs="Times New Roman"/>
          <w:color w:val="000000" w:themeColor="text1"/>
          <w:lang w:eastAsia="en-GB"/>
        </w:rPr>
      </w:pPr>
      <w:r w:rsidRPr="00B41D20">
        <w:rPr>
          <w:rFonts w:ascii="Times New Roman" w:eastAsia="Times New Roman" w:hAnsi="Times New Roman" w:cs="Times New Roman"/>
          <w:color w:val="000000" w:themeColor="text1"/>
          <w:lang w:eastAsia="en-GB"/>
        </w:rPr>
        <w:t xml:space="preserve">The specific gap in the literature that the following project aims to fill </w:t>
      </w:r>
      <w:ins w:id="234" w:author="Kate Williams" w:date="2021-04-19T17:54:00Z">
        <w:r w:rsidRPr="00B41D20">
          <w:rPr>
            <w:rFonts w:ascii="Times New Roman" w:eastAsia="Times New Roman" w:hAnsi="Times New Roman" w:cs="Times New Roman"/>
            <w:color w:val="000000" w:themeColor="text1"/>
            <w:lang w:eastAsia="en-GB"/>
          </w:rPr>
          <w:t>will</w:t>
        </w:r>
      </w:ins>
      <w:del w:id="235" w:author="Kate Williams" w:date="2021-04-19T17:54:00Z">
        <w:r w:rsidRPr="00B41D20" w:rsidDel="00011FE2">
          <w:rPr>
            <w:rFonts w:ascii="Times New Roman" w:eastAsia="Times New Roman" w:hAnsi="Times New Roman" w:cs="Times New Roman"/>
            <w:color w:val="000000" w:themeColor="text1"/>
            <w:lang w:eastAsia="en-GB"/>
          </w:rPr>
          <w:delText>is</w:delText>
        </w:r>
      </w:del>
      <w:r w:rsidRPr="00B41D20">
        <w:rPr>
          <w:rFonts w:ascii="Times New Roman" w:eastAsia="Times New Roman" w:hAnsi="Times New Roman" w:cs="Times New Roman"/>
          <w:color w:val="000000" w:themeColor="text1"/>
          <w:lang w:eastAsia="en-GB"/>
        </w:rPr>
        <w:t xml:space="preserve"> measur</w:t>
      </w:r>
      <w:ins w:id="236" w:author="Kate Williams" w:date="2021-04-19T17:54:00Z">
        <w:r w:rsidRPr="00B41D20">
          <w:rPr>
            <w:rFonts w:ascii="Times New Roman" w:eastAsia="Times New Roman" w:hAnsi="Times New Roman" w:cs="Times New Roman"/>
            <w:color w:val="000000" w:themeColor="text1"/>
            <w:lang w:eastAsia="en-GB"/>
          </w:rPr>
          <w:t>e</w:t>
        </w:r>
      </w:ins>
      <w:del w:id="237" w:author="Kate Williams" w:date="2021-04-19T17:54:00Z">
        <w:r w:rsidRPr="00B41D20" w:rsidDel="00011FE2">
          <w:rPr>
            <w:rFonts w:ascii="Times New Roman" w:eastAsia="Times New Roman" w:hAnsi="Times New Roman" w:cs="Times New Roman"/>
            <w:color w:val="000000" w:themeColor="text1"/>
            <w:lang w:eastAsia="en-GB"/>
          </w:rPr>
          <w:delText>ing</w:delText>
        </w:r>
      </w:del>
      <w:r w:rsidRPr="00B41D20">
        <w:rPr>
          <w:rFonts w:ascii="Times New Roman" w:eastAsia="Times New Roman" w:hAnsi="Times New Roman" w:cs="Times New Roman"/>
          <w:color w:val="000000" w:themeColor="text1"/>
          <w:lang w:eastAsia="en-GB"/>
        </w:rPr>
        <w:t xml:space="preserve"> memory for both positive and negative feedback, as well as</w:t>
      </w:r>
      <w:del w:id="238" w:author="Kate Williams" w:date="2021-04-19T17:52:00Z">
        <w:r w:rsidRPr="00B41D20" w:rsidDel="00011FE2">
          <w:rPr>
            <w:rFonts w:ascii="Times New Roman" w:eastAsia="Times New Roman" w:hAnsi="Times New Roman" w:cs="Times New Roman"/>
            <w:color w:val="000000" w:themeColor="text1"/>
            <w:lang w:eastAsia="en-GB"/>
          </w:rPr>
          <w:delText>,</w:delText>
        </w:r>
      </w:del>
      <w:r w:rsidRPr="00B41D20">
        <w:rPr>
          <w:rFonts w:ascii="Times New Roman" w:eastAsia="Times New Roman" w:hAnsi="Times New Roman" w:cs="Times New Roman"/>
          <w:color w:val="000000" w:themeColor="text1"/>
          <w:lang w:eastAsia="en-GB"/>
        </w:rPr>
        <w:t xml:space="preserve"> extended and limited feedback</w:t>
      </w:r>
      <w:del w:id="239" w:author="Kate Williams" w:date="2021-04-19T17:54:00Z">
        <w:r w:rsidRPr="00B41D20" w:rsidDel="0037167E">
          <w:rPr>
            <w:rFonts w:ascii="Times New Roman" w:eastAsia="Times New Roman" w:hAnsi="Times New Roman" w:cs="Times New Roman"/>
            <w:color w:val="000000" w:themeColor="text1"/>
            <w:lang w:eastAsia="en-GB"/>
          </w:rPr>
          <w:delText>,</w:delText>
        </w:r>
      </w:del>
      <w:r w:rsidRPr="00B41D20">
        <w:rPr>
          <w:rFonts w:ascii="Times New Roman" w:eastAsia="Times New Roman" w:hAnsi="Times New Roman" w:cs="Times New Roman"/>
          <w:color w:val="000000" w:themeColor="text1"/>
          <w:lang w:eastAsia="en-GB"/>
        </w:rPr>
        <w:t xml:space="preserve"> with a recall task</w:t>
      </w:r>
      <w:ins w:id="240" w:author="Kate Williams" w:date="2021-04-19T17:54:00Z">
        <w:r w:rsidRPr="00B41D20">
          <w:rPr>
            <w:rFonts w:ascii="Times New Roman" w:eastAsia="Times New Roman" w:hAnsi="Times New Roman" w:cs="Times New Roman"/>
            <w:color w:val="000000" w:themeColor="text1"/>
            <w:lang w:eastAsia="en-GB"/>
          </w:rPr>
          <w:t>,</w:t>
        </w:r>
      </w:ins>
      <w:r w:rsidRPr="00B41D20">
        <w:rPr>
          <w:rFonts w:ascii="Times New Roman" w:eastAsia="Times New Roman" w:hAnsi="Times New Roman" w:cs="Times New Roman"/>
          <w:color w:val="000000" w:themeColor="text1"/>
          <w:lang w:eastAsia="en-GB"/>
        </w:rPr>
        <w:t xml:space="preserve"> whilst also accounting for individuals self-reported motivation differences. This project will be carried out in a Welsh university</w:t>
      </w:r>
      <w:commentRangeStart w:id="241"/>
      <w:r w:rsidRPr="00B41D20">
        <w:rPr>
          <w:rFonts w:ascii="Times New Roman" w:eastAsia="Times New Roman" w:hAnsi="Times New Roman" w:cs="Times New Roman"/>
          <w:color w:val="000000" w:themeColor="text1"/>
          <w:lang w:eastAsia="en-GB"/>
        </w:rPr>
        <w:t xml:space="preserve"> </w:t>
      </w:r>
      <w:commentRangeEnd w:id="241"/>
      <w:r w:rsidRPr="00B41D20">
        <w:rPr>
          <w:rFonts w:ascii="Times New Roman" w:eastAsia="Times New Roman" w:hAnsi="Times New Roman" w:cs="Times New Roman"/>
          <w:sz w:val="16"/>
          <w:szCs w:val="16"/>
          <w:lang w:eastAsia="en-GB"/>
        </w:rPr>
        <w:commentReference w:id="241"/>
      </w:r>
      <w:r w:rsidRPr="00B41D20">
        <w:rPr>
          <w:rFonts w:ascii="Times New Roman" w:eastAsia="Times New Roman" w:hAnsi="Times New Roman" w:cs="Times New Roman"/>
          <w:color w:val="000000" w:themeColor="text1"/>
          <w:lang w:eastAsia="en-GB"/>
        </w:rPr>
        <w:t xml:space="preserve">with higher education students. </w:t>
      </w:r>
      <w:r w:rsidRPr="00B41D20">
        <w:rPr>
          <w:rFonts w:ascii="Times New Roman" w:eastAsia="Times New Roman" w:hAnsi="Times New Roman" w:cs="Times New Roman"/>
          <w:bCs/>
          <w:iCs/>
          <w:color w:val="000000" w:themeColor="text1"/>
          <w:lang w:eastAsia="en-GB"/>
        </w:rPr>
        <w:t xml:space="preserve">Consequently, the research question to be addressed </w:t>
      </w:r>
      <w:ins w:id="242" w:author="Kate Williams" w:date="2021-04-19T17:55:00Z">
        <w:r w:rsidRPr="00B41D20">
          <w:rPr>
            <w:rFonts w:ascii="Times New Roman" w:eastAsia="Times New Roman" w:hAnsi="Times New Roman" w:cs="Times New Roman"/>
            <w:bCs/>
            <w:iCs/>
            <w:color w:val="000000" w:themeColor="text1"/>
            <w:lang w:eastAsia="en-GB"/>
          </w:rPr>
          <w:t xml:space="preserve">will be whether </w:t>
        </w:r>
      </w:ins>
      <w:del w:id="243" w:author="Kate Williams" w:date="2021-04-19T17:55:00Z">
        <w:r w:rsidRPr="00B41D20" w:rsidDel="0037167E">
          <w:rPr>
            <w:rFonts w:ascii="Times New Roman" w:eastAsia="Times New Roman" w:hAnsi="Times New Roman" w:cs="Times New Roman"/>
            <w:bCs/>
            <w:iCs/>
            <w:color w:val="000000" w:themeColor="text1"/>
            <w:lang w:eastAsia="en-GB"/>
          </w:rPr>
          <w:delText>is; Does</w:delText>
        </w:r>
      </w:del>
      <w:r w:rsidRPr="00B41D20">
        <w:rPr>
          <w:rFonts w:ascii="Times New Roman" w:eastAsia="Times New Roman" w:hAnsi="Times New Roman" w:cs="Times New Roman"/>
          <w:bCs/>
          <w:iCs/>
          <w:color w:val="000000" w:themeColor="text1"/>
          <w:lang w:eastAsia="en-GB"/>
        </w:rPr>
        <w:t xml:space="preserve"> the type of feedback (in terms of amount and phrasing), and reported levels of motivation impact memory for feedback on higher education assessments? </w:t>
      </w:r>
      <w:r w:rsidRPr="00B41D20">
        <w:rPr>
          <w:rFonts w:ascii="Times New Roman" w:eastAsia="Times New Roman" w:hAnsi="Times New Roman" w:cs="Times New Roman"/>
          <w:color w:val="000000" w:themeColor="text1"/>
          <w:lang w:eastAsia="en-GB"/>
        </w:rPr>
        <w:t xml:space="preserve">The aim of the study will be to examine the effects of phrasing (positive/negative) and length of feedback (limited/extended), as well as reported levels of motivation, on memory for feedback comments provided on a hypothetical piece of work. The results from the study could be used to direct future feedback comments provided on student work to enhance learning, as it hopes to point out the most effective, memorable way to give feedback. </w:t>
      </w:r>
    </w:p>
    <w:p w14:paraId="367CCB5E" w14:textId="77777777" w:rsidR="00334C18" w:rsidRPr="00334C18" w:rsidRDefault="00334C18" w:rsidP="006E0A51">
      <w:pPr>
        <w:keepNext/>
        <w:keepLines/>
        <w:shd w:val="clear" w:color="auto" w:fill="FFFFFF"/>
        <w:spacing w:line="480" w:lineRule="auto"/>
        <w:ind w:firstLine="720"/>
        <w:outlineLvl w:val="1"/>
        <w:rPr>
          <w:rFonts w:ascii="Times New Roman" w:eastAsiaTheme="majorEastAsia" w:hAnsi="Times New Roman" w:cs="Times New Roman"/>
          <w:b/>
          <w:bCs/>
          <w:color w:val="000000"/>
          <w:lang w:eastAsia="en-GB"/>
        </w:rPr>
      </w:pPr>
    </w:p>
    <w:p w14:paraId="6C929FB3" w14:textId="77777777" w:rsidR="00334C18" w:rsidRPr="00334C18" w:rsidRDefault="00334C18" w:rsidP="00334C18">
      <w:pPr>
        <w:rPr>
          <w:rFonts w:ascii="Times New Roman" w:eastAsia="Times New Roman" w:hAnsi="Times New Roman" w:cs="Times New Roman"/>
          <w:lang w:eastAsia="en-GB"/>
        </w:rPr>
      </w:pPr>
    </w:p>
    <w:p w14:paraId="712C58DC" w14:textId="0591941E" w:rsidR="006E0A51" w:rsidRDefault="006E0A51" w:rsidP="009C3E63">
      <w:pPr>
        <w:pStyle w:val="Content1"/>
      </w:pPr>
    </w:p>
    <w:p w14:paraId="3CEC08BB" w14:textId="77777777" w:rsidR="00980F59" w:rsidRDefault="00980F59" w:rsidP="009C3E63">
      <w:pPr>
        <w:pStyle w:val="Content1"/>
      </w:pPr>
    </w:p>
    <w:p w14:paraId="5768EEB5" w14:textId="5A73A83B" w:rsidR="00CF0880" w:rsidRPr="00F84E7A" w:rsidRDefault="00CF0880" w:rsidP="009C3E63">
      <w:pPr>
        <w:pStyle w:val="Content1"/>
      </w:pPr>
      <w:bookmarkStart w:id="244" w:name="_Toc76949002"/>
      <w:r w:rsidRPr="00F84E7A">
        <w:t xml:space="preserve">Chapter </w:t>
      </w:r>
      <w:r w:rsidR="00B20B5E">
        <w:t>three</w:t>
      </w:r>
      <w:r w:rsidRPr="00F84E7A">
        <w:t>: Research Paper</w:t>
      </w:r>
      <w:bookmarkEnd w:id="244"/>
      <w:r w:rsidRPr="00F84E7A">
        <w:t xml:space="preserve"> </w:t>
      </w:r>
    </w:p>
    <w:p w14:paraId="6222ABB4" w14:textId="77777777" w:rsidR="00832A22" w:rsidRPr="00832A22" w:rsidRDefault="00832A22" w:rsidP="00832A22">
      <w:pPr>
        <w:spacing w:line="480" w:lineRule="auto"/>
        <w:rPr>
          <w:rFonts w:ascii="Times New Roman" w:eastAsia="Times New Roman" w:hAnsi="Times New Roman" w:cs="Times New Roman"/>
          <w:lang w:eastAsia="en-GB"/>
        </w:rPr>
      </w:pPr>
      <w:r w:rsidRPr="00832A22">
        <w:rPr>
          <w:rFonts w:ascii="Times New Roman" w:eastAsia="Times New Roman" w:hAnsi="Times New Roman" w:cs="Times New Roman"/>
          <w:lang w:eastAsia="en-GB"/>
        </w:rPr>
        <w:lastRenderedPageBreak/>
        <w:t>This manuscript has been written for submission to Studies in Higher Education </w:t>
      </w:r>
    </w:p>
    <w:p w14:paraId="672201BD" w14:textId="77777777" w:rsidR="00832A22" w:rsidRPr="00832A22" w:rsidRDefault="00832A22" w:rsidP="00832A22">
      <w:pPr>
        <w:spacing w:line="480" w:lineRule="auto"/>
        <w:rPr>
          <w:rFonts w:ascii="Times New Roman" w:eastAsia="Times New Roman" w:hAnsi="Times New Roman" w:cs="Times New Roman"/>
          <w:lang w:eastAsia="en-GB"/>
        </w:rPr>
      </w:pPr>
      <w:r w:rsidRPr="00832A22">
        <w:rPr>
          <w:rFonts w:ascii="Times New Roman" w:eastAsia="Times New Roman" w:hAnsi="Times New Roman" w:cs="Times New Roman"/>
          <w:lang w:eastAsia="en-GB"/>
        </w:rPr>
        <w:t>following that journal’s Instructions to Authors.</w:t>
      </w:r>
    </w:p>
    <w:p w14:paraId="1EA99856" w14:textId="126339FC" w:rsidR="00832A22" w:rsidRPr="00832A22" w:rsidDel="00F64AFB" w:rsidRDefault="00F64AFB">
      <w:pPr>
        <w:spacing w:after="120" w:line="360" w:lineRule="auto"/>
        <w:rPr>
          <w:del w:id="245" w:author="Ella Morris-Fuge (P128653)" w:date="2021-07-10T14:28:00Z"/>
          <w:rFonts w:ascii="Times New Roman" w:eastAsia="Times New Roman" w:hAnsi="Times New Roman" w:cs="Times New Roman"/>
          <w:b/>
          <w:color w:val="FF0000"/>
          <w:sz w:val="28"/>
          <w:lang w:eastAsia="en-GB"/>
        </w:rPr>
      </w:pPr>
      <w:ins w:id="246" w:author="Ella Morris-Fuge (P128653)" w:date="2021-07-10T14:28:00Z">
        <w:r>
          <w:rPr>
            <w:rFonts w:ascii="Times New Roman" w:eastAsia="Times New Roman" w:hAnsi="Times New Roman" w:cs="Times New Roman"/>
            <w:b/>
            <w:sz w:val="28"/>
            <w:lang w:eastAsia="en-GB"/>
          </w:rPr>
          <w:t>M</w:t>
        </w:r>
      </w:ins>
      <w:commentRangeStart w:id="247"/>
      <w:del w:id="248" w:author="Ella Morris-Fuge (P128653)" w:date="2021-07-10T14:28:00Z">
        <w:r w:rsidR="00832A22" w:rsidRPr="00832A22" w:rsidDel="00F64AFB">
          <w:rPr>
            <w:rFonts w:ascii="Times New Roman" w:eastAsia="Times New Roman" w:hAnsi="Times New Roman" w:cs="Times New Roman"/>
            <w:b/>
            <w:sz w:val="28"/>
            <w:lang w:eastAsia="en-GB"/>
          </w:rPr>
          <w:delText>Assessing</w:delText>
        </w:r>
        <w:commentRangeEnd w:id="247"/>
        <w:r w:rsidR="009F425F" w:rsidDel="00F64AFB">
          <w:rPr>
            <w:rStyle w:val="CommentReference"/>
            <w:rFonts w:ascii="Times New Roman" w:eastAsia="Times New Roman" w:hAnsi="Times New Roman" w:cs="Times New Roman"/>
            <w:lang w:eastAsia="en-GB"/>
          </w:rPr>
          <w:commentReference w:id="247"/>
        </w:r>
      </w:del>
      <w:del w:id="249" w:author="Ella Morris-Fuge (P128653)" w:date="2021-07-10T14:27:00Z">
        <w:r w:rsidR="00832A22" w:rsidRPr="00832A22" w:rsidDel="00F64AFB">
          <w:rPr>
            <w:rFonts w:ascii="Times New Roman" w:eastAsia="Times New Roman" w:hAnsi="Times New Roman" w:cs="Times New Roman"/>
            <w:b/>
            <w:sz w:val="28"/>
            <w:lang w:eastAsia="en-GB"/>
          </w:rPr>
          <w:delText xml:space="preserve"> </w:delText>
        </w:r>
      </w:del>
      <w:del w:id="250" w:author="Ella Morris-Fuge (P128653)" w:date="2021-07-10T14:28:00Z">
        <w:r w:rsidR="00832A22" w:rsidRPr="00832A22" w:rsidDel="00F64AFB">
          <w:rPr>
            <w:rFonts w:ascii="Times New Roman" w:eastAsia="Times New Roman" w:hAnsi="Times New Roman" w:cs="Times New Roman"/>
            <w:b/>
            <w:sz w:val="28"/>
            <w:lang w:eastAsia="en-GB"/>
          </w:rPr>
          <w:delText>M</w:delText>
        </w:r>
      </w:del>
      <w:r w:rsidR="00832A22" w:rsidRPr="00832A22">
        <w:rPr>
          <w:rFonts w:ascii="Times New Roman" w:eastAsia="Times New Roman" w:hAnsi="Times New Roman" w:cs="Times New Roman"/>
          <w:b/>
          <w:sz w:val="28"/>
          <w:lang w:eastAsia="en-GB"/>
        </w:rPr>
        <w:t xml:space="preserve">emory for </w:t>
      </w:r>
      <w:ins w:id="251" w:author="Ella Morris-Fuge (P128653)" w:date="2021-07-10T14:28:00Z">
        <w:r>
          <w:rPr>
            <w:rFonts w:ascii="Times New Roman" w:eastAsia="Times New Roman" w:hAnsi="Times New Roman" w:cs="Times New Roman"/>
            <w:b/>
            <w:sz w:val="28"/>
            <w:lang w:eastAsia="en-GB"/>
          </w:rPr>
          <w:t xml:space="preserve">Assessment </w:t>
        </w:r>
      </w:ins>
      <w:r w:rsidR="00832A22" w:rsidRPr="00832A22">
        <w:rPr>
          <w:rFonts w:ascii="Times New Roman" w:eastAsia="Times New Roman" w:hAnsi="Times New Roman" w:cs="Times New Roman"/>
          <w:b/>
          <w:sz w:val="28"/>
          <w:lang w:eastAsia="en-GB"/>
        </w:rPr>
        <w:t xml:space="preserve">Feedback </w:t>
      </w:r>
      <w:ins w:id="252" w:author="Ella Morris-Fuge (P128653)" w:date="2021-07-10T14:28:00Z">
        <w:r>
          <w:rPr>
            <w:rFonts w:ascii="Times New Roman" w:eastAsia="Times New Roman" w:hAnsi="Times New Roman" w:cs="Times New Roman"/>
            <w:b/>
            <w:sz w:val="28"/>
            <w:lang w:eastAsia="en-GB"/>
          </w:rPr>
          <w:t>i</w:t>
        </w:r>
      </w:ins>
      <w:del w:id="253" w:author="Ella Morris-Fuge (P128653)" w:date="2021-07-10T14:28:00Z">
        <w:r w:rsidR="00832A22" w:rsidRPr="00832A22" w:rsidDel="00F64AFB">
          <w:rPr>
            <w:rFonts w:ascii="Times New Roman" w:eastAsia="Times New Roman" w:hAnsi="Times New Roman" w:cs="Times New Roman"/>
            <w:b/>
            <w:sz w:val="28"/>
            <w:lang w:eastAsia="en-GB"/>
          </w:rPr>
          <w:delText>o</w:delText>
        </w:r>
      </w:del>
      <w:r w:rsidR="00832A22" w:rsidRPr="00832A22">
        <w:rPr>
          <w:rFonts w:ascii="Times New Roman" w:eastAsia="Times New Roman" w:hAnsi="Times New Roman" w:cs="Times New Roman"/>
          <w:b/>
          <w:sz w:val="28"/>
          <w:lang w:eastAsia="en-GB"/>
        </w:rPr>
        <w:t>n Higher Education</w:t>
      </w:r>
      <w:ins w:id="254" w:author="Ella Morris-Fuge (P128653)" w:date="2021-07-10T14:28:00Z">
        <w:r>
          <w:rPr>
            <w:rFonts w:ascii="Times New Roman" w:eastAsia="Times New Roman" w:hAnsi="Times New Roman" w:cs="Times New Roman"/>
            <w:b/>
            <w:sz w:val="28"/>
            <w:lang w:eastAsia="en-GB"/>
          </w:rPr>
          <w:t>:</w:t>
        </w:r>
      </w:ins>
      <w:r w:rsidR="00832A22" w:rsidRPr="00832A22">
        <w:rPr>
          <w:rFonts w:ascii="Times New Roman" w:eastAsia="Times New Roman" w:hAnsi="Times New Roman" w:cs="Times New Roman"/>
          <w:b/>
          <w:sz w:val="28"/>
          <w:lang w:eastAsia="en-GB"/>
        </w:rPr>
        <w:t xml:space="preserve"> </w:t>
      </w:r>
      <w:del w:id="255" w:author="Ella Morris-Fuge (P128653)" w:date="2021-07-10T14:28:00Z">
        <w:r w:rsidR="00832A22" w:rsidRPr="00832A22" w:rsidDel="00F64AFB">
          <w:rPr>
            <w:rFonts w:ascii="Times New Roman" w:eastAsia="Times New Roman" w:hAnsi="Times New Roman" w:cs="Times New Roman"/>
            <w:b/>
            <w:sz w:val="28"/>
            <w:lang w:eastAsia="en-GB"/>
          </w:rPr>
          <w:delText xml:space="preserve">Student Assessments: </w:delText>
        </w:r>
      </w:del>
      <w:r w:rsidR="00832A22" w:rsidRPr="00832A22">
        <w:rPr>
          <w:rFonts w:ascii="Times New Roman" w:eastAsia="Times New Roman" w:hAnsi="Times New Roman" w:cs="Times New Roman"/>
          <w:b/>
          <w:sz w:val="28"/>
          <w:lang w:eastAsia="en-GB"/>
        </w:rPr>
        <w:t>Does self-reported student motivation i</w:t>
      </w:r>
      <w:ins w:id="256" w:author="Ella Morris-Fuge (P128653)" w:date="2021-07-10T14:28:00Z">
        <w:r>
          <w:rPr>
            <w:rFonts w:ascii="Times New Roman" w:eastAsia="Times New Roman" w:hAnsi="Times New Roman" w:cs="Times New Roman"/>
            <w:b/>
            <w:sz w:val="28"/>
            <w:lang w:eastAsia="en-GB"/>
          </w:rPr>
          <w:t>nfluence</w:t>
        </w:r>
      </w:ins>
      <w:del w:id="257" w:author="Ella Morris-Fuge (P128653)" w:date="2021-07-10T14:28:00Z">
        <w:r w:rsidR="00832A22" w:rsidRPr="00832A22" w:rsidDel="00F64AFB">
          <w:rPr>
            <w:rFonts w:ascii="Times New Roman" w:eastAsia="Times New Roman" w:hAnsi="Times New Roman" w:cs="Times New Roman"/>
            <w:b/>
            <w:sz w:val="28"/>
            <w:lang w:eastAsia="en-GB"/>
          </w:rPr>
          <w:delText>mpact</w:delText>
        </w:r>
      </w:del>
      <w:r w:rsidR="00832A22" w:rsidRPr="00832A22">
        <w:rPr>
          <w:rFonts w:ascii="Times New Roman" w:eastAsia="Times New Roman" w:hAnsi="Times New Roman" w:cs="Times New Roman"/>
          <w:b/>
          <w:sz w:val="28"/>
          <w:lang w:eastAsia="en-GB"/>
        </w:rPr>
        <w:t xml:space="preserve"> this process? </w:t>
      </w:r>
    </w:p>
    <w:p w14:paraId="02367AC8" w14:textId="03B44115" w:rsidR="00F64AFB" w:rsidRDefault="00F64AFB">
      <w:pPr>
        <w:spacing w:after="120" w:line="360" w:lineRule="auto"/>
        <w:rPr>
          <w:ins w:id="258" w:author="Ella Morris-Fuge (P128653)" w:date="2021-07-10T14:27:00Z"/>
          <w:sz w:val="40"/>
          <w:szCs w:val="36"/>
        </w:rPr>
        <w:pPrChange w:id="259" w:author="Ella Morris-Fuge (P128653)" w:date="2021-07-10T14:28:00Z">
          <w:pPr>
            <w:pStyle w:val="Articletitle"/>
            <w:jc w:val="center"/>
          </w:pPr>
        </w:pPrChange>
      </w:pPr>
    </w:p>
    <w:p w14:paraId="6B45EB90" w14:textId="77777777" w:rsidR="00832A22" w:rsidRPr="00832A22" w:rsidRDefault="00832A22" w:rsidP="00832A22">
      <w:pPr>
        <w:spacing w:before="240" w:line="360" w:lineRule="auto"/>
        <w:rPr>
          <w:rFonts w:ascii="Times New Roman" w:eastAsia="Times New Roman" w:hAnsi="Times New Roman" w:cs="Times New Roman"/>
          <w:sz w:val="28"/>
          <w:lang w:eastAsia="en-GB"/>
        </w:rPr>
      </w:pPr>
      <w:r w:rsidRPr="00832A22">
        <w:rPr>
          <w:rFonts w:ascii="Times New Roman" w:eastAsia="Times New Roman" w:hAnsi="Times New Roman" w:cs="Times New Roman"/>
          <w:sz w:val="28"/>
          <w:lang w:eastAsia="en-GB"/>
        </w:rPr>
        <w:t>Ella Morris-</w:t>
      </w:r>
      <w:proofErr w:type="spellStart"/>
      <w:r w:rsidRPr="00832A22">
        <w:rPr>
          <w:rFonts w:ascii="Times New Roman" w:eastAsia="Times New Roman" w:hAnsi="Times New Roman" w:cs="Times New Roman"/>
          <w:sz w:val="28"/>
          <w:lang w:eastAsia="en-GB"/>
        </w:rPr>
        <w:t>fuge</w:t>
      </w:r>
      <w:proofErr w:type="spellEnd"/>
    </w:p>
    <w:p w14:paraId="746AE8B9" w14:textId="3AC57E3F" w:rsidR="00832A22" w:rsidRPr="00832A22" w:rsidRDefault="009F425F" w:rsidP="00832A22">
      <w:pPr>
        <w:spacing w:before="240" w:line="360" w:lineRule="auto"/>
        <w:rPr>
          <w:rFonts w:ascii="Times New Roman" w:eastAsia="Times New Roman" w:hAnsi="Times New Roman" w:cs="Times New Roman"/>
          <w:i/>
          <w:lang w:eastAsia="en-GB"/>
        </w:rPr>
      </w:pPr>
      <w:ins w:id="260" w:author="Kate Williams" w:date="2021-06-09T10:52:00Z">
        <w:r>
          <w:rPr>
            <w:rFonts w:ascii="Times New Roman" w:eastAsia="Times New Roman" w:hAnsi="Times New Roman" w:cs="Times New Roman"/>
            <w:i/>
            <w:lang w:eastAsia="en-GB"/>
          </w:rPr>
          <w:t xml:space="preserve">Discipline of </w:t>
        </w:r>
      </w:ins>
      <w:r w:rsidR="00832A22" w:rsidRPr="00832A22">
        <w:rPr>
          <w:rFonts w:ascii="Times New Roman" w:eastAsia="Times New Roman" w:hAnsi="Times New Roman" w:cs="Times New Roman"/>
          <w:i/>
          <w:lang w:eastAsia="en-GB"/>
        </w:rPr>
        <w:t>Psychology</w:t>
      </w:r>
      <w:ins w:id="261" w:author="Kate Williams" w:date="2021-06-09T10:52:00Z">
        <w:r>
          <w:rPr>
            <w:rFonts w:ascii="Times New Roman" w:eastAsia="Times New Roman" w:hAnsi="Times New Roman" w:cs="Times New Roman"/>
            <w:i/>
            <w:lang w:eastAsia="en-GB"/>
          </w:rPr>
          <w:t xml:space="preserve"> and Counselling</w:t>
        </w:r>
      </w:ins>
      <w:r w:rsidR="00832A22" w:rsidRPr="00832A22">
        <w:rPr>
          <w:rFonts w:ascii="Times New Roman" w:eastAsia="Times New Roman" w:hAnsi="Times New Roman" w:cs="Times New Roman"/>
          <w:i/>
          <w:lang w:eastAsia="en-GB"/>
        </w:rPr>
        <w:t>, University of Wales Trinity Saint David, Swansea, Wales</w:t>
      </w:r>
    </w:p>
    <w:p w14:paraId="446EF353" w14:textId="77777777" w:rsidR="00832A22" w:rsidRPr="00832A22" w:rsidRDefault="00832A22" w:rsidP="00832A22">
      <w:pPr>
        <w:spacing w:before="240" w:line="360" w:lineRule="auto"/>
        <w:rPr>
          <w:rFonts w:ascii="Times New Roman" w:eastAsia="Times New Roman" w:hAnsi="Times New Roman" w:cs="Times New Roman"/>
          <w:lang w:eastAsia="en-GB"/>
        </w:rPr>
      </w:pPr>
      <w:r w:rsidRPr="00832A22">
        <w:rPr>
          <w:rFonts w:ascii="Times New Roman" w:eastAsia="Times New Roman" w:hAnsi="Times New Roman" w:cs="Times New Roman"/>
          <w:lang w:eastAsia="en-GB"/>
        </w:rPr>
        <w:t>Emorris-fuge.128653@student.uwtsd.ac.uk</w:t>
      </w:r>
    </w:p>
    <w:p w14:paraId="6F798334" w14:textId="1D649906" w:rsidR="00832A22" w:rsidRPr="00F64AFB" w:rsidDel="009F425F" w:rsidRDefault="00832A22" w:rsidP="00832A22">
      <w:pPr>
        <w:spacing w:before="240" w:line="360" w:lineRule="auto"/>
        <w:rPr>
          <w:del w:id="262" w:author="Kate Williams" w:date="2021-06-09T10:55:00Z"/>
          <w:rFonts w:ascii="Times New Roman" w:eastAsia="Times New Roman" w:hAnsi="Times New Roman" w:cs="Times New Roman"/>
          <w:color w:val="000000"/>
          <w:sz w:val="22"/>
          <w:highlight w:val="yellow"/>
          <w:lang w:eastAsia="en-GB"/>
          <w:rPrChange w:id="263" w:author="Ella Morris-Fuge (P128653)" w:date="2021-07-10T14:32:00Z">
            <w:rPr>
              <w:del w:id="264" w:author="Kate Williams" w:date="2021-06-09T10:55:00Z"/>
              <w:rFonts w:ascii="Times New Roman" w:eastAsia="Times New Roman" w:hAnsi="Times New Roman" w:cs="Times New Roman"/>
              <w:color w:val="000000"/>
              <w:sz w:val="22"/>
              <w:lang w:eastAsia="en-GB"/>
            </w:rPr>
          </w:rPrChange>
        </w:rPr>
      </w:pPr>
      <w:commentRangeStart w:id="265"/>
      <w:del w:id="266" w:author="Kate Williams" w:date="2021-06-09T10:55:00Z">
        <w:r w:rsidRPr="00F64AFB" w:rsidDel="009F425F">
          <w:rPr>
            <w:rFonts w:ascii="Times New Roman" w:eastAsia="Times New Roman" w:hAnsi="Times New Roman" w:cs="Times New Roman"/>
            <w:color w:val="000000"/>
            <w:sz w:val="22"/>
            <w:highlight w:val="yellow"/>
            <w:lang w:eastAsia="en-GB"/>
            <w:rPrChange w:id="267" w:author="Ella Morris-Fuge (P128653)" w:date="2021-07-10T14:32:00Z">
              <w:rPr>
                <w:rFonts w:ascii="Times New Roman" w:eastAsia="Times New Roman" w:hAnsi="Times New Roman" w:cs="Times New Roman"/>
                <w:color w:val="000000"/>
                <w:sz w:val="22"/>
                <w:lang w:eastAsia="en-GB"/>
              </w:rPr>
            </w:rPrChange>
          </w:rPr>
          <w:delText xml:space="preserve">Ella Morris-fuge is an MSc Applied Psychology student at the University of Wales Trinity Saint David. She </w:delText>
        </w:r>
      </w:del>
      <w:del w:id="268" w:author="Kate Williams" w:date="2021-06-09T10:53:00Z">
        <w:r w:rsidRPr="00F64AFB" w:rsidDel="009F425F">
          <w:rPr>
            <w:rFonts w:ascii="Times New Roman" w:eastAsia="Times New Roman" w:hAnsi="Times New Roman" w:cs="Times New Roman"/>
            <w:color w:val="000000"/>
            <w:sz w:val="22"/>
            <w:highlight w:val="yellow"/>
            <w:lang w:eastAsia="en-GB"/>
            <w:rPrChange w:id="269" w:author="Ella Morris-Fuge (P128653)" w:date="2021-07-10T14:32:00Z">
              <w:rPr>
                <w:rFonts w:ascii="Times New Roman" w:eastAsia="Times New Roman" w:hAnsi="Times New Roman" w:cs="Times New Roman"/>
                <w:color w:val="000000"/>
                <w:sz w:val="22"/>
                <w:lang w:eastAsia="en-GB"/>
              </w:rPr>
            </w:rPrChange>
          </w:rPr>
          <w:delText xml:space="preserve">received </w:delText>
        </w:r>
      </w:del>
      <w:del w:id="270" w:author="Kate Williams" w:date="2021-06-09T10:55:00Z">
        <w:r w:rsidRPr="00F64AFB" w:rsidDel="009F425F">
          <w:rPr>
            <w:rFonts w:ascii="Times New Roman" w:eastAsia="Times New Roman" w:hAnsi="Times New Roman" w:cs="Times New Roman"/>
            <w:color w:val="000000"/>
            <w:sz w:val="22"/>
            <w:highlight w:val="yellow"/>
            <w:lang w:eastAsia="en-GB"/>
            <w:rPrChange w:id="271" w:author="Ella Morris-Fuge (P128653)" w:date="2021-07-10T14:32:00Z">
              <w:rPr>
                <w:rFonts w:ascii="Times New Roman" w:eastAsia="Times New Roman" w:hAnsi="Times New Roman" w:cs="Times New Roman"/>
                <w:color w:val="000000"/>
                <w:sz w:val="22"/>
                <w:lang w:eastAsia="en-GB"/>
              </w:rPr>
            </w:rPrChange>
          </w:rPr>
          <w:delText xml:space="preserve">a Bachelor of Science degree in Psychology and Education, and a Postgraduate Certificate in Education from the University of Wales Trinity Saint David. She is interested in applying psychology to educational practice to improve the teaching and learning experience for both educators and learners. </w:delText>
        </w:r>
      </w:del>
      <w:commentRangeEnd w:id="265"/>
      <w:r w:rsidR="009F425F" w:rsidRPr="00F64AFB">
        <w:rPr>
          <w:rStyle w:val="CommentReference"/>
          <w:rFonts w:ascii="Times New Roman" w:eastAsia="Times New Roman" w:hAnsi="Times New Roman" w:cs="Times New Roman"/>
          <w:highlight w:val="yellow"/>
          <w:lang w:eastAsia="en-GB"/>
          <w:rPrChange w:id="272" w:author="Ella Morris-Fuge (P128653)" w:date="2021-07-10T14:32:00Z">
            <w:rPr>
              <w:rStyle w:val="CommentReference"/>
              <w:rFonts w:ascii="Times New Roman" w:eastAsia="Times New Roman" w:hAnsi="Times New Roman" w:cs="Times New Roman"/>
              <w:lang w:eastAsia="en-GB"/>
            </w:rPr>
          </w:rPrChange>
        </w:rPr>
        <w:commentReference w:id="265"/>
      </w:r>
    </w:p>
    <w:p w14:paraId="23AB49BE" w14:textId="510A717D" w:rsidR="00832A22" w:rsidDel="00F64AFB" w:rsidRDefault="00832A22" w:rsidP="00832A22">
      <w:pPr>
        <w:spacing w:before="240" w:line="360" w:lineRule="auto"/>
        <w:rPr>
          <w:del w:id="273" w:author="Ella Morris-Fuge (P128653)" w:date="2021-07-10T14:32:00Z"/>
          <w:rFonts w:ascii="Times New Roman" w:eastAsia="Times New Roman" w:hAnsi="Times New Roman" w:cs="Times New Roman"/>
          <w:sz w:val="22"/>
          <w:lang w:eastAsia="en-GB"/>
        </w:rPr>
      </w:pPr>
      <w:r w:rsidRPr="00F64AFB">
        <w:rPr>
          <w:rFonts w:ascii="Times New Roman" w:eastAsia="Times New Roman" w:hAnsi="Times New Roman" w:cs="Times New Roman"/>
          <w:color w:val="F79646"/>
          <w:sz w:val="22"/>
          <w:highlight w:val="yellow"/>
          <w:lang w:eastAsia="en-GB"/>
          <w:rPrChange w:id="274" w:author="Ella Morris-Fuge (P128653)" w:date="2021-07-10T14:32:00Z">
            <w:rPr>
              <w:rFonts w:ascii="Times New Roman" w:eastAsia="Times New Roman" w:hAnsi="Times New Roman" w:cs="Times New Roman"/>
              <w:color w:val="F79646"/>
              <w:sz w:val="22"/>
              <w:lang w:eastAsia="en-GB"/>
            </w:rPr>
          </w:rPrChange>
        </w:rPr>
        <w:t>Word count to be included</w:t>
      </w:r>
      <w:r w:rsidRPr="00832A22">
        <w:rPr>
          <w:rFonts w:ascii="Times New Roman" w:eastAsia="Times New Roman" w:hAnsi="Times New Roman" w:cs="Times New Roman"/>
          <w:color w:val="F79646"/>
          <w:sz w:val="22"/>
          <w:lang w:eastAsia="en-GB"/>
        </w:rPr>
        <w:t xml:space="preserve"> </w:t>
      </w:r>
    </w:p>
    <w:p w14:paraId="18B0B668" w14:textId="77777777" w:rsidR="00F64AFB" w:rsidRPr="00832A22" w:rsidRDefault="00F64AFB" w:rsidP="00832A22">
      <w:pPr>
        <w:spacing w:before="240" w:line="360" w:lineRule="auto"/>
        <w:rPr>
          <w:ins w:id="275" w:author="Ella Morris-Fuge (P128653)" w:date="2021-07-10T14:32:00Z"/>
          <w:rFonts w:ascii="Times New Roman" w:eastAsia="Times New Roman" w:hAnsi="Times New Roman" w:cs="Times New Roman"/>
          <w:color w:val="FF0000"/>
          <w:sz w:val="22"/>
          <w:lang w:eastAsia="en-GB"/>
        </w:rPr>
      </w:pPr>
    </w:p>
    <w:p w14:paraId="7D38CE91" w14:textId="77777777" w:rsidR="00832A22" w:rsidRPr="00832A22" w:rsidDel="00F64AFB" w:rsidRDefault="00832A22" w:rsidP="00832A22">
      <w:pPr>
        <w:spacing w:before="240" w:line="360" w:lineRule="auto"/>
        <w:rPr>
          <w:del w:id="276" w:author="Ella Morris-Fuge (P128653)" w:date="2021-07-10T14:32:00Z"/>
          <w:rFonts w:ascii="Times New Roman" w:eastAsia="Times New Roman" w:hAnsi="Times New Roman" w:cs="Times New Roman"/>
          <w:color w:val="FF0000"/>
          <w:sz w:val="22"/>
          <w:lang w:eastAsia="en-GB"/>
        </w:rPr>
      </w:pPr>
    </w:p>
    <w:p w14:paraId="07599AFF" w14:textId="77777777" w:rsidR="00832A22" w:rsidRPr="00832A22" w:rsidDel="00F64AFB" w:rsidRDefault="00832A22" w:rsidP="00832A22">
      <w:pPr>
        <w:spacing w:before="240" w:line="360" w:lineRule="auto"/>
        <w:rPr>
          <w:del w:id="277" w:author="Ella Morris-Fuge (P128653)" w:date="2021-07-10T14:32:00Z"/>
          <w:rFonts w:ascii="Times New Roman" w:eastAsia="Times New Roman" w:hAnsi="Times New Roman" w:cs="Times New Roman"/>
          <w:color w:val="FF0000"/>
          <w:sz w:val="22"/>
          <w:lang w:eastAsia="en-GB"/>
        </w:rPr>
      </w:pPr>
    </w:p>
    <w:p w14:paraId="139BE81B" w14:textId="77777777" w:rsidR="00832A22" w:rsidRPr="00832A22" w:rsidDel="00F64AFB" w:rsidRDefault="00832A22" w:rsidP="00832A22">
      <w:pPr>
        <w:spacing w:before="240" w:line="360" w:lineRule="auto"/>
        <w:rPr>
          <w:del w:id="278" w:author="Ella Morris-Fuge (P128653)" w:date="2021-07-10T14:32:00Z"/>
          <w:rFonts w:ascii="Times New Roman" w:eastAsia="Times New Roman" w:hAnsi="Times New Roman" w:cs="Times New Roman"/>
          <w:color w:val="FF0000"/>
          <w:sz w:val="22"/>
          <w:lang w:eastAsia="en-GB"/>
        </w:rPr>
      </w:pPr>
    </w:p>
    <w:p w14:paraId="5F240183" w14:textId="77777777" w:rsidR="00832A22" w:rsidRPr="00832A22" w:rsidDel="00F64AFB" w:rsidRDefault="00832A22" w:rsidP="00832A22">
      <w:pPr>
        <w:spacing w:before="240" w:line="360" w:lineRule="auto"/>
        <w:rPr>
          <w:del w:id="279" w:author="Ella Morris-Fuge (P128653)" w:date="2021-07-10T14:32:00Z"/>
          <w:rFonts w:ascii="Times New Roman" w:eastAsia="Times New Roman" w:hAnsi="Times New Roman" w:cs="Times New Roman"/>
          <w:color w:val="FF0000"/>
          <w:sz w:val="22"/>
          <w:lang w:eastAsia="en-GB"/>
        </w:rPr>
      </w:pPr>
    </w:p>
    <w:p w14:paraId="035AF727" w14:textId="77777777" w:rsidR="00832A22" w:rsidRPr="00832A22" w:rsidDel="00F64AFB" w:rsidRDefault="00832A22" w:rsidP="00832A22">
      <w:pPr>
        <w:spacing w:before="240" w:line="360" w:lineRule="auto"/>
        <w:rPr>
          <w:del w:id="280" w:author="Ella Morris-Fuge (P128653)" w:date="2021-07-10T14:32:00Z"/>
          <w:rFonts w:ascii="Times New Roman" w:eastAsia="Times New Roman" w:hAnsi="Times New Roman" w:cs="Times New Roman"/>
          <w:color w:val="FF0000"/>
          <w:sz w:val="22"/>
          <w:lang w:eastAsia="en-GB"/>
        </w:rPr>
      </w:pPr>
    </w:p>
    <w:p w14:paraId="53C8509C" w14:textId="77777777" w:rsidR="00832A22" w:rsidRPr="00832A22" w:rsidDel="00F64AFB" w:rsidRDefault="00832A22" w:rsidP="00832A22">
      <w:pPr>
        <w:spacing w:before="240" w:line="360" w:lineRule="auto"/>
        <w:rPr>
          <w:del w:id="281" w:author="Ella Morris-Fuge (P128653)" w:date="2021-07-10T14:31:00Z"/>
          <w:rFonts w:ascii="Times New Roman" w:eastAsia="Times New Roman" w:hAnsi="Times New Roman" w:cs="Times New Roman"/>
          <w:color w:val="FF0000"/>
          <w:sz w:val="22"/>
          <w:lang w:eastAsia="en-GB"/>
        </w:rPr>
      </w:pPr>
    </w:p>
    <w:p w14:paraId="46C9486A" w14:textId="77777777" w:rsidR="00832A22" w:rsidRPr="00832A22" w:rsidDel="00F64AFB" w:rsidRDefault="00832A22" w:rsidP="00832A22">
      <w:pPr>
        <w:spacing w:before="240" w:line="360" w:lineRule="auto"/>
        <w:rPr>
          <w:del w:id="282" w:author="Ella Morris-Fuge (P128653)" w:date="2021-07-10T14:31:00Z"/>
          <w:rFonts w:ascii="Times New Roman" w:eastAsia="Times New Roman" w:hAnsi="Times New Roman" w:cs="Times New Roman"/>
          <w:color w:val="FF0000"/>
          <w:sz w:val="22"/>
          <w:lang w:eastAsia="en-GB"/>
        </w:rPr>
      </w:pPr>
    </w:p>
    <w:p w14:paraId="32EBD8E2" w14:textId="5EA90F51" w:rsidR="00832A22" w:rsidRPr="00832A22" w:rsidDel="00F64AFB" w:rsidRDefault="00CC564C" w:rsidP="00832A22">
      <w:pPr>
        <w:spacing w:before="240" w:line="360" w:lineRule="auto"/>
        <w:rPr>
          <w:del w:id="283" w:author="Ella Morris-Fuge (P128653)" w:date="2021-07-10T14:31:00Z"/>
          <w:rFonts w:ascii="Times New Roman" w:eastAsia="Times New Roman" w:hAnsi="Times New Roman" w:cs="Times New Roman"/>
          <w:color w:val="FF0000"/>
          <w:sz w:val="22"/>
          <w:lang w:eastAsia="en-GB"/>
        </w:rPr>
      </w:pPr>
      <w:ins w:id="284" w:author="Kate Williams" w:date="2021-06-09T11:02:00Z">
        <w:del w:id="285" w:author="Ella Morris-Fuge (P128653)" w:date="2021-07-10T14:31:00Z">
          <w:r w:rsidDel="00F64AFB">
            <w:rPr>
              <w:rFonts w:ascii="Times New Roman" w:eastAsia="Times New Roman" w:hAnsi="Times New Roman" w:cs="Times New Roman"/>
              <w:color w:val="FF0000"/>
              <w:sz w:val="22"/>
              <w:lang w:eastAsia="en-GB"/>
            </w:rPr>
            <w:delText xml:space="preserve">Start at the top </w:delText>
          </w:r>
        </w:del>
      </w:ins>
      <w:ins w:id="286" w:author="Kate Williams" w:date="2021-06-09T11:03:00Z">
        <w:del w:id="287" w:author="Ella Morris-Fuge (P128653)" w:date="2021-07-10T14:31:00Z">
          <w:r w:rsidDel="00F64AFB">
            <w:rPr>
              <w:rFonts w:ascii="Times New Roman" w:eastAsia="Times New Roman" w:hAnsi="Times New Roman" w:cs="Times New Roman"/>
              <w:color w:val="FF0000"/>
              <w:sz w:val="22"/>
              <w:lang w:eastAsia="en-GB"/>
            </w:rPr>
            <w:delText>of the page</w:delText>
          </w:r>
        </w:del>
      </w:ins>
    </w:p>
    <w:p w14:paraId="1CEC2FCB" w14:textId="77777777" w:rsidR="00832A22" w:rsidRPr="00832A22" w:rsidDel="00F64AFB" w:rsidRDefault="00832A22" w:rsidP="00832A22">
      <w:pPr>
        <w:spacing w:before="240" w:line="360" w:lineRule="auto"/>
        <w:rPr>
          <w:del w:id="288" w:author="Ella Morris-Fuge (P128653)" w:date="2021-07-10T14:31:00Z"/>
          <w:rFonts w:ascii="Times New Roman" w:eastAsia="Times New Roman" w:hAnsi="Times New Roman" w:cs="Times New Roman"/>
          <w:color w:val="FF0000"/>
          <w:sz w:val="22"/>
          <w:lang w:eastAsia="en-GB"/>
        </w:rPr>
      </w:pPr>
    </w:p>
    <w:p w14:paraId="2BF2427C" w14:textId="77777777" w:rsidR="00832A22" w:rsidRPr="00832A22" w:rsidDel="00F64AFB" w:rsidRDefault="00832A22" w:rsidP="00832A22">
      <w:pPr>
        <w:spacing w:before="240" w:line="360" w:lineRule="auto"/>
        <w:rPr>
          <w:del w:id="289" w:author="Ella Morris-Fuge (P128653)" w:date="2021-07-10T14:31:00Z"/>
          <w:rFonts w:ascii="Times New Roman" w:eastAsia="Times New Roman" w:hAnsi="Times New Roman" w:cs="Times New Roman"/>
          <w:color w:val="FF0000"/>
          <w:sz w:val="22"/>
          <w:lang w:eastAsia="en-GB"/>
        </w:rPr>
      </w:pPr>
    </w:p>
    <w:p w14:paraId="07ED4A52" w14:textId="77777777" w:rsidR="00832A22" w:rsidRPr="00832A22" w:rsidRDefault="00832A22" w:rsidP="00832A22">
      <w:pPr>
        <w:spacing w:before="240" w:line="360" w:lineRule="auto"/>
        <w:rPr>
          <w:rFonts w:ascii="Times New Roman" w:eastAsia="Times New Roman" w:hAnsi="Times New Roman" w:cs="Times New Roman"/>
          <w:sz w:val="22"/>
          <w:lang w:eastAsia="en-GB"/>
        </w:rPr>
      </w:pPr>
    </w:p>
    <w:p w14:paraId="321F822B" w14:textId="77777777" w:rsidR="00F64AFB" w:rsidRDefault="00F64AFB" w:rsidP="00832A22">
      <w:pPr>
        <w:spacing w:after="120" w:line="360" w:lineRule="auto"/>
        <w:rPr>
          <w:ins w:id="290" w:author="Ella Morris-Fuge (P128653)" w:date="2021-07-10T14:32:00Z"/>
          <w:rFonts w:ascii="Times New Roman" w:eastAsia="Times New Roman" w:hAnsi="Times New Roman" w:cs="Times New Roman"/>
          <w:b/>
          <w:sz w:val="28"/>
          <w:lang w:eastAsia="en-GB"/>
        </w:rPr>
      </w:pPr>
    </w:p>
    <w:p w14:paraId="630E1BD9" w14:textId="77777777" w:rsidR="00F64AFB" w:rsidRDefault="00F64AFB" w:rsidP="00832A22">
      <w:pPr>
        <w:spacing w:after="120" w:line="360" w:lineRule="auto"/>
        <w:rPr>
          <w:ins w:id="291" w:author="Ella Morris-Fuge (P128653)" w:date="2021-07-10T14:32:00Z"/>
          <w:rFonts w:ascii="Times New Roman" w:eastAsia="Times New Roman" w:hAnsi="Times New Roman" w:cs="Times New Roman"/>
          <w:b/>
          <w:sz w:val="28"/>
          <w:lang w:eastAsia="en-GB"/>
        </w:rPr>
      </w:pPr>
    </w:p>
    <w:p w14:paraId="0EF64A5D" w14:textId="77777777" w:rsidR="00F64AFB" w:rsidRDefault="00F64AFB" w:rsidP="00832A22">
      <w:pPr>
        <w:spacing w:after="120" w:line="360" w:lineRule="auto"/>
        <w:rPr>
          <w:ins w:id="292" w:author="Ella Morris-Fuge (P128653)" w:date="2021-07-10T14:32:00Z"/>
          <w:rFonts w:ascii="Times New Roman" w:eastAsia="Times New Roman" w:hAnsi="Times New Roman" w:cs="Times New Roman"/>
          <w:b/>
          <w:sz w:val="28"/>
          <w:lang w:eastAsia="en-GB"/>
        </w:rPr>
      </w:pPr>
    </w:p>
    <w:p w14:paraId="00171DF3" w14:textId="77777777" w:rsidR="00F64AFB" w:rsidRDefault="00F64AFB" w:rsidP="00832A22">
      <w:pPr>
        <w:spacing w:after="120" w:line="360" w:lineRule="auto"/>
        <w:rPr>
          <w:ins w:id="293" w:author="Ella Morris-Fuge (P128653)" w:date="2021-07-10T14:33:00Z"/>
          <w:rFonts w:ascii="Times New Roman" w:eastAsia="Times New Roman" w:hAnsi="Times New Roman" w:cs="Times New Roman"/>
          <w:b/>
          <w:sz w:val="28"/>
          <w:lang w:eastAsia="en-GB"/>
        </w:rPr>
      </w:pPr>
    </w:p>
    <w:p w14:paraId="0920AB58" w14:textId="77777777" w:rsidR="00F64AFB" w:rsidRDefault="00F64AFB" w:rsidP="00832A22">
      <w:pPr>
        <w:spacing w:after="120" w:line="360" w:lineRule="auto"/>
        <w:rPr>
          <w:ins w:id="294" w:author="Ella Morris-Fuge (P128653)" w:date="2021-07-10T14:33:00Z"/>
          <w:rFonts w:ascii="Times New Roman" w:eastAsia="Times New Roman" w:hAnsi="Times New Roman" w:cs="Times New Roman"/>
          <w:b/>
          <w:sz w:val="28"/>
          <w:lang w:eastAsia="en-GB"/>
        </w:rPr>
      </w:pPr>
    </w:p>
    <w:p w14:paraId="12440742" w14:textId="77777777" w:rsidR="00F64AFB" w:rsidRDefault="00F64AFB" w:rsidP="00832A22">
      <w:pPr>
        <w:spacing w:after="120" w:line="360" w:lineRule="auto"/>
        <w:rPr>
          <w:ins w:id="295" w:author="Ella Morris-Fuge (P128653)" w:date="2021-07-10T14:33:00Z"/>
          <w:rFonts w:ascii="Times New Roman" w:eastAsia="Times New Roman" w:hAnsi="Times New Roman" w:cs="Times New Roman"/>
          <w:b/>
          <w:sz w:val="28"/>
          <w:lang w:eastAsia="en-GB"/>
        </w:rPr>
      </w:pPr>
    </w:p>
    <w:p w14:paraId="1A4DFFE8" w14:textId="77777777" w:rsidR="00F64AFB" w:rsidRDefault="00F64AFB" w:rsidP="00832A22">
      <w:pPr>
        <w:spacing w:after="120" w:line="360" w:lineRule="auto"/>
        <w:rPr>
          <w:ins w:id="296" w:author="Ella Morris-Fuge (P128653)" w:date="2021-07-10T14:33:00Z"/>
          <w:rFonts w:ascii="Times New Roman" w:eastAsia="Times New Roman" w:hAnsi="Times New Roman" w:cs="Times New Roman"/>
          <w:b/>
          <w:sz w:val="28"/>
          <w:lang w:eastAsia="en-GB"/>
        </w:rPr>
      </w:pPr>
    </w:p>
    <w:p w14:paraId="1F102725" w14:textId="77777777" w:rsidR="00F64AFB" w:rsidRDefault="00F64AFB" w:rsidP="00832A22">
      <w:pPr>
        <w:spacing w:after="120" w:line="360" w:lineRule="auto"/>
        <w:rPr>
          <w:ins w:id="297" w:author="Ella Morris-Fuge (P128653)" w:date="2021-07-10T14:33:00Z"/>
          <w:rFonts w:ascii="Times New Roman" w:eastAsia="Times New Roman" w:hAnsi="Times New Roman" w:cs="Times New Roman"/>
          <w:b/>
          <w:sz w:val="28"/>
          <w:lang w:eastAsia="en-GB"/>
        </w:rPr>
      </w:pPr>
    </w:p>
    <w:p w14:paraId="1C9E4BA1" w14:textId="77777777" w:rsidR="00F64AFB" w:rsidRDefault="00F64AFB" w:rsidP="00832A22">
      <w:pPr>
        <w:spacing w:after="120" w:line="360" w:lineRule="auto"/>
        <w:rPr>
          <w:ins w:id="298" w:author="Ella Morris-Fuge (P128653)" w:date="2021-07-10T14:33:00Z"/>
          <w:rFonts w:ascii="Times New Roman" w:eastAsia="Times New Roman" w:hAnsi="Times New Roman" w:cs="Times New Roman"/>
          <w:b/>
          <w:sz w:val="28"/>
          <w:lang w:eastAsia="en-GB"/>
        </w:rPr>
      </w:pPr>
    </w:p>
    <w:p w14:paraId="517F3F2D" w14:textId="77777777" w:rsidR="00F64AFB" w:rsidRDefault="00F64AFB" w:rsidP="00832A22">
      <w:pPr>
        <w:spacing w:after="120" w:line="360" w:lineRule="auto"/>
        <w:rPr>
          <w:ins w:id="299" w:author="Ella Morris-Fuge (P128653)" w:date="2021-07-10T14:33:00Z"/>
          <w:rFonts w:ascii="Times New Roman" w:eastAsia="Times New Roman" w:hAnsi="Times New Roman" w:cs="Times New Roman"/>
          <w:b/>
          <w:sz w:val="28"/>
          <w:lang w:eastAsia="en-GB"/>
        </w:rPr>
      </w:pPr>
    </w:p>
    <w:p w14:paraId="40B2A952" w14:textId="77777777" w:rsidR="00F64AFB" w:rsidRDefault="00F64AFB" w:rsidP="00832A22">
      <w:pPr>
        <w:spacing w:after="120" w:line="360" w:lineRule="auto"/>
        <w:rPr>
          <w:ins w:id="300" w:author="Ella Morris-Fuge (P128653)" w:date="2021-07-10T14:33:00Z"/>
          <w:rFonts w:ascii="Times New Roman" w:eastAsia="Times New Roman" w:hAnsi="Times New Roman" w:cs="Times New Roman"/>
          <w:b/>
          <w:sz w:val="28"/>
          <w:lang w:eastAsia="en-GB"/>
        </w:rPr>
      </w:pPr>
    </w:p>
    <w:p w14:paraId="41EAE4EA" w14:textId="77777777" w:rsidR="00F64AFB" w:rsidRDefault="00F64AFB" w:rsidP="00832A22">
      <w:pPr>
        <w:spacing w:after="120" w:line="360" w:lineRule="auto"/>
        <w:rPr>
          <w:ins w:id="301" w:author="Ella Morris-Fuge (P128653)" w:date="2021-07-10T14:33:00Z"/>
          <w:rFonts w:ascii="Times New Roman" w:eastAsia="Times New Roman" w:hAnsi="Times New Roman" w:cs="Times New Roman"/>
          <w:b/>
          <w:sz w:val="28"/>
          <w:lang w:eastAsia="en-GB"/>
        </w:rPr>
      </w:pPr>
    </w:p>
    <w:p w14:paraId="3548D2E7" w14:textId="0CFF8701" w:rsidR="00832A22" w:rsidRPr="00832A22" w:rsidRDefault="00832A22" w:rsidP="00832A22">
      <w:pPr>
        <w:spacing w:after="120" w:line="360" w:lineRule="auto"/>
        <w:rPr>
          <w:rFonts w:ascii="Times New Roman" w:eastAsia="Times New Roman" w:hAnsi="Times New Roman" w:cs="Times New Roman"/>
          <w:b/>
          <w:sz w:val="28"/>
          <w:lang w:eastAsia="en-GB"/>
        </w:rPr>
      </w:pPr>
      <w:commentRangeStart w:id="302"/>
      <w:del w:id="303" w:author="Ella Morris-Fuge (P128653)" w:date="2021-07-10T14:32:00Z">
        <w:r w:rsidRPr="00832A22" w:rsidDel="00F64AFB">
          <w:rPr>
            <w:rFonts w:ascii="Times New Roman" w:eastAsia="Times New Roman" w:hAnsi="Times New Roman" w:cs="Times New Roman"/>
            <w:b/>
            <w:sz w:val="28"/>
            <w:lang w:eastAsia="en-GB"/>
          </w:rPr>
          <w:delText>Assessing</w:delText>
        </w:r>
        <w:commentRangeEnd w:id="302"/>
        <w:r w:rsidR="00B83063" w:rsidDel="00F64AFB">
          <w:rPr>
            <w:rStyle w:val="CommentReference"/>
            <w:rFonts w:ascii="Times New Roman" w:eastAsia="Times New Roman" w:hAnsi="Times New Roman" w:cs="Times New Roman"/>
            <w:lang w:eastAsia="en-GB"/>
          </w:rPr>
          <w:commentReference w:id="302"/>
        </w:r>
        <w:r w:rsidRPr="00832A22" w:rsidDel="00F64AFB">
          <w:rPr>
            <w:rFonts w:ascii="Times New Roman" w:eastAsia="Times New Roman" w:hAnsi="Times New Roman" w:cs="Times New Roman"/>
            <w:b/>
            <w:sz w:val="28"/>
            <w:lang w:eastAsia="en-GB"/>
          </w:rPr>
          <w:delText xml:space="preserve"> Memory</w:delText>
        </w:r>
      </w:del>
      <w:ins w:id="304" w:author="Ella Morris-Fuge (P128653)" w:date="2021-07-10T14:32:00Z">
        <w:r w:rsidR="00F64AFB">
          <w:rPr>
            <w:rFonts w:ascii="Times New Roman" w:eastAsia="Times New Roman" w:hAnsi="Times New Roman" w:cs="Times New Roman"/>
            <w:b/>
            <w:sz w:val="28"/>
            <w:lang w:eastAsia="en-GB"/>
          </w:rPr>
          <w:t>Memory for Assessment</w:t>
        </w:r>
      </w:ins>
      <w:r w:rsidRPr="00832A22">
        <w:rPr>
          <w:rFonts w:ascii="Times New Roman" w:eastAsia="Times New Roman" w:hAnsi="Times New Roman" w:cs="Times New Roman"/>
          <w:b/>
          <w:sz w:val="28"/>
          <w:lang w:eastAsia="en-GB"/>
        </w:rPr>
        <w:t xml:space="preserve"> </w:t>
      </w:r>
      <w:del w:id="305" w:author="Ella Morris-Fuge (P128653)" w:date="2021-07-10T14:32:00Z">
        <w:r w:rsidRPr="00832A22" w:rsidDel="00F64AFB">
          <w:rPr>
            <w:rFonts w:ascii="Times New Roman" w:eastAsia="Times New Roman" w:hAnsi="Times New Roman" w:cs="Times New Roman"/>
            <w:b/>
            <w:sz w:val="28"/>
            <w:lang w:eastAsia="en-GB"/>
          </w:rPr>
          <w:delText xml:space="preserve">for </w:delText>
        </w:r>
      </w:del>
      <w:r w:rsidRPr="00832A22">
        <w:rPr>
          <w:rFonts w:ascii="Times New Roman" w:eastAsia="Times New Roman" w:hAnsi="Times New Roman" w:cs="Times New Roman"/>
          <w:b/>
          <w:sz w:val="28"/>
          <w:lang w:eastAsia="en-GB"/>
        </w:rPr>
        <w:t xml:space="preserve">Feedback </w:t>
      </w:r>
      <w:ins w:id="306" w:author="Ella Morris-Fuge (P128653)" w:date="2021-07-10T14:32:00Z">
        <w:r w:rsidR="00F64AFB">
          <w:rPr>
            <w:rFonts w:ascii="Times New Roman" w:eastAsia="Times New Roman" w:hAnsi="Times New Roman" w:cs="Times New Roman"/>
            <w:b/>
            <w:sz w:val="28"/>
            <w:lang w:eastAsia="en-GB"/>
          </w:rPr>
          <w:t>i</w:t>
        </w:r>
      </w:ins>
      <w:del w:id="307" w:author="Ella Morris-Fuge (P128653)" w:date="2021-07-10T14:32:00Z">
        <w:r w:rsidRPr="00832A22" w:rsidDel="00F64AFB">
          <w:rPr>
            <w:rFonts w:ascii="Times New Roman" w:eastAsia="Times New Roman" w:hAnsi="Times New Roman" w:cs="Times New Roman"/>
            <w:b/>
            <w:sz w:val="28"/>
            <w:lang w:eastAsia="en-GB"/>
          </w:rPr>
          <w:delText>o</w:delText>
        </w:r>
      </w:del>
      <w:r w:rsidRPr="00832A22">
        <w:rPr>
          <w:rFonts w:ascii="Times New Roman" w:eastAsia="Times New Roman" w:hAnsi="Times New Roman" w:cs="Times New Roman"/>
          <w:b/>
          <w:sz w:val="28"/>
          <w:lang w:eastAsia="en-GB"/>
        </w:rPr>
        <w:t>n Higher Education</w:t>
      </w:r>
      <w:ins w:id="308" w:author="Ella Morris-Fuge (P128653)" w:date="2021-07-10T14:32:00Z">
        <w:r w:rsidR="00F64AFB">
          <w:rPr>
            <w:rFonts w:ascii="Times New Roman" w:eastAsia="Times New Roman" w:hAnsi="Times New Roman" w:cs="Times New Roman"/>
            <w:b/>
            <w:sz w:val="28"/>
            <w:lang w:eastAsia="en-GB"/>
          </w:rPr>
          <w:t xml:space="preserve">: </w:t>
        </w:r>
      </w:ins>
      <w:del w:id="309" w:author="Ella Morris-Fuge (P128653)" w:date="2021-07-10T14:32:00Z">
        <w:r w:rsidRPr="00832A22" w:rsidDel="00F64AFB">
          <w:rPr>
            <w:rFonts w:ascii="Times New Roman" w:eastAsia="Times New Roman" w:hAnsi="Times New Roman" w:cs="Times New Roman"/>
            <w:b/>
            <w:sz w:val="28"/>
            <w:lang w:eastAsia="en-GB"/>
          </w:rPr>
          <w:delText xml:space="preserve"> Student Assessments: </w:delText>
        </w:r>
      </w:del>
      <w:r w:rsidRPr="00832A22">
        <w:rPr>
          <w:rFonts w:ascii="Times New Roman" w:eastAsia="Times New Roman" w:hAnsi="Times New Roman" w:cs="Times New Roman"/>
          <w:b/>
          <w:sz w:val="28"/>
          <w:lang w:eastAsia="en-GB"/>
        </w:rPr>
        <w:t xml:space="preserve">Does self-reported student motivation </w:t>
      </w:r>
      <w:del w:id="310" w:author="Ella Morris-Fuge (P128653)" w:date="2021-07-10T14:32:00Z">
        <w:r w:rsidRPr="00832A22" w:rsidDel="00F64AFB">
          <w:rPr>
            <w:rFonts w:ascii="Times New Roman" w:eastAsia="Times New Roman" w:hAnsi="Times New Roman" w:cs="Times New Roman"/>
            <w:b/>
            <w:sz w:val="28"/>
            <w:lang w:eastAsia="en-GB"/>
          </w:rPr>
          <w:delText xml:space="preserve">impact </w:delText>
        </w:r>
      </w:del>
      <w:ins w:id="311" w:author="Ella Morris-Fuge (P128653)" w:date="2021-07-10T14:32:00Z">
        <w:r w:rsidR="00F64AFB">
          <w:rPr>
            <w:rFonts w:ascii="Times New Roman" w:eastAsia="Times New Roman" w:hAnsi="Times New Roman" w:cs="Times New Roman"/>
            <w:b/>
            <w:sz w:val="28"/>
            <w:lang w:eastAsia="en-GB"/>
          </w:rPr>
          <w:t>influence</w:t>
        </w:r>
        <w:r w:rsidR="00F64AFB" w:rsidRPr="00832A22">
          <w:rPr>
            <w:rFonts w:ascii="Times New Roman" w:eastAsia="Times New Roman" w:hAnsi="Times New Roman" w:cs="Times New Roman"/>
            <w:b/>
            <w:sz w:val="28"/>
            <w:lang w:eastAsia="en-GB"/>
          </w:rPr>
          <w:t xml:space="preserve"> </w:t>
        </w:r>
      </w:ins>
      <w:r w:rsidRPr="00832A22">
        <w:rPr>
          <w:rFonts w:ascii="Times New Roman" w:eastAsia="Times New Roman" w:hAnsi="Times New Roman" w:cs="Times New Roman"/>
          <w:b/>
          <w:sz w:val="28"/>
          <w:lang w:eastAsia="en-GB"/>
        </w:rPr>
        <w:t>this process?</w:t>
      </w:r>
    </w:p>
    <w:p w14:paraId="141182A5" w14:textId="594FF0AB" w:rsidR="006C0525" w:rsidRPr="00D9362E" w:rsidRDefault="00A47E2A" w:rsidP="00D9362E">
      <w:pPr>
        <w:pStyle w:val="NormalWeb"/>
      </w:pPr>
      <w:r w:rsidRPr="00D9362E">
        <w:rPr>
          <w:color w:val="2E2E2E"/>
        </w:rPr>
        <w:lastRenderedPageBreak/>
        <w:t xml:space="preserve">This research paper explores whether the type of feedback (in terms of amount and phrasing), and self-reported levels of motivation influence memory for feedback in a higher education setting. A 2 x 4 </w:t>
      </w:r>
      <w:ins w:id="312" w:author="Kate Williams" w:date="2021-06-11T13:30:00Z">
        <w:r w:rsidRPr="00D9362E">
          <w:rPr>
            <w:color w:val="2E2E2E"/>
          </w:rPr>
          <w:t xml:space="preserve">cross-sectional </w:t>
        </w:r>
      </w:ins>
      <w:r w:rsidRPr="00D9362E">
        <w:rPr>
          <w:color w:val="2E2E2E"/>
        </w:rPr>
        <w:t xml:space="preserve">mixed-subjects experimental quantitative design was used to examine the effects of phrasing (positive/negative) and amount of feedback (limited/extended), as well as self-reported levels of motivation on memory for feedback comments provided on a hypothetical piece of work. </w:t>
      </w:r>
      <w:r w:rsidRPr="00D9362E">
        <w:rPr>
          <w:color w:val="000000"/>
        </w:rPr>
        <w:t xml:space="preserve">A mixed between-within subjects Analysis of Variance (ANOVA) was conducted to </w:t>
      </w:r>
      <w:ins w:id="313" w:author="Kate Williams" w:date="2021-06-15T14:15:00Z">
        <w:r w:rsidRPr="00D9362E">
          <w:rPr>
            <w:color w:val="000000"/>
          </w:rPr>
          <w:t xml:space="preserve">examine </w:t>
        </w:r>
      </w:ins>
      <w:ins w:id="314" w:author="Kate Williams" w:date="2021-06-15T14:18:00Z">
        <w:r w:rsidRPr="00D9362E">
          <w:rPr>
            <w:color w:val="000000"/>
          </w:rPr>
          <w:t xml:space="preserve">students’ </w:t>
        </w:r>
      </w:ins>
      <w:ins w:id="315" w:author="Kate Williams" w:date="2021-06-15T14:16:00Z">
        <w:r w:rsidRPr="00D9362E">
          <w:rPr>
            <w:color w:val="000000"/>
          </w:rPr>
          <w:t xml:space="preserve">memory recall performance for feedback comments that </w:t>
        </w:r>
      </w:ins>
      <w:ins w:id="316" w:author="Kate Williams" w:date="2021-06-15T14:17:00Z">
        <w:r w:rsidRPr="00D9362E">
          <w:rPr>
            <w:color w:val="000000"/>
          </w:rPr>
          <w:t>differed</w:t>
        </w:r>
      </w:ins>
      <w:ins w:id="317" w:author="Kate Williams" w:date="2021-06-15T14:16:00Z">
        <w:r w:rsidRPr="00D9362E">
          <w:rPr>
            <w:color w:val="000000"/>
          </w:rPr>
          <w:t xml:space="preserve"> </w:t>
        </w:r>
      </w:ins>
      <w:ins w:id="318" w:author="Kate Williams" w:date="2021-06-15T14:17:00Z">
        <w:r w:rsidRPr="00D9362E">
          <w:rPr>
            <w:color w:val="000000"/>
          </w:rPr>
          <w:t>in phrasing and amount</w:t>
        </w:r>
      </w:ins>
      <w:ins w:id="319" w:author="Kate Williams" w:date="2021-06-15T14:18:00Z">
        <w:r w:rsidRPr="00D9362E">
          <w:rPr>
            <w:color w:val="000000"/>
          </w:rPr>
          <w:t>,</w:t>
        </w:r>
      </w:ins>
      <w:ins w:id="320" w:author="Kate Williams" w:date="2021-06-15T14:17:00Z">
        <w:r w:rsidRPr="00D9362E">
          <w:rPr>
            <w:color w:val="000000"/>
          </w:rPr>
          <w:t xml:space="preserve"> based on </w:t>
        </w:r>
      </w:ins>
      <w:ins w:id="321" w:author="Kate Williams" w:date="2021-06-15T14:15:00Z">
        <w:r w:rsidRPr="00D9362E">
          <w:rPr>
            <w:color w:val="000000"/>
          </w:rPr>
          <w:t>differences</w:t>
        </w:r>
      </w:ins>
      <w:ins w:id="322" w:author="Kate Williams" w:date="2021-06-15T14:17:00Z">
        <w:r w:rsidRPr="00D9362E">
          <w:rPr>
            <w:color w:val="000000"/>
          </w:rPr>
          <w:t xml:space="preserve"> in</w:t>
        </w:r>
      </w:ins>
      <w:del w:id="323" w:author="Kate Williams" w:date="2021-06-15T14:15:00Z">
        <w:r w:rsidRPr="00D9362E" w:rsidDel="00692254">
          <w:rPr>
            <w:color w:val="000000"/>
          </w:rPr>
          <w:delText>assess the impact of</w:delText>
        </w:r>
      </w:del>
      <w:del w:id="324" w:author="Kate Williams" w:date="2021-06-15T14:16:00Z">
        <w:r w:rsidRPr="00D9362E" w:rsidDel="00692254">
          <w:rPr>
            <w:color w:val="000000"/>
          </w:rPr>
          <w:delText xml:space="preserve"> the between-subjects factor,</w:delText>
        </w:r>
      </w:del>
      <w:r w:rsidRPr="00D9362E">
        <w:rPr>
          <w:color w:val="000000"/>
        </w:rPr>
        <w:t xml:space="preserve"> self-reported motivation</w:t>
      </w:r>
      <w:ins w:id="325" w:author="Kate Williams" w:date="2021-06-15T14:19:00Z">
        <w:r w:rsidRPr="00D9362E">
          <w:rPr>
            <w:color w:val="000000"/>
          </w:rPr>
          <w:t>.</w:t>
        </w:r>
      </w:ins>
      <w:r w:rsidR="00D9362E">
        <w:rPr>
          <w:color w:val="000000"/>
        </w:rPr>
        <w:t xml:space="preserve"> </w:t>
      </w:r>
      <w:r w:rsidRPr="00D9362E">
        <w:rPr>
          <w:color w:val="000000"/>
        </w:rPr>
        <w:t>Results show that limited feedback was better remembered than extended feedback</w:t>
      </w:r>
      <w:r w:rsidR="00D9362E">
        <w:rPr>
          <w:color w:val="000000"/>
        </w:rPr>
        <w:t>. T</w:t>
      </w:r>
      <w:r w:rsidRPr="00D9362E">
        <w:rPr>
          <w:color w:val="000000"/>
        </w:rPr>
        <w:t xml:space="preserve">here were no differences in memory recall performance between negative and positive feedback when comparing limited positive and limited </w:t>
      </w:r>
      <w:proofErr w:type="gramStart"/>
      <w:r w:rsidRPr="00D9362E">
        <w:rPr>
          <w:color w:val="000000"/>
        </w:rPr>
        <w:t>negative, and</w:t>
      </w:r>
      <w:proofErr w:type="gramEnd"/>
      <w:r w:rsidRPr="00D9362E">
        <w:rPr>
          <w:color w:val="000000"/>
        </w:rPr>
        <w:t xml:space="preserve"> extended positive and extended negative. </w:t>
      </w:r>
      <w:r w:rsidR="00D9362E">
        <w:rPr>
          <w:color w:val="000000"/>
        </w:rPr>
        <w:t>N</w:t>
      </w:r>
      <w:r w:rsidRPr="00D9362E">
        <w:rPr>
          <w:color w:val="000000"/>
        </w:rPr>
        <w:t xml:space="preserve">o differences were found in memory recall performance between the high and low motivation groups. </w:t>
      </w:r>
      <w:r w:rsidR="006C0525" w:rsidRPr="00D9362E">
        <w:rPr>
          <w:color w:val="000000"/>
        </w:rPr>
        <w:t>The study findings and limitations are discussed</w:t>
      </w:r>
      <w:r w:rsidR="00054AF8" w:rsidRPr="00D9362E">
        <w:rPr>
          <w:color w:val="000000"/>
        </w:rPr>
        <w:t xml:space="preserve">, suggestions for educators are given. </w:t>
      </w:r>
      <w:r w:rsidR="006C0525" w:rsidRPr="00D9362E">
        <w:rPr>
          <w:color w:val="000000"/>
        </w:rPr>
        <w:t xml:space="preserve">Implications for future research include focusing on student’s comprehension of feedback, a longitudinal study design, and the use of an eye tracker to measure student attention to feedback. </w:t>
      </w:r>
    </w:p>
    <w:p w14:paraId="4D3ACD4E" w14:textId="7F4766D5" w:rsidR="00832A22" w:rsidRPr="00D9362E" w:rsidRDefault="00A47E2A" w:rsidP="00D9362E">
      <w:pPr>
        <w:rPr>
          <w:rFonts w:ascii="Times New Roman" w:eastAsia="Times New Roman" w:hAnsi="Times New Roman" w:cs="Times New Roman"/>
          <w:color w:val="000000"/>
          <w:lang w:eastAsia="en-GB"/>
        </w:rPr>
      </w:pPr>
      <w:del w:id="326" w:author="Kate Williams" w:date="2021-06-15T14:18:00Z">
        <w:r w:rsidRPr="00832A22" w:rsidDel="00692254">
          <w:rPr>
            <w:rFonts w:ascii="Times New Roman" w:eastAsia="Times New Roman" w:hAnsi="Times New Roman" w:cs="Times New Roman"/>
            <w:color w:val="000000"/>
            <w:lang w:eastAsia="en-GB"/>
          </w:rPr>
          <w:delText>(</w:delText>
        </w:r>
        <w:commentRangeStart w:id="327"/>
        <w:r w:rsidRPr="00832A22" w:rsidDel="00692254">
          <w:rPr>
            <w:rFonts w:ascii="Times New Roman" w:eastAsia="Times New Roman" w:hAnsi="Times New Roman" w:cs="Times New Roman"/>
            <w:color w:val="000000"/>
            <w:lang w:eastAsia="en-GB"/>
          </w:rPr>
          <w:delText xml:space="preserve">medium </w:delText>
        </w:r>
      </w:del>
      <w:commentRangeEnd w:id="327"/>
      <w:r>
        <w:rPr>
          <w:rStyle w:val="CommentReference"/>
          <w:rFonts w:ascii="Times New Roman" w:eastAsia="Times New Roman" w:hAnsi="Times New Roman" w:cs="Times New Roman"/>
          <w:lang w:eastAsia="en-GB"/>
        </w:rPr>
        <w:commentReference w:id="327"/>
      </w:r>
      <w:del w:id="328" w:author="Kate Williams" w:date="2021-06-15T14:18:00Z">
        <w:r w:rsidRPr="00832A22" w:rsidDel="00692254">
          <w:rPr>
            <w:rFonts w:ascii="Times New Roman" w:eastAsia="Times New Roman" w:hAnsi="Times New Roman" w:cs="Times New Roman"/>
            <w:color w:val="000000"/>
            <w:lang w:eastAsia="en-GB"/>
          </w:rPr>
          <w:delText>motivation, high motivation) on the within-subjects factor, participants memory scores for four different types of feedback (extended positive, extended negative, limited positive, limited nega</w:delText>
        </w:r>
      </w:del>
      <w:r w:rsidR="00832A22" w:rsidRPr="00832A22">
        <w:rPr>
          <w:rFonts w:ascii="Times New Roman" w:eastAsia="Times New Roman" w:hAnsi="Times New Roman" w:cs="Times New Roman"/>
          <w:sz w:val="22"/>
          <w:lang w:eastAsia="en-GB"/>
        </w:rPr>
        <w:t>Keywords: assessment feedback; memory recall; motivation; feedback type; feedback amount</w:t>
      </w:r>
      <w:ins w:id="329" w:author="Kate Williams" w:date="2021-06-09T11:05:00Z">
        <w:r w:rsidR="00CB59A6">
          <w:rPr>
            <w:rFonts w:ascii="Times New Roman" w:eastAsia="Times New Roman" w:hAnsi="Times New Roman" w:cs="Times New Roman"/>
            <w:sz w:val="22"/>
            <w:lang w:eastAsia="en-GB"/>
          </w:rPr>
          <w:t>,</w:t>
        </w:r>
      </w:ins>
      <w:r w:rsidR="00832A22" w:rsidRPr="00832A22">
        <w:rPr>
          <w:rFonts w:ascii="Times New Roman" w:eastAsia="Times New Roman" w:hAnsi="Times New Roman" w:cs="Times New Roman"/>
          <w:sz w:val="22"/>
          <w:lang w:eastAsia="en-GB"/>
        </w:rPr>
        <w:t xml:space="preserve"> </w:t>
      </w:r>
      <w:del w:id="330" w:author="Kate Williams" w:date="2021-06-09T11:05:00Z">
        <w:r w:rsidR="00832A22" w:rsidRPr="00832A22" w:rsidDel="00CB59A6">
          <w:rPr>
            <w:rFonts w:ascii="Times New Roman" w:eastAsia="Times New Roman" w:hAnsi="Times New Roman" w:cs="Times New Roman"/>
            <w:sz w:val="22"/>
            <w:lang w:eastAsia="en-GB"/>
          </w:rPr>
          <w:delText xml:space="preserve">and </w:delText>
        </w:r>
      </w:del>
      <w:r w:rsidR="00832A22" w:rsidRPr="00832A22">
        <w:rPr>
          <w:rFonts w:ascii="Times New Roman" w:eastAsia="Times New Roman" w:hAnsi="Times New Roman" w:cs="Times New Roman"/>
          <w:sz w:val="22"/>
          <w:lang w:eastAsia="en-GB"/>
        </w:rPr>
        <w:t>higher education</w:t>
      </w:r>
    </w:p>
    <w:p w14:paraId="0F821F40" w14:textId="77777777" w:rsidR="00FB2A57" w:rsidRDefault="00FB2A57" w:rsidP="003812D2">
      <w:pPr>
        <w:spacing w:line="480" w:lineRule="auto"/>
        <w:rPr>
          <w:ins w:id="331" w:author="Kate Williams" w:date="2021-06-09T11:10:00Z"/>
          <w:rFonts w:ascii="Times New Roman" w:eastAsia="Times New Roman" w:hAnsi="Times New Roman" w:cs="Times New Roman"/>
          <w:color w:val="000000"/>
          <w:lang w:eastAsia="en-GB"/>
        </w:rPr>
      </w:pPr>
    </w:p>
    <w:p w14:paraId="22E5CC3E" w14:textId="77777777" w:rsidR="00FB2A57" w:rsidRDefault="00FB2A57" w:rsidP="003812D2">
      <w:pPr>
        <w:spacing w:line="480" w:lineRule="auto"/>
        <w:rPr>
          <w:ins w:id="332" w:author="Kate Williams" w:date="2021-06-09T11:10:00Z"/>
          <w:rFonts w:ascii="Times New Roman" w:eastAsia="Times New Roman" w:hAnsi="Times New Roman" w:cs="Times New Roman"/>
          <w:color w:val="000000"/>
          <w:lang w:eastAsia="en-GB"/>
        </w:rPr>
      </w:pPr>
    </w:p>
    <w:p w14:paraId="7828FF46" w14:textId="77777777" w:rsidR="00FB2A57" w:rsidRDefault="00FB2A57" w:rsidP="003812D2">
      <w:pPr>
        <w:spacing w:line="480" w:lineRule="auto"/>
        <w:rPr>
          <w:ins w:id="333" w:author="Kate Williams" w:date="2021-06-09T11:10:00Z"/>
          <w:rFonts w:ascii="Times New Roman" w:eastAsia="Times New Roman" w:hAnsi="Times New Roman" w:cs="Times New Roman"/>
          <w:color w:val="000000"/>
          <w:lang w:eastAsia="en-GB"/>
        </w:rPr>
      </w:pPr>
    </w:p>
    <w:p w14:paraId="48DD6492" w14:textId="77777777" w:rsidR="00FB2A57" w:rsidRDefault="00FB2A57" w:rsidP="003812D2">
      <w:pPr>
        <w:spacing w:line="480" w:lineRule="auto"/>
        <w:rPr>
          <w:ins w:id="334" w:author="Kate Williams" w:date="2021-06-09T11:10:00Z"/>
          <w:rFonts w:ascii="Times New Roman" w:eastAsia="Times New Roman" w:hAnsi="Times New Roman" w:cs="Times New Roman"/>
          <w:color w:val="000000"/>
          <w:lang w:eastAsia="en-GB"/>
        </w:rPr>
      </w:pPr>
    </w:p>
    <w:p w14:paraId="614C53B6" w14:textId="77777777" w:rsidR="00FB2A57" w:rsidRDefault="00FB2A57" w:rsidP="003812D2">
      <w:pPr>
        <w:spacing w:line="480" w:lineRule="auto"/>
        <w:rPr>
          <w:ins w:id="335" w:author="Kate Williams" w:date="2021-06-09T11:10:00Z"/>
          <w:rFonts w:ascii="Times New Roman" w:eastAsia="Times New Roman" w:hAnsi="Times New Roman" w:cs="Times New Roman"/>
          <w:color w:val="000000"/>
          <w:lang w:eastAsia="en-GB"/>
        </w:rPr>
      </w:pPr>
    </w:p>
    <w:p w14:paraId="1D7DFE09" w14:textId="77777777" w:rsidR="00FB2A57" w:rsidRDefault="00FB2A57" w:rsidP="003812D2">
      <w:pPr>
        <w:spacing w:line="480" w:lineRule="auto"/>
        <w:rPr>
          <w:ins w:id="336" w:author="Kate Williams" w:date="2021-06-09T11:10:00Z"/>
          <w:rFonts w:ascii="Times New Roman" w:eastAsia="Times New Roman" w:hAnsi="Times New Roman" w:cs="Times New Roman"/>
          <w:color w:val="000000"/>
          <w:lang w:eastAsia="en-GB"/>
        </w:rPr>
      </w:pPr>
    </w:p>
    <w:p w14:paraId="33223F33" w14:textId="77777777" w:rsidR="00FB2A57" w:rsidRDefault="00FB2A57" w:rsidP="003812D2">
      <w:pPr>
        <w:spacing w:line="480" w:lineRule="auto"/>
        <w:rPr>
          <w:ins w:id="337" w:author="Kate Williams" w:date="2021-06-09T11:10:00Z"/>
          <w:rFonts w:ascii="Times New Roman" w:eastAsia="Times New Roman" w:hAnsi="Times New Roman" w:cs="Times New Roman"/>
          <w:color w:val="000000"/>
          <w:lang w:eastAsia="en-GB"/>
        </w:rPr>
      </w:pPr>
    </w:p>
    <w:p w14:paraId="685A0AD7" w14:textId="77777777" w:rsidR="00FB2A57" w:rsidRDefault="00FB2A57" w:rsidP="003812D2">
      <w:pPr>
        <w:spacing w:line="480" w:lineRule="auto"/>
        <w:rPr>
          <w:ins w:id="338" w:author="Kate Williams" w:date="2021-06-09T11:10:00Z"/>
          <w:rFonts w:ascii="Times New Roman" w:eastAsia="Times New Roman" w:hAnsi="Times New Roman" w:cs="Times New Roman"/>
          <w:color w:val="000000"/>
          <w:lang w:eastAsia="en-GB"/>
        </w:rPr>
      </w:pPr>
    </w:p>
    <w:p w14:paraId="0C7176D4" w14:textId="77777777" w:rsidR="00FB2A57" w:rsidRDefault="00FB2A57" w:rsidP="003812D2">
      <w:pPr>
        <w:spacing w:line="480" w:lineRule="auto"/>
        <w:rPr>
          <w:ins w:id="339" w:author="Kate Williams" w:date="2021-06-09T11:10:00Z"/>
          <w:rFonts w:ascii="Times New Roman" w:eastAsia="Times New Roman" w:hAnsi="Times New Roman" w:cs="Times New Roman"/>
          <w:color w:val="000000"/>
          <w:lang w:eastAsia="en-GB"/>
        </w:rPr>
      </w:pPr>
    </w:p>
    <w:p w14:paraId="251D4A89" w14:textId="77777777" w:rsidR="00FB2A57" w:rsidRDefault="00FB2A57" w:rsidP="003812D2">
      <w:pPr>
        <w:spacing w:line="480" w:lineRule="auto"/>
        <w:rPr>
          <w:ins w:id="340" w:author="Kate Williams" w:date="2021-06-09T11:10:00Z"/>
          <w:rFonts w:ascii="Times New Roman" w:eastAsia="Times New Roman" w:hAnsi="Times New Roman" w:cs="Times New Roman"/>
          <w:color w:val="000000"/>
          <w:lang w:eastAsia="en-GB"/>
        </w:rPr>
      </w:pPr>
    </w:p>
    <w:p w14:paraId="634E94B9" w14:textId="77777777" w:rsidR="00FB2A57" w:rsidRDefault="00FB2A57" w:rsidP="003812D2">
      <w:pPr>
        <w:spacing w:line="480" w:lineRule="auto"/>
        <w:rPr>
          <w:ins w:id="341" w:author="Kate Williams" w:date="2021-06-09T11:10:00Z"/>
          <w:rFonts w:ascii="Times New Roman" w:eastAsia="Times New Roman" w:hAnsi="Times New Roman" w:cs="Times New Roman"/>
          <w:color w:val="000000"/>
          <w:lang w:eastAsia="en-GB"/>
        </w:rPr>
      </w:pPr>
    </w:p>
    <w:p w14:paraId="69239B8B" w14:textId="77777777" w:rsidR="00FB2A57" w:rsidRDefault="00FB2A57" w:rsidP="003812D2">
      <w:pPr>
        <w:spacing w:line="480" w:lineRule="auto"/>
        <w:rPr>
          <w:ins w:id="342" w:author="Kate Williams" w:date="2021-06-09T11:10:00Z"/>
          <w:rFonts w:ascii="Times New Roman" w:eastAsia="Times New Roman" w:hAnsi="Times New Roman" w:cs="Times New Roman"/>
          <w:color w:val="000000"/>
          <w:lang w:eastAsia="en-GB"/>
        </w:rPr>
      </w:pPr>
    </w:p>
    <w:p w14:paraId="7467BD10" w14:textId="77777777" w:rsidR="00FB2A57" w:rsidRDefault="00FB2A57" w:rsidP="003812D2">
      <w:pPr>
        <w:spacing w:line="480" w:lineRule="auto"/>
        <w:rPr>
          <w:ins w:id="343" w:author="Kate Williams" w:date="2021-06-09T11:10:00Z"/>
          <w:rFonts w:ascii="Times New Roman" w:eastAsia="Times New Roman" w:hAnsi="Times New Roman" w:cs="Times New Roman"/>
          <w:color w:val="000000"/>
          <w:lang w:eastAsia="en-GB"/>
        </w:rPr>
      </w:pPr>
    </w:p>
    <w:p w14:paraId="0B759E6E" w14:textId="77777777" w:rsidR="0010595B" w:rsidRDefault="0010595B" w:rsidP="0010595B">
      <w:pPr>
        <w:spacing w:line="480" w:lineRule="auto"/>
        <w:rPr>
          <w:rFonts w:ascii="Times New Roman" w:eastAsia="Times New Roman" w:hAnsi="Times New Roman" w:cs="Times New Roman"/>
          <w:color w:val="000000"/>
          <w:lang w:eastAsia="en-GB"/>
        </w:rPr>
      </w:pPr>
    </w:p>
    <w:p w14:paraId="092C71C1" w14:textId="28E42A78" w:rsidR="00FB2A57" w:rsidRPr="009C3E63" w:rsidRDefault="009C3E63" w:rsidP="009C3E63">
      <w:pPr>
        <w:pStyle w:val="Content2"/>
        <w:rPr>
          <w:ins w:id="344" w:author="Ella Morris-Fuge (P128653)" w:date="2021-07-10T14:33:00Z"/>
        </w:rPr>
      </w:pPr>
      <w:bookmarkStart w:id="345" w:name="_Toc76949003"/>
      <w:r>
        <w:t xml:space="preserve">3.1 </w:t>
      </w:r>
      <w:ins w:id="346" w:author="Kate Williams" w:date="2021-06-09T11:10:00Z">
        <w:r w:rsidR="00FB2A57" w:rsidRPr="009C3E63">
          <w:t>Introduction</w:t>
        </w:r>
      </w:ins>
      <w:bookmarkEnd w:id="345"/>
    </w:p>
    <w:p w14:paraId="52382650" w14:textId="24253D65" w:rsidR="00F64AFB" w:rsidRDefault="001C4445" w:rsidP="001C4445">
      <w:pPr>
        <w:spacing w:line="480" w:lineRule="auto"/>
        <w:ind w:firstLine="720"/>
        <w:rPr>
          <w:ins w:id="347" w:author="Kate Williams" w:date="2021-06-09T11:10:00Z"/>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lastRenderedPageBreak/>
        <w:t xml:space="preserve">The </w:t>
      </w:r>
      <w:ins w:id="348" w:author="Ella Morris-Fuge (P128653)" w:date="2021-07-10T14:36:00Z">
        <w:r w:rsidR="00F64AFB">
          <w:rPr>
            <w:rFonts w:ascii="Times New Roman" w:eastAsia="Times New Roman" w:hAnsi="Times New Roman" w:cs="Times New Roman"/>
            <w:color w:val="000000"/>
            <w:lang w:eastAsia="en-GB"/>
          </w:rPr>
          <w:t>UK’s quality body for higher education</w:t>
        </w:r>
      </w:ins>
      <w:r w:rsidR="00FF74C6">
        <w:rPr>
          <w:rFonts w:ascii="Times New Roman" w:eastAsia="Times New Roman" w:hAnsi="Times New Roman" w:cs="Times New Roman"/>
          <w:color w:val="000000"/>
          <w:lang w:eastAsia="en-GB"/>
        </w:rPr>
        <w:t xml:space="preserve"> (HE)</w:t>
      </w:r>
      <w:ins w:id="349" w:author="Ella Morris-Fuge (P128653)" w:date="2021-07-10T14:36:00Z">
        <w:r w:rsidR="00F64AFB">
          <w:rPr>
            <w:rFonts w:ascii="Times New Roman" w:eastAsia="Times New Roman" w:hAnsi="Times New Roman" w:cs="Times New Roman"/>
            <w:color w:val="000000"/>
            <w:lang w:eastAsia="en-GB"/>
          </w:rPr>
          <w:t xml:space="preserve">, the </w:t>
        </w:r>
      </w:ins>
      <w:r w:rsidR="007F438E">
        <w:rPr>
          <w:rFonts w:ascii="Times New Roman" w:eastAsia="Times New Roman" w:hAnsi="Times New Roman" w:cs="Times New Roman"/>
          <w:color w:val="000000"/>
          <w:lang w:eastAsia="en-GB"/>
        </w:rPr>
        <w:t>Quality Assurance Agency (</w:t>
      </w:r>
      <w:ins w:id="350" w:author="Ella Morris-Fuge (P128653)" w:date="2021-07-10T14:36:00Z">
        <w:r w:rsidR="00F64AFB">
          <w:rPr>
            <w:rFonts w:ascii="Times New Roman" w:eastAsia="Times New Roman" w:hAnsi="Times New Roman" w:cs="Times New Roman"/>
            <w:color w:val="000000"/>
            <w:lang w:eastAsia="en-GB"/>
          </w:rPr>
          <w:t>QAA</w:t>
        </w:r>
      </w:ins>
      <w:r w:rsidR="007F438E">
        <w:rPr>
          <w:rFonts w:ascii="Times New Roman" w:eastAsia="Times New Roman" w:hAnsi="Times New Roman" w:cs="Times New Roman"/>
          <w:color w:val="000000"/>
          <w:lang w:eastAsia="en-GB"/>
        </w:rPr>
        <w:t>)</w:t>
      </w:r>
      <w:ins w:id="351" w:author="Ella Morris-Fuge (P128653)" w:date="2021-07-10T14:36:00Z">
        <w:r w:rsidR="00F64AFB">
          <w:rPr>
            <w:rFonts w:ascii="Times New Roman" w:eastAsia="Times New Roman" w:hAnsi="Times New Roman" w:cs="Times New Roman"/>
            <w:color w:val="000000"/>
            <w:lang w:eastAsia="en-GB"/>
          </w:rPr>
          <w:t xml:space="preserve">, </w:t>
        </w:r>
      </w:ins>
      <w:del w:id="352" w:author="Ella Morris-Fuge (P128653)" w:date="2021-07-10T14:38:00Z">
        <w:r w:rsidR="00F64AFB" w:rsidDel="00F64AFB">
          <w:rPr>
            <w:rFonts w:ascii="Times New Roman" w:eastAsia="Times New Roman" w:hAnsi="Times New Roman" w:cs="Times New Roman"/>
            <w:color w:val="000000"/>
            <w:lang w:eastAsia="en-GB"/>
          </w:rPr>
          <w:delText>safegaurd</w:delText>
        </w:r>
      </w:del>
      <w:ins w:id="353" w:author="Ella Morris-Fuge (P128653)" w:date="2021-07-10T14:38:00Z">
        <w:r w:rsidR="00F64AFB">
          <w:rPr>
            <w:rFonts w:ascii="Times New Roman" w:eastAsia="Times New Roman" w:hAnsi="Times New Roman" w:cs="Times New Roman"/>
            <w:color w:val="000000"/>
            <w:lang w:eastAsia="en-GB"/>
          </w:rPr>
          <w:t xml:space="preserve">ensure that students in </w:t>
        </w:r>
      </w:ins>
      <w:r w:rsidR="00FF74C6">
        <w:rPr>
          <w:rFonts w:ascii="Times New Roman" w:eastAsia="Times New Roman" w:hAnsi="Times New Roman" w:cs="Times New Roman"/>
          <w:color w:val="000000"/>
          <w:lang w:eastAsia="en-GB"/>
        </w:rPr>
        <w:t>HE</w:t>
      </w:r>
      <w:ins w:id="354" w:author="Ella Morris-Fuge (P128653)" w:date="2021-07-10T14:38:00Z">
        <w:r w:rsidR="00F64AFB">
          <w:rPr>
            <w:rFonts w:ascii="Times New Roman" w:eastAsia="Times New Roman" w:hAnsi="Times New Roman" w:cs="Times New Roman"/>
            <w:color w:val="000000"/>
            <w:lang w:eastAsia="en-GB"/>
          </w:rPr>
          <w:t xml:space="preserve"> receive quality education</w:t>
        </w:r>
      </w:ins>
      <w:ins w:id="355" w:author="Ella Morris-Fuge (P128653)" w:date="2021-07-10T14:39:00Z">
        <w:r w:rsidR="00F64AFB">
          <w:rPr>
            <w:rFonts w:ascii="Times New Roman" w:eastAsia="Times New Roman" w:hAnsi="Times New Roman" w:cs="Times New Roman"/>
            <w:color w:val="000000"/>
            <w:lang w:eastAsia="en-GB"/>
          </w:rPr>
          <w:t xml:space="preserve">. </w:t>
        </w:r>
      </w:ins>
      <w:r w:rsidR="00F64AFB">
        <w:rPr>
          <w:rFonts w:ascii="Times New Roman" w:eastAsia="Times New Roman" w:hAnsi="Times New Roman" w:cs="Times New Roman"/>
          <w:color w:val="000000"/>
          <w:lang w:eastAsia="en-GB"/>
        </w:rPr>
        <w:t>Assessment is considered by the QAA, their g</w:t>
      </w:r>
      <w:ins w:id="356" w:author="Ella Morris-Fuge (P128653)" w:date="2021-07-10T14:39:00Z">
        <w:r w:rsidR="00F64AFB">
          <w:rPr>
            <w:rFonts w:ascii="Times New Roman" w:eastAsia="Times New Roman" w:hAnsi="Times New Roman" w:cs="Times New Roman"/>
            <w:color w:val="000000"/>
            <w:lang w:eastAsia="en-GB"/>
          </w:rPr>
          <w:t>uidance for educ</w:t>
        </w:r>
      </w:ins>
      <w:ins w:id="357" w:author="Ella Morris-Fuge (P128653)" w:date="2021-07-10T14:40:00Z">
        <w:r w:rsidR="00F64AFB">
          <w:rPr>
            <w:rFonts w:ascii="Times New Roman" w:eastAsia="Times New Roman" w:hAnsi="Times New Roman" w:cs="Times New Roman"/>
            <w:color w:val="000000"/>
            <w:lang w:eastAsia="en-GB"/>
          </w:rPr>
          <w:t xml:space="preserve">ators </w:t>
        </w:r>
      </w:ins>
      <w:ins w:id="358" w:author="Ella Morris-Fuge (P128653)" w:date="2021-07-10T14:41:00Z">
        <w:r w:rsidR="00F64AFB">
          <w:rPr>
            <w:rFonts w:ascii="Times New Roman" w:eastAsia="Times New Roman" w:hAnsi="Times New Roman" w:cs="Times New Roman"/>
            <w:color w:val="000000"/>
            <w:lang w:eastAsia="en-GB"/>
          </w:rPr>
          <w:t>suggests</w:t>
        </w:r>
      </w:ins>
      <w:ins w:id="359" w:author="Ella Morris-Fuge (P128653)" w:date="2021-07-10T14:40:00Z">
        <w:r w:rsidR="00F64AFB">
          <w:rPr>
            <w:rFonts w:ascii="Times New Roman" w:eastAsia="Times New Roman" w:hAnsi="Times New Roman" w:cs="Times New Roman"/>
            <w:color w:val="000000"/>
            <w:lang w:eastAsia="en-GB"/>
          </w:rPr>
          <w:t xml:space="preserve"> that assessment </w:t>
        </w:r>
      </w:ins>
      <w:ins w:id="360" w:author="Ella Morris-Fuge (P128653)" w:date="2021-07-10T14:41:00Z">
        <w:r w:rsidR="00F64AFB">
          <w:rPr>
            <w:rFonts w:ascii="Times New Roman" w:eastAsia="Times New Roman" w:hAnsi="Times New Roman" w:cs="Times New Roman"/>
            <w:color w:val="000000"/>
            <w:lang w:eastAsia="en-GB"/>
          </w:rPr>
          <w:t>should be consistent, inclusive and purposeful</w:t>
        </w:r>
      </w:ins>
      <w:r w:rsidR="00A61A79">
        <w:rPr>
          <w:rFonts w:ascii="Times New Roman" w:eastAsia="Times New Roman" w:hAnsi="Times New Roman" w:cs="Times New Roman"/>
          <w:color w:val="000000"/>
          <w:lang w:eastAsia="en-GB"/>
        </w:rPr>
        <w:t xml:space="preserve"> </w:t>
      </w:r>
      <w:r w:rsidR="00A61A79" w:rsidRPr="00A61A79">
        <w:rPr>
          <w:rFonts w:ascii="Times New Roman" w:eastAsia="Times New Roman" w:hAnsi="Times New Roman" w:cs="Times New Roman"/>
          <w:color w:val="000000"/>
          <w:highlight w:val="yellow"/>
          <w:lang w:eastAsia="en-GB"/>
        </w:rPr>
        <w:t>(REF)</w:t>
      </w:r>
      <w:r w:rsidR="00F64AFB" w:rsidRPr="00A61A79">
        <w:rPr>
          <w:rFonts w:ascii="Times New Roman" w:eastAsia="Times New Roman" w:hAnsi="Times New Roman" w:cs="Times New Roman"/>
          <w:color w:val="000000"/>
          <w:highlight w:val="yellow"/>
          <w:lang w:eastAsia="en-GB"/>
        </w:rPr>
        <w:t>.</w:t>
      </w:r>
      <w:ins w:id="361" w:author="Ella Morris-Fuge (P128653)" w:date="2021-07-10T14:42:00Z">
        <w:r w:rsidR="00F64AFB">
          <w:rPr>
            <w:rFonts w:ascii="Times New Roman" w:eastAsia="Times New Roman" w:hAnsi="Times New Roman" w:cs="Times New Roman"/>
            <w:color w:val="000000"/>
            <w:lang w:eastAsia="en-GB"/>
          </w:rPr>
          <w:t xml:space="preserve"> </w:t>
        </w:r>
      </w:ins>
      <w:ins w:id="362" w:author="Ella Morris-Fuge (P128653)" w:date="2021-07-10T14:46:00Z">
        <w:r w:rsidR="00F64AFB">
          <w:rPr>
            <w:rFonts w:ascii="Times New Roman" w:eastAsia="Times New Roman" w:hAnsi="Times New Roman" w:cs="Times New Roman"/>
            <w:color w:val="000000"/>
            <w:lang w:eastAsia="en-GB"/>
          </w:rPr>
          <w:t>An</w:t>
        </w:r>
      </w:ins>
      <w:ins w:id="363" w:author="Ella Morris-Fuge (P128653)" w:date="2021-07-10T14:44:00Z">
        <w:r w:rsidR="00F64AFB">
          <w:rPr>
            <w:rFonts w:ascii="Times New Roman" w:eastAsia="Times New Roman" w:hAnsi="Times New Roman" w:cs="Times New Roman"/>
            <w:color w:val="000000"/>
            <w:lang w:eastAsia="en-GB"/>
          </w:rPr>
          <w:t xml:space="preserve"> expectation </w:t>
        </w:r>
      </w:ins>
      <w:ins w:id="364" w:author="Ella Morris-Fuge (P128653)" w:date="2021-07-10T14:46:00Z">
        <w:r w:rsidR="00F64AFB">
          <w:rPr>
            <w:rFonts w:ascii="Times New Roman" w:eastAsia="Times New Roman" w:hAnsi="Times New Roman" w:cs="Times New Roman"/>
            <w:color w:val="000000"/>
            <w:lang w:eastAsia="en-GB"/>
          </w:rPr>
          <w:t xml:space="preserve">of the QAA is </w:t>
        </w:r>
      </w:ins>
      <w:ins w:id="365" w:author="Ella Morris-Fuge (P128653)" w:date="2021-07-10T14:44:00Z">
        <w:r w:rsidR="00F64AFB">
          <w:rPr>
            <w:rFonts w:ascii="Times New Roman" w:eastAsia="Times New Roman" w:hAnsi="Times New Roman" w:cs="Times New Roman"/>
            <w:color w:val="000000"/>
            <w:lang w:eastAsia="en-GB"/>
          </w:rPr>
          <w:t>that students receive feedback</w:t>
        </w:r>
      </w:ins>
      <w:ins w:id="366" w:author="Ella Morris-Fuge (P128653)" w:date="2021-07-10T14:47:00Z">
        <w:r w:rsidR="00F64AFB">
          <w:rPr>
            <w:rFonts w:ascii="Times New Roman" w:eastAsia="Times New Roman" w:hAnsi="Times New Roman" w:cs="Times New Roman"/>
            <w:color w:val="000000"/>
            <w:lang w:eastAsia="en-GB"/>
          </w:rPr>
          <w:t>, to develop</w:t>
        </w:r>
      </w:ins>
      <w:r w:rsidR="00F64AFB">
        <w:rPr>
          <w:rFonts w:ascii="Times New Roman" w:eastAsia="Times New Roman" w:hAnsi="Times New Roman" w:cs="Times New Roman"/>
          <w:color w:val="000000"/>
          <w:lang w:eastAsia="en-GB"/>
        </w:rPr>
        <w:t xml:space="preserve"> their learning</w:t>
      </w:r>
      <w:r w:rsidR="00783E11">
        <w:rPr>
          <w:rFonts w:ascii="Times New Roman" w:eastAsia="Times New Roman" w:hAnsi="Times New Roman" w:cs="Times New Roman"/>
          <w:color w:val="000000"/>
          <w:lang w:eastAsia="en-GB"/>
        </w:rPr>
        <w:t>,</w:t>
      </w:r>
      <w:r w:rsidR="00F64AFB">
        <w:rPr>
          <w:rFonts w:ascii="Times New Roman" w:eastAsia="Times New Roman" w:hAnsi="Times New Roman" w:cs="Times New Roman"/>
          <w:color w:val="000000"/>
          <w:lang w:eastAsia="en-GB"/>
        </w:rPr>
        <w:t xml:space="preserve"> f</w:t>
      </w:r>
      <w:ins w:id="367" w:author="Ella Morris-Fuge (P128653)" w:date="2021-07-10T14:42:00Z">
        <w:r w:rsidR="00F64AFB">
          <w:rPr>
            <w:rFonts w:ascii="Times New Roman" w:eastAsia="Times New Roman" w:hAnsi="Times New Roman" w:cs="Times New Roman"/>
            <w:color w:val="000000"/>
            <w:lang w:eastAsia="en-GB"/>
          </w:rPr>
          <w:t>eedback given to students should</w:t>
        </w:r>
      </w:ins>
      <w:r w:rsidR="00F64AFB">
        <w:rPr>
          <w:rFonts w:ascii="Times New Roman" w:eastAsia="Times New Roman" w:hAnsi="Times New Roman" w:cs="Times New Roman"/>
          <w:color w:val="000000"/>
          <w:lang w:eastAsia="en-GB"/>
        </w:rPr>
        <w:t xml:space="preserve"> </w:t>
      </w:r>
      <w:ins w:id="368" w:author="Ella Morris-Fuge (P128653)" w:date="2021-07-10T14:42:00Z">
        <w:r w:rsidR="00F64AFB">
          <w:rPr>
            <w:rFonts w:ascii="Times New Roman" w:eastAsia="Times New Roman" w:hAnsi="Times New Roman" w:cs="Times New Roman"/>
            <w:color w:val="000000"/>
            <w:lang w:eastAsia="en-GB"/>
          </w:rPr>
          <w:t>adhere to th</w:t>
        </w:r>
      </w:ins>
      <w:r w:rsidR="00F64AFB">
        <w:rPr>
          <w:rFonts w:ascii="Times New Roman" w:eastAsia="Times New Roman" w:hAnsi="Times New Roman" w:cs="Times New Roman"/>
          <w:color w:val="000000"/>
          <w:lang w:eastAsia="en-GB"/>
        </w:rPr>
        <w:t>e assessment</w:t>
      </w:r>
      <w:ins w:id="369" w:author="Ella Morris-Fuge (P128653)" w:date="2021-07-10T14:42:00Z">
        <w:r w:rsidR="00F64AFB">
          <w:rPr>
            <w:rFonts w:ascii="Times New Roman" w:eastAsia="Times New Roman" w:hAnsi="Times New Roman" w:cs="Times New Roman"/>
            <w:color w:val="000000"/>
            <w:lang w:eastAsia="en-GB"/>
          </w:rPr>
          <w:t xml:space="preserve"> principles.</w:t>
        </w:r>
      </w:ins>
      <w:r w:rsidR="00F64AFB">
        <w:rPr>
          <w:rFonts w:ascii="Times New Roman" w:eastAsia="Times New Roman" w:hAnsi="Times New Roman" w:cs="Times New Roman"/>
          <w:color w:val="000000"/>
          <w:lang w:eastAsia="en-GB"/>
        </w:rPr>
        <w:t xml:space="preserve"> Similarly Advance HE share the view that assessment should promote learning. </w:t>
      </w:r>
      <w:proofErr w:type="gramStart"/>
      <w:r w:rsidR="00F64AFB">
        <w:rPr>
          <w:rFonts w:ascii="Times New Roman" w:eastAsia="Times New Roman" w:hAnsi="Times New Roman" w:cs="Times New Roman"/>
          <w:color w:val="000000"/>
          <w:lang w:eastAsia="en-GB"/>
        </w:rPr>
        <w:t>Advance</w:t>
      </w:r>
      <w:proofErr w:type="gramEnd"/>
      <w:r w:rsidR="00F64AFB">
        <w:rPr>
          <w:rFonts w:ascii="Times New Roman" w:eastAsia="Times New Roman" w:hAnsi="Times New Roman" w:cs="Times New Roman"/>
          <w:color w:val="000000"/>
          <w:lang w:eastAsia="en-GB"/>
        </w:rPr>
        <w:t xml:space="preserve"> HE uses their specialist knowledge and resource to support </w:t>
      </w:r>
      <w:r w:rsidR="00FF74C6">
        <w:rPr>
          <w:rFonts w:ascii="Times New Roman" w:eastAsia="Times New Roman" w:hAnsi="Times New Roman" w:cs="Times New Roman"/>
          <w:color w:val="000000"/>
          <w:lang w:eastAsia="en-GB"/>
        </w:rPr>
        <w:t>HE</w:t>
      </w:r>
      <w:r w:rsidR="00F64AFB">
        <w:rPr>
          <w:rFonts w:ascii="Times New Roman" w:eastAsia="Times New Roman" w:hAnsi="Times New Roman" w:cs="Times New Roman"/>
          <w:color w:val="000000"/>
          <w:lang w:eastAsia="en-GB"/>
        </w:rPr>
        <w:t xml:space="preserve"> providers to deliver high quality education. </w:t>
      </w:r>
      <w:proofErr w:type="gramStart"/>
      <w:r w:rsidR="00F64AFB">
        <w:rPr>
          <w:rFonts w:ascii="Times New Roman" w:eastAsia="Times New Roman" w:hAnsi="Times New Roman" w:cs="Times New Roman"/>
          <w:color w:val="000000"/>
          <w:lang w:eastAsia="en-GB"/>
        </w:rPr>
        <w:t>Advance</w:t>
      </w:r>
      <w:proofErr w:type="gramEnd"/>
      <w:r w:rsidR="00F64AFB">
        <w:rPr>
          <w:rFonts w:ascii="Times New Roman" w:eastAsia="Times New Roman" w:hAnsi="Times New Roman" w:cs="Times New Roman"/>
          <w:color w:val="000000"/>
          <w:lang w:eastAsia="en-GB"/>
        </w:rPr>
        <w:t xml:space="preserve"> HE illustrate in their framework for transforming assessment that feedback practices play an integral role. In light of the recent challenges faced by educators and students due to Covid-19, Advance HE </w:t>
      </w:r>
      <w:r w:rsidR="00FF74C6">
        <w:rPr>
          <w:rFonts w:ascii="Times New Roman" w:eastAsia="Times New Roman" w:hAnsi="Times New Roman" w:cs="Times New Roman"/>
          <w:color w:val="000000"/>
          <w:lang w:eastAsia="en-GB"/>
        </w:rPr>
        <w:t>is</w:t>
      </w:r>
      <w:r w:rsidR="00F64AFB">
        <w:rPr>
          <w:rFonts w:ascii="Times New Roman" w:eastAsia="Times New Roman" w:hAnsi="Times New Roman" w:cs="Times New Roman"/>
          <w:color w:val="000000"/>
          <w:lang w:eastAsia="en-GB"/>
        </w:rPr>
        <w:t xml:space="preserve"> </w:t>
      </w:r>
      <w:r w:rsidR="00783E11">
        <w:rPr>
          <w:rFonts w:ascii="Times New Roman" w:eastAsia="Times New Roman" w:hAnsi="Times New Roman" w:cs="Times New Roman"/>
          <w:color w:val="000000"/>
          <w:lang w:eastAsia="en-GB"/>
        </w:rPr>
        <w:t xml:space="preserve">currently engaging </w:t>
      </w:r>
      <w:r w:rsidR="00FF74C6">
        <w:rPr>
          <w:rFonts w:ascii="Times New Roman" w:eastAsia="Times New Roman" w:hAnsi="Times New Roman" w:cs="Times New Roman"/>
          <w:color w:val="000000"/>
          <w:lang w:eastAsia="en-GB"/>
        </w:rPr>
        <w:t>HE</w:t>
      </w:r>
      <w:r w:rsidR="00783E11">
        <w:rPr>
          <w:rFonts w:ascii="Times New Roman" w:eastAsia="Times New Roman" w:hAnsi="Times New Roman" w:cs="Times New Roman"/>
          <w:color w:val="000000"/>
          <w:lang w:eastAsia="en-GB"/>
        </w:rPr>
        <w:t xml:space="preserve"> providers in a</w:t>
      </w:r>
      <w:r w:rsidR="00F64AFB">
        <w:rPr>
          <w:rFonts w:ascii="Times New Roman" w:eastAsia="Times New Roman" w:hAnsi="Times New Roman" w:cs="Times New Roman"/>
          <w:color w:val="000000"/>
          <w:lang w:eastAsia="en-GB"/>
        </w:rPr>
        <w:t xml:space="preserve"> dialogue to establish the best approach to working in partnership with students to develop assessment models. This initiative alongside the transforming assessment framework suggests that the role of assessment</w:t>
      </w:r>
      <w:r w:rsidR="00783E11">
        <w:rPr>
          <w:rFonts w:ascii="Times New Roman" w:eastAsia="Times New Roman" w:hAnsi="Times New Roman" w:cs="Times New Roman"/>
          <w:color w:val="000000"/>
          <w:lang w:eastAsia="en-GB"/>
        </w:rPr>
        <w:t xml:space="preserve"> feedback</w:t>
      </w:r>
      <w:r w:rsidR="00F64AFB">
        <w:rPr>
          <w:rFonts w:ascii="Times New Roman" w:eastAsia="Times New Roman" w:hAnsi="Times New Roman" w:cs="Times New Roman"/>
          <w:color w:val="000000"/>
          <w:lang w:eastAsia="en-GB"/>
        </w:rPr>
        <w:t xml:space="preserve"> in </w:t>
      </w:r>
      <w:r w:rsidR="00FF74C6">
        <w:rPr>
          <w:rFonts w:ascii="Times New Roman" w:eastAsia="Times New Roman" w:hAnsi="Times New Roman" w:cs="Times New Roman"/>
          <w:color w:val="000000"/>
          <w:lang w:eastAsia="en-GB"/>
        </w:rPr>
        <w:t>HE</w:t>
      </w:r>
      <w:r w:rsidR="00F64AFB">
        <w:rPr>
          <w:rFonts w:ascii="Times New Roman" w:eastAsia="Times New Roman" w:hAnsi="Times New Roman" w:cs="Times New Roman"/>
          <w:color w:val="000000"/>
          <w:lang w:eastAsia="en-GB"/>
        </w:rPr>
        <w:t xml:space="preserve"> has </w:t>
      </w:r>
      <w:r w:rsidR="00B43772">
        <w:rPr>
          <w:rFonts w:ascii="Times New Roman" w:eastAsia="Times New Roman" w:hAnsi="Times New Roman" w:cs="Times New Roman"/>
          <w:color w:val="000000"/>
          <w:lang w:eastAsia="en-GB"/>
        </w:rPr>
        <w:t>room for improvement.</w:t>
      </w:r>
      <w:r w:rsidR="00783E11">
        <w:rPr>
          <w:rFonts w:ascii="Times New Roman" w:eastAsia="Times New Roman" w:hAnsi="Times New Roman" w:cs="Times New Roman"/>
          <w:color w:val="000000"/>
          <w:lang w:eastAsia="en-GB"/>
        </w:rPr>
        <w:t xml:space="preserve"> </w:t>
      </w:r>
    </w:p>
    <w:p w14:paraId="57E1D958" w14:textId="68C3D1F3" w:rsidR="00C321CD" w:rsidRPr="00C321CD" w:rsidRDefault="00832A22" w:rsidP="00656D92">
      <w:pPr>
        <w:spacing w:line="480" w:lineRule="auto"/>
        <w:ind w:firstLine="720"/>
        <w:rPr>
          <w:rFonts w:ascii="Times New Roman" w:eastAsia="Times New Roman" w:hAnsi="Times New Roman" w:cs="Times New Roman"/>
          <w:color w:val="000000" w:themeColor="text1"/>
          <w:lang w:eastAsia="en-GB"/>
        </w:rPr>
      </w:pPr>
      <w:commentRangeStart w:id="370"/>
      <w:commentRangeStart w:id="371"/>
      <w:r w:rsidRPr="00832A22">
        <w:rPr>
          <w:rFonts w:ascii="Times New Roman" w:eastAsia="Times New Roman" w:hAnsi="Times New Roman" w:cs="Times New Roman"/>
          <w:color w:val="000000"/>
          <w:lang w:eastAsia="en-GB"/>
        </w:rPr>
        <w:t>It</w:t>
      </w:r>
      <w:commentRangeEnd w:id="370"/>
      <w:r w:rsidR="00FB2A57">
        <w:rPr>
          <w:rStyle w:val="CommentReference"/>
          <w:rFonts w:ascii="Times New Roman" w:eastAsia="Times New Roman" w:hAnsi="Times New Roman" w:cs="Times New Roman"/>
          <w:lang w:eastAsia="en-GB"/>
        </w:rPr>
        <w:commentReference w:id="370"/>
      </w:r>
      <w:commentRangeEnd w:id="371"/>
      <w:r w:rsidR="00FF74C6">
        <w:rPr>
          <w:rStyle w:val="CommentReference"/>
          <w:rFonts w:ascii="Times New Roman" w:eastAsia="Times New Roman" w:hAnsi="Times New Roman" w:cs="Times New Roman"/>
          <w:lang w:eastAsia="en-GB"/>
        </w:rPr>
        <w:commentReference w:id="371"/>
      </w:r>
      <w:r w:rsidRPr="00832A22">
        <w:rPr>
          <w:rFonts w:ascii="Times New Roman" w:eastAsia="Times New Roman" w:hAnsi="Times New Roman" w:cs="Times New Roman"/>
          <w:color w:val="000000"/>
          <w:lang w:eastAsia="en-GB"/>
        </w:rPr>
        <w:t xml:space="preserve"> is beneficial for students in </w:t>
      </w:r>
      <w:r w:rsidR="00FF74C6">
        <w:rPr>
          <w:rFonts w:ascii="Times New Roman" w:eastAsia="Times New Roman" w:hAnsi="Times New Roman" w:cs="Times New Roman"/>
          <w:color w:val="000000"/>
          <w:lang w:eastAsia="en-GB"/>
        </w:rPr>
        <w:t>HE</w:t>
      </w:r>
      <w:r w:rsidRPr="00832A22">
        <w:rPr>
          <w:rFonts w:ascii="Times New Roman" w:eastAsia="Times New Roman" w:hAnsi="Times New Roman" w:cs="Times New Roman"/>
          <w:color w:val="000000"/>
          <w:lang w:eastAsia="en-GB"/>
        </w:rPr>
        <w:t xml:space="preserve"> to process and act on feedback </w:t>
      </w:r>
      <w:r w:rsidR="00FF74C6">
        <w:rPr>
          <w:rFonts w:ascii="Times New Roman" w:eastAsia="Times New Roman" w:hAnsi="Times New Roman" w:cs="Times New Roman"/>
          <w:color w:val="000000"/>
          <w:lang w:eastAsia="en-GB"/>
        </w:rPr>
        <w:t xml:space="preserve">as it can help them to recognise what they have done well, any gaps in their learning, and what to do to improve </w:t>
      </w:r>
      <w:r w:rsidR="00FF74C6" w:rsidRPr="00832A22">
        <w:rPr>
          <w:rFonts w:ascii="Times New Roman" w:eastAsia="Times New Roman" w:hAnsi="Times New Roman" w:cs="Times New Roman"/>
          <w:color w:val="000000"/>
          <w:lang w:eastAsia="en-GB"/>
        </w:rPr>
        <w:t>(Ali et al. 2018</w:t>
      </w:r>
      <w:commentRangeStart w:id="372"/>
      <w:commentRangeEnd w:id="372"/>
      <w:r w:rsidR="00FF74C6">
        <w:rPr>
          <w:rStyle w:val="CommentReference"/>
          <w:rFonts w:ascii="Times New Roman" w:eastAsia="Times New Roman" w:hAnsi="Times New Roman" w:cs="Times New Roman"/>
          <w:lang w:eastAsia="en-GB"/>
        </w:rPr>
        <w:commentReference w:id="372"/>
      </w:r>
      <w:r w:rsidR="00FF74C6">
        <w:rPr>
          <w:rFonts w:ascii="Times New Roman" w:eastAsia="Times New Roman" w:hAnsi="Times New Roman" w:cs="Times New Roman"/>
          <w:color w:val="000000"/>
          <w:lang w:eastAsia="en-GB"/>
        </w:rPr>
        <w:t xml:space="preserve">; </w:t>
      </w:r>
      <w:proofErr w:type="spellStart"/>
      <w:r w:rsidR="00FF74C6" w:rsidRPr="00832A22">
        <w:rPr>
          <w:rFonts w:ascii="Times New Roman" w:eastAsia="Times New Roman" w:hAnsi="Times New Roman" w:cs="Times New Roman"/>
          <w:color w:val="000000"/>
          <w:lang w:eastAsia="en-GB"/>
        </w:rPr>
        <w:t>Cutumisu</w:t>
      </w:r>
      <w:proofErr w:type="spellEnd"/>
      <w:r w:rsidR="00FF74C6" w:rsidRPr="00832A22">
        <w:rPr>
          <w:rFonts w:ascii="Times New Roman" w:eastAsia="Times New Roman" w:hAnsi="Times New Roman" w:cs="Times New Roman"/>
          <w:color w:val="000000"/>
          <w:lang w:eastAsia="en-GB"/>
        </w:rPr>
        <w:t> </w:t>
      </w:r>
      <w:r w:rsidR="00FF74C6">
        <w:rPr>
          <w:rFonts w:ascii="Times New Roman" w:eastAsia="Times New Roman" w:hAnsi="Times New Roman" w:cs="Times New Roman"/>
          <w:color w:val="000000"/>
          <w:lang w:eastAsia="en-GB"/>
        </w:rPr>
        <w:t>and</w:t>
      </w:r>
      <w:r w:rsidR="00FF74C6" w:rsidRPr="00832A22">
        <w:rPr>
          <w:rFonts w:ascii="Times New Roman" w:eastAsia="Times New Roman" w:hAnsi="Times New Roman" w:cs="Times New Roman"/>
          <w:color w:val="000000"/>
          <w:lang w:eastAsia="en-GB"/>
        </w:rPr>
        <w:t xml:space="preserve"> Schwartz 2018;</w:t>
      </w:r>
      <w:r w:rsidR="00FF74C6" w:rsidRPr="00FF74C6">
        <w:rPr>
          <w:rFonts w:ascii="Times New Roman" w:eastAsia="Times New Roman" w:hAnsi="Times New Roman" w:cs="Times New Roman"/>
          <w:color w:val="000000"/>
          <w:lang w:eastAsia="en-GB"/>
        </w:rPr>
        <w:t xml:space="preserve"> </w:t>
      </w:r>
      <w:r w:rsidR="00FF74C6" w:rsidRPr="00832A22">
        <w:rPr>
          <w:rFonts w:ascii="Times New Roman" w:eastAsia="Times New Roman" w:hAnsi="Times New Roman" w:cs="Times New Roman"/>
          <w:color w:val="000000"/>
          <w:lang w:eastAsia="en-GB"/>
        </w:rPr>
        <w:t xml:space="preserve">Hattie </w:t>
      </w:r>
      <w:r w:rsidR="00FF74C6">
        <w:rPr>
          <w:rFonts w:ascii="Times New Roman" w:eastAsia="Times New Roman" w:hAnsi="Times New Roman" w:cs="Times New Roman"/>
          <w:color w:val="000000"/>
          <w:lang w:eastAsia="en-GB"/>
        </w:rPr>
        <w:t>and</w:t>
      </w:r>
      <w:r w:rsidR="00FF74C6" w:rsidRPr="00832A22">
        <w:rPr>
          <w:rFonts w:ascii="Times New Roman" w:eastAsia="Times New Roman" w:hAnsi="Times New Roman" w:cs="Times New Roman"/>
          <w:color w:val="000000"/>
          <w:lang w:eastAsia="en-GB"/>
        </w:rPr>
        <w:t xml:space="preserve"> Timperley 2007)</w:t>
      </w:r>
      <w:r w:rsidR="00FF74C6">
        <w:rPr>
          <w:rFonts w:ascii="Times New Roman" w:eastAsia="Times New Roman" w:hAnsi="Times New Roman" w:cs="Times New Roman"/>
          <w:color w:val="000000"/>
          <w:lang w:eastAsia="en-GB"/>
        </w:rPr>
        <w:t xml:space="preserve">. Feedback also has the potential to enhance motivation, effort and engagement with learning </w:t>
      </w:r>
      <w:r w:rsidR="00FF74C6" w:rsidRPr="00832A22">
        <w:rPr>
          <w:rFonts w:ascii="Times New Roman" w:eastAsia="Times New Roman" w:hAnsi="Times New Roman" w:cs="Times New Roman"/>
          <w:color w:val="000000"/>
          <w:lang w:eastAsia="en-GB"/>
        </w:rPr>
        <w:t xml:space="preserve">(Hattie </w:t>
      </w:r>
      <w:r w:rsidR="00FF74C6">
        <w:rPr>
          <w:rFonts w:ascii="Times New Roman" w:eastAsia="Times New Roman" w:hAnsi="Times New Roman" w:cs="Times New Roman"/>
          <w:color w:val="000000"/>
          <w:lang w:eastAsia="en-GB"/>
        </w:rPr>
        <w:t>and</w:t>
      </w:r>
      <w:r w:rsidR="00FF74C6" w:rsidRPr="00832A22">
        <w:rPr>
          <w:rFonts w:ascii="Times New Roman" w:eastAsia="Times New Roman" w:hAnsi="Times New Roman" w:cs="Times New Roman"/>
          <w:color w:val="000000"/>
          <w:lang w:eastAsia="en-GB"/>
        </w:rPr>
        <w:t xml:space="preserve"> Timperley 2007</w:t>
      </w:r>
      <w:r w:rsidR="00FF74C6">
        <w:rPr>
          <w:rFonts w:ascii="Times New Roman" w:eastAsia="Times New Roman" w:hAnsi="Times New Roman" w:cs="Times New Roman"/>
          <w:color w:val="000000"/>
          <w:lang w:eastAsia="en-GB"/>
        </w:rPr>
        <w:t xml:space="preserve">). </w:t>
      </w:r>
      <w:r w:rsidR="00FF74C6" w:rsidRPr="00C321CD">
        <w:rPr>
          <w:rFonts w:ascii="Times New Roman" w:eastAsia="Times New Roman" w:hAnsi="Times New Roman" w:cs="Times New Roman"/>
          <w:color w:val="000000" w:themeColor="text1"/>
          <w:lang w:eastAsia="en-GB"/>
        </w:rPr>
        <w:t xml:space="preserve">The positive impact of feedback </w:t>
      </w:r>
      <w:r w:rsidR="00C321CD" w:rsidRPr="00C321CD">
        <w:rPr>
          <w:rFonts w:ascii="Times New Roman" w:eastAsia="Times New Roman" w:hAnsi="Times New Roman" w:cs="Times New Roman"/>
          <w:color w:val="000000" w:themeColor="text1"/>
          <w:lang w:eastAsia="en-GB"/>
        </w:rPr>
        <w:t>is influenced</w:t>
      </w:r>
      <w:r w:rsidR="00FF74C6" w:rsidRPr="00C321CD">
        <w:rPr>
          <w:rFonts w:ascii="Times New Roman" w:eastAsia="Times New Roman" w:hAnsi="Times New Roman" w:cs="Times New Roman"/>
          <w:color w:val="000000" w:themeColor="text1"/>
          <w:lang w:eastAsia="en-GB"/>
        </w:rPr>
        <w:t xml:space="preserve"> by the type of feedback given, </w:t>
      </w:r>
      <w:r w:rsidR="00C321CD" w:rsidRPr="00C321CD">
        <w:rPr>
          <w:rFonts w:ascii="Times New Roman" w:eastAsia="Times New Roman" w:hAnsi="Times New Roman" w:cs="Times New Roman"/>
          <w:color w:val="000000" w:themeColor="text1"/>
          <w:lang w:eastAsia="en-GB"/>
        </w:rPr>
        <w:t xml:space="preserve">for example, </w:t>
      </w:r>
      <w:r w:rsidR="00C321CD" w:rsidRPr="00780971">
        <w:rPr>
          <w:rFonts w:ascii="Times New Roman" w:eastAsia="Times New Roman" w:hAnsi="Times New Roman" w:cs="Times New Roman"/>
          <w:color w:val="000000" w:themeColor="text1"/>
          <w:highlight w:val="yellow"/>
          <w:lang w:eastAsia="en-GB"/>
        </w:rPr>
        <w:t xml:space="preserve">Wisniewski, </w:t>
      </w:r>
      <w:proofErr w:type="spellStart"/>
      <w:r w:rsidR="00C321CD" w:rsidRPr="00780971">
        <w:rPr>
          <w:rFonts w:ascii="Times New Roman" w:eastAsia="Times New Roman" w:hAnsi="Times New Roman" w:cs="Times New Roman"/>
          <w:color w:val="000000" w:themeColor="text1"/>
          <w:highlight w:val="yellow"/>
          <w:lang w:eastAsia="en-GB"/>
        </w:rPr>
        <w:t>Zierer</w:t>
      </w:r>
      <w:proofErr w:type="spellEnd"/>
      <w:r w:rsidR="00C321CD" w:rsidRPr="00780971">
        <w:rPr>
          <w:rFonts w:ascii="Times New Roman" w:eastAsia="Times New Roman" w:hAnsi="Times New Roman" w:cs="Times New Roman"/>
          <w:color w:val="000000" w:themeColor="text1"/>
          <w:highlight w:val="yellow"/>
          <w:lang w:eastAsia="en-GB"/>
        </w:rPr>
        <w:t xml:space="preserve"> and Hattie (2020)</w:t>
      </w:r>
      <w:r w:rsidR="00C321CD" w:rsidRPr="00C321CD">
        <w:rPr>
          <w:rFonts w:ascii="Times New Roman" w:eastAsia="Times New Roman" w:hAnsi="Times New Roman" w:cs="Times New Roman"/>
          <w:color w:val="000000" w:themeColor="text1"/>
          <w:lang w:eastAsia="en-GB"/>
        </w:rPr>
        <w:t xml:space="preserve"> found that more feedback is better than less feedback as it contains more information. Furthermore, </w:t>
      </w:r>
      <w:r w:rsidR="00C321CD" w:rsidRPr="00780971">
        <w:rPr>
          <w:rFonts w:ascii="Times New Roman" w:eastAsia="Times New Roman" w:hAnsi="Times New Roman" w:cs="Times New Roman"/>
          <w:color w:val="000000" w:themeColor="text1"/>
          <w:highlight w:val="yellow"/>
          <w:lang w:eastAsia="en-GB"/>
        </w:rPr>
        <w:t xml:space="preserve">Chase and </w:t>
      </w:r>
      <w:proofErr w:type="spellStart"/>
      <w:r w:rsidR="00C321CD" w:rsidRPr="00780971">
        <w:rPr>
          <w:rFonts w:ascii="Times New Roman" w:eastAsia="Times New Roman" w:hAnsi="Times New Roman" w:cs="Times New Roman"/>
          <w:color w:val="000000" w:themeColor="text1"/>
          <w:highlight w:val="yellow"/>
          <w:lang w:eastAsia="en-GB"/>
        </w:rPr>
        <w:t>Houmanfar</w:t>
      </w:r>
      <w:proofErr w:type="spellEnd"/>
      <w:r w:rsidR="00C321CD" w:rsidRPr="00C321CD">
        <w:rPr>
          <w:rFonts w:ascii="Times New Roman" w:eastAsia="Times New Roman" w:hAnsi="Times New Roman" w:cs="Times New Roman"/>
          <w:color w:val="000000" w:themeColor="text1"/>
          <w:lang w:eastAsia="en-GB"/>
        </w:rPr>
        <w:t xml:space="preserve"> (2009)</w:t>
      </w:r>
      <w:r w:rsidR="00AE7464" w:rsidRPr="00C321CD">
        <w:rPr>
          <w:rFonts w:ascii="Times New Roman" w:eastAsia="Times New Roman" w:hAnsi="Times New Roman" w:cs="Times New Roman"/>
          <w:color w:val="000000" w:themeColor="text1"/>
          <w:lang w:eastAsia="en-GB"/>
        </w:rPr>
        <w:t xml:space="preserve"> show that </w:t>
      </w:r>
      <w:r w:rsidR="00C321CD" w:rsidRPr="00C321CD">
        <w:rPr>
          <w:rFonts w:ascii="Times New Roman" w:eastAsia="Times New Roman" w:hAnsi="Times New Roman" w:cs="Times New Roman"/>
          <w:color w:val="000000" w:themeColor="text1"/>
          <w:lang w:eastAsia="en-GB"/>
        </w:rPr>
        <w:t xml:space="preserve">elaborate </w:t>
      </w:r>
      <w:r w:rsidR="00AE7464" w:rsidRPr="00C321CD">
        <w:rPr>
          <w:rFonts w:ascii="Times New Roman" w:eastAsia="Times New Roman" w:hAnsi="Times New Roman" w:cs="Times New Roman"/>
          <w:color w:val="000000" w:themeColor="text1"/>
          <w:lang w:eastAsia="en-GB"/>
        </w:rPr>
        <w:t>feedback</w:t>
      </w:r>
      <w:r w:rsidR="00C321CD" w:rsidRPr="00C321CD">
        <w:rPr>
          <w:rFonts w:ascii="Times New Roman" w:eastAsia="Times New Roman" w:hAnsi="Times New Roman" w:cs="Times New Roman"/>
          <w:color w:val="000000" w:themeColor="text1"/>
          <w:lang w:eastAsia="en-GB"/>
        </w:rPr>
        <w:t xml:space="preserve"> has a positive influence on learning compared to basic feedback</w:t>
      </w:r>
      <w:r w:rsidR="00FF74C6" w:rsidRPr="00C321CD">
        <w:rPr>
          <w:rFonts w:ascii="Times New Roman" w:eastAsia="Times New Roman" w:hAnsi="Times New Roman" w:cs="Times New Roman"/>
          <w:color w:val="000000" w:themeColor="text1"/>
          <w:lang w:eastAsia="en-GB"/>
        </w:rPr>
        <w:t>.</w:t>
      </w:r>
      <w:r w:rsidR="00C321CD" w:rsidRPr="00C321CD">
        <w:rPr>
          <w:rFonts w:ascii="Times New Roman" w:eastAsia="Times New Roman" w:hAnsi="Times New Roman" w:cs="Times New Roman"/>
          <w:color w:val="000000" w:themeColor="text1"/>
          <w:lang w:eastAsia="en-GB"/>
        </w:rPr>
        <w:t xml:space="preserve"> Both of these examples show that the information given</w:t>
      </w:r>
      <w:r w:rsidR="00C321CD">
        <w:rPr>
          <w:rFonts w:ascii="Times New Roman" w:eastAsia="Times New Roman" w:hAnsi="Times New Roman" w:cs="Times New Roman"/>
          <w:color w:val="000000" w:themeColor="text1"/>
          <w:lang w:eastAsia="en-GB"/>
        </w:rPr>
        <w:t xml:space="preserve"> within the feedback</w:t>
      </w:r>
      <w:r w:rsidR="00C321CD" w:rsidRPr="00C321CD">
        <w:rPr>
          <w:rFonts w:ascii="Times New Roman" w:eastAsia="Times New Roman" w:hAnsi="Times New Roman" w:cs="Times New Roman"/>
          <w:color w:val="000000" w:themeColor="text1"/>
          <w:lang w:eastAsia="en-GB"/>
        </w:rPr>
        <w:t xml:space="preserve"> must be relevant and reliable.</w:t>
      </w:r>
      <w:r w:rsidR="00656D92">
        <w:rPr>
          <w:rFonts w:ascii="Times New Roman" w:eastAsia="Times New Roman" w:hAnsi="Times New Roman" w:cs="Times New Roman"/>
          <w:color w:val="000000" w:themeColor="text1"/>
          <w:lang w:eastAsia="en-GB"/>
        </w:rPr>
        <w:t xml:space="preserve"> Opposingly, feedback can negatively influence a student’s motivation</w:t>
      </w:r>
      <w:r w:rsidR="00A03CAA">
        <w:rPr>
          <w:rFonts w:ascii="Times New Roman" w:eastAsia="Times New Roman" w:hAnsi="Times New Roman" w:cs="Times New Roman"/>
          <w:color w:val="000000" w:themeColor="text1"/>
          <w:lang w:eastAsia="en-GB"/>
        </w:rPr>
        <w:t xml:space="preserve"> </w:t>
      </w:r>
      <w:r w:rsidR="00656D92">
        <w:rPr>
          <w:rFonts w:ascii="Times New Roman" w:eastAsia="Times New Roman" w:hAnsi="Times New Roman" w:cs="Times New Roman"/>
          <w:color w:val="000000" w:themeColor="text1"/>
          <w:lang w:eastAsia="en-GB"/>
        </w:rPr>
        <w:t>when the feedback given is negative and vague</w:t>
      </w:r>
      <w:r w:rsidR="00A03CAA">
        <w:rPr>
          <w:rFonts w:ascii="Times New Roman" w:eastAsia="Times New Roman" w:hAnsi="Times New Roman" w:cs="Times New Roman"/>
          <w:color w:val="000000" w:themeColor="text1"/>
          <w:lang w:eastAsia="en-GB"/>
        </w:rPr>
        <w:t xml:space="preserve"> </w:t>
      </w:r>
      <w:r w:rsidR="00A03CAA">
        <w:rPr>
          <w:rFonts w:ascii="Times New Roman" w:eastAsia="Times New Roman" w:hAnsi="Times New Roman" w:cs="Times New Roman"/>
          <w:color w:val="000000" w:themeColor="text1"/>
          <w:highlight w:val="yellow"/>
          <w:lang w:eastAsia="en-GB"/>
        </w:rPr>
        <w:t>(</w:t>
      </w:r>
      <w:r w:rsidR="00A03CAA" w:rsidRPr="00780971">
        <w:rPr>
          <w:rFonts w:ascii="Times New Roman" w:eastAsia="Times New Roman" w:hAnsi="Times New Roman" w:cs="Times New Roman"/>
          <w:color w:val="000000" w:themeColor="text1"/>
          <w:highlight w:val="yellow"/>
          <w:lang w:eastAsia="en-GB"/>
        </w:rPr>
        <w:t xml:space="preserve">Wisniewski, </w:t>
      </w:r>
      <w:proofErr w:type="spellStart"/>
      <w:r w:rsidR="00A03CAA" w:rsidRPr="00780971">
        <w:rPr>
          <w:rFonts w:ascii="Times New Roman" w:eastAsia="Times New Roman" w:hAnsi="Times New Roman" w:cs="Times New Roman"/>
          <w:color w:val="000000" w:themeColor="text1"/>
          <w:highlight w:val="yellow"/>
          <w:lang w:eastAsia="en-GB"/>
        </w:rPr>
        <w:t>Zierer</w:t>
      </w:r>
      <w:proofErr w:type="spellEnd"/>
      <w:r w:rsidR="00A03CAA" w:rsidRPr="00780971">
        <w:rPr>
          <w:rFonts w:ascii="Times New Roman" w:eastAsia="Times New Roman" w:hAnsi="Times New Roman" w:cs="Times New Roman"/>
          <w:color w:val="000000" w:themeColor="text1"/>
          <w:highlight w:val="yellow"/>
          <w:lang w:eastAsia="en-GB"/>
        </w:rPr>
        <w:t xml:space="preserve"> and Hattie</w:t>
      </w:r>
      <w:r w:rsidR="00A03CAA">
        <w:rPr>
          <w:rFonts w:ascii="Times New Roman" w:eastAsia="Times New Roman" w:hAnsi="Times New Roman" w:cs="Times New Roman"/>
          <w:color w:val="000000" w:themeColor="text1"/>
          <w:highlight w:val="yellow"/>
          <w:lang w:eastAsia="en-GB"/>
        </w:rPr>
        <w:t xml:space="preserve"> </w:t>
      </w:r>
      <w:r w:rsidR="00A03CAA" w:rsidRPr="00780971">
        <w:rPr>
          <w:rFonts w:ascii="Times New Roman" w:eastAsia="Times New Roman" w:hAnsi="Times New Roman" w:cs="Times New Roman"/>
          <w:color w:val="000000" w:themeColor="text1"/>
          <w:highlight w:val="yellow"/>
          <w:lang w:eastAsia="en-GB"/>
        </w:rPr>
        <w:lastRenderedPageBreak/>
        <w:t>2020)</w:t>
      </w:r>
      <w:r w:rsidR="00656D92">
        <w:rPr>
          <w:rFonts w:ascii="Times New Roman" w:eastAsia="Times New Roman" w:hAnsi="Times New Roman" w:cs="Times New Roman"/>
          <w:color w:val="000000" w:themeColor="text1"/>
          <w:lang w:eastAsia="en-GB"/>
        </w:rPr>
        <w:t xml:space="preserve">. This can be explained by </w:t>
      </w:r>
      <w:r w:rsidR="00656D92" w:rsidRPr="00656D92">
        <w:rPr>
          <w:rFonts w:ascii="Times New Roman" w:eastAsia="Times New Roman" w:hAnsi="Times New Roman" w:cs="Times New Roman"/>
          <w:color w:val="000000" w:themeColor="text1"/>
          <w:highlight w:val="yellow"/>
          <w:lang w:eastAsia="en-GB"/>
        </w:rPr>
        <w:t>Ryan and Deci’s (2000)</w:t>
      </w:r>
      <w:r w:rsidR="00656D92">
        <w:rPr>
          <w:rFonts w:ascii="Times New Roman" w:eastAsia="Times New Roman" w:hAnsi="Times New Roman" w:cs="Times New Roman"/>
          <w:color w:val="000000" w:themeColor="text1"/>
          <w:lang w:eastAsia="en-GB"/>
        </w:rPr>
        <w:t xml:space="preserve"> motivation theory as student’s view of their competence and sense of autonomy </w:t>
      </w:r>
      <w:r w:rsidR="00A03CAA">
        <w:rPr>
          <w:rFonts w:ascii="Times New Roman" w:eastAsia="Times New Roman" w:hAnsi="Times New Roman" w:cs="Times New Roman"/>
          <w:color w:val="000000" w:themeColor="text1"/>
          <w:lang w:eastAsia="en-GB"/>
        </w:rPr>
        <w:t>is</w:t>
      </w:r>
      <w:r w:rsidR="00656D92">
        <w:rPr>
          <w:rFonts w:ascii="Times New Roman" w:eastAsia="Times New Roman" w:hAnsi="Times New Roman" w:cs="Times New Roman"/>
          <w:color w:val="000000" w:themeColor="text1"/>
          <w:lang w:eastAsia="en-GB"/>
        </w:rPr>
        <w:t xml:space="preserve"> challenged.</w:t>
      </w:r>
    </w:p>
    <w:p w14:paraId="177C2155" w14:textId="41E28A44" w:rsidR="00832A22" w:rsidRPr="00832A22" w:rsidRDefault="00DF1D73" w:rsidP="00DF1D73">
      <w:pPr>
        <w:pStyle w:val="Content3"/>
      </w:pPr>
      <w:bookmarkStart w:id="373" w:name="_Toc76949004"/>
      <w:r>
        <w:t xml:space="preserve">3.1.1 </w:t>
      </w:r>
      <w:r w:rsidR="00832A22" w:rsidRPr="00832A22">
        <w:t>Barriers to using feedback in higher education</w:t>
      </w:r>
      <w:bookmarkEnd w:id="373"/>
    </w:p>
    <w:p w14:paraId="56DA7545" w14:textId="183AB937" w:rsidR="00494944" w:rsidRDefault="002939A2" w:rsidP="00494944">
      <w:pPr>
        <w:spacing w:line="480" w:lineRule="auto"/>
        <w:ind w:firstLine="720"/>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S</w:t>
      </w:r>
      <w:r w:rsidRPr="00832A22">
        <w:rPr>
          <w:rFonts w:ascii="Times New Roman" w:eastAsia="Times New Roman" w:hAnsi="Times New Roman" w:cs="Times New Roman"/>
          <w:color w:val="000000"/>
          <w:lang w:eastAsia="en-GB"/>
        </w:rPr>
        <w:t>tudents do not always use feedback effectively (Ali et al.</w:t>
      </w:r>
      <w:r>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2018)</w:t>
      </w:r>
      <w:r>
        <w:rPr>
          <w:rFonts w:ascii="Times New Roman" w:eastAsia="Times New Roman" w:hAnsi="Times New Roman" w:cs="Times New Roman"/>
          <w:color w:val="000000"/>
          <w:lang w:eastAsia="en-GB"/>
        </w:rPr>
        <w:t xml:space="preserve">. Potentially, HE providers have not supported and prepared students for assessment feedback as indicated by the QAA, this could lead to a lack of feedback literacy. Feedback literacy is an important skill </w:t>
      </w:r>
      <w:r w:rsidR="00494944">
        <w:rPr>
          <w:rFonts w:ascii="Times New Roman" w:eastAsia="Times New Roman" w:hAnsi="Times New Roman" w:cs="Times New Roman"/>
          <w:color w:val="000000"/>
          <w:lang w:eastAsia="en-GB"/>
        </w:rPr>
        <w:t>which</w:t>
      </w:r>
      <w:r>
        <w:rPr>
          <w:rFonts w:ascii="Times New Roman" w:eastAsia="Times New Roman" w:hAnsi="Times New Roman" w:cs="Times New Roman"/>
          <w:color w:val="000000"/>
          <w:lang w:eastAsia="en-GB"/>
        </w:rPr>
        <w:t xml:space="preserve"> is often left unnurtured in students </w:t>
      </w:r>
      <w:r w:rsidRPr="00832A22">
        <w:rPr>
          <w:rFonts w:ascii="Times New Roman" w:eastAsia="Times New Roman" w:hAnsi="Times New Roman" w:cs="Times New Roman"/>
          <w:color w:val="000000"/>
          <w:lang w:eastAsia="en-GB"/>
        </w:rPr>
        <w:t>(</w:t>
      </w:r>
      <w:r w:rsidRPr="00832A22">
        <w:rPr>
          <w:rFonts w:ascii="Times New Roman" w:eastAsia="Times New Roman" w:hAnsi="Times New Roman" w:cs="Times New Roman"/>
          <w:lang w:eastAsia="en-GB"/>
        </w:rPr>
        <w:t xml:space="preserve">Hill et al. 2021; </w:t>
      </w:r>
      <w:r w:rsidRPr="00832A22">
        <w:rPr>
          <w:rFonts w:ascii="Times New Roman" w:eastAsia="Times New Roman" w:hAnsi="Times New Roman" w:cs="Times New Roman"/>
          <w:color w:val="000000"/>
          <w:lang w:eastAsia="en-GB"/>
        </w:rPr>
        <w:t xml:space="preserve">Xu </w:t>
      </w:r>
      <w:r>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Carless 2017)</w:t>
      </w:r>
      <w:r>
        <w:rPr>
          <w:rFonts w:ascii="Times New Roman" w:eastAsia="Times New Roman" w:hAnsi="Times New Roman" w:cs="Times New Roman"/>
          <w:color w:val="000000"/>
          <w:lang w:eastAsia="en-GB"/>
        </w:rPr>
        <w:t xml:space="preserve">, </w:t>
      </w:r>
      <w:r w:rsidR="00494944">
        <w:rPr>
          <w:rFonts w:ascii="Times New Roman" w:eastAsia="Times New Roman" w:hAnsi="Times New Roman" w:cs="Times New Roman"/>
          <w:color w:val="000000"/>
          <w:lang w:eastAsia="en-GB"/>
        </w:rPr>
        <w:t>it</w:t>
      </w:r>
      <w:del w:id="374" w:author="Kate Williams" w:date="2021-06-09T11:46:00Z">
        <w:r w:rsidRPr="00832A22" w:rsidDel="004405E0">
          <w:rPr>
            <w:rFonts w:ascii="Times New Roman" w:eastAsia="Times New Roman" w:hAnsi="Times New Roman" w:cs="Times New Roman"/>
            <w:color w:val="000000"/>
            <w:lang w:eastAsia="en-GB"/>
          </w:rPr>
          <w:delText>this</w:delText>
        </w:r>
      </w:del>
      <w:r w:rsidRPr="00832A22">
        <w:rPr>
          <w:rFonts w:ascii="Times New Roman" w:eastAsia="Times New Roman" w:hAnsi="Times New Roman" w:cs="Times New Roman"/>
          <w:color w:val="000000"/>
          <w:lang w:eastAsia="en-GB"/>
        </w:rPr>
        <w:t xml:space="preserve"> can influence interact</w:t>
      </w:r>
      <w:r w:rsidR="00683118">
        <w:rPr>
          <w:rFonts w:ascii="Times New Roman" w:eastAsia="Times New Roman" w:hAnsi="Times New Roman" w:cs="Times New Roman"/>
          <w:color w:val="000000"/>
          <w:lang w:eastAsia="en-GB"/>
        </w:rPr>
        <w:t>ion</w:t>
      </w:r>
      <w:r w:rsidRPr="00832A22">
        <w:rPr>
          <w:rFonts w:ascii="Times New Roman" w:eastAsia="Times New Roman" w:hAnsi="Times New Roman" w:cs="Times New Roman"/>
          <w:color w:val="000000"/>
          <w:lang w:eastAsia="en-GB"/>
        </w:rPr>
        <w:t xml:space="preserve"> with feedback.</w:t>
      </w:r>
      <w:r w:rsidR="00683118">
        <w:rPr>
          <w:rFonts w:ascii="Times New Roman" w:eastAsia="Times New Roman" w:hAnsi="Times New Roman" w:cs="Times New Roman"/>
          <w:color w:val="000000"/>
          <w:lang w:eastAsia="en-GB"/>
        </w:rPr>
        <w:t xml:space="preserve"> T</w:t>
      </w:r>
      <w:r w:rsidR="00683118" w:rsidRPr="00832A22">
        <w:rPr>
          <w:rFonts w:ascii="Times New Roman" w:eastAsia="Times New Roman" w:hAnsi="Times New Roman" w:cs="Times New Roman"/>
          <w:color w:val="000000"/>
          <w:lang w:eastAsia="en-GB"/>
        </w:rPr>
        <w:t>his links to the emotions felt by student</w:t>
      </w:r>
      <w:r w:rsidR="00683118">
        <w:rPr>
          <w:rFonts w:ascii="Times New Roman" w:eastAsia="Times New Roman" w:hAnsi="Times New Roman" w:cs="Times New Roman"/>
          <w:color w:val="000000"/>
          <w:lang w:eastAsia="en-GB"/>
        </w:rPr>
        <w:t>s</w:t>
      </w:r>
      <w:r w:rsidR="00683118" w:rsidRPr="00832A22">
        <w:rPr>
          <w:rFonts w:ascii="Times New Roman" w:eastAsia="Times New Roman" w:hAnsi="Times New Roman" w:cs="Times New Roman"/>
          <w:color w:val="000000"/>
          <w:lang w:eastAsia="en-GB"/>
        </w:rPr>
        <w:t xml:space="preserve"> when receiving feedback as </w:t>
      </w:r>
      <w:r w:rsidR="00683118">
        <w:rPr>
          <w:rFonts w:ascii="Times New Roman" w:eastAsia="Times New Roman" w:hAnsi="Times New Roman" w:cs="Times New Roman"/>
          <w:color w:val="000000"/>
          <w:lang w:eastAsia="en-GB"/>
        </w:rPr>
        <w:t>students with low levels of feedback literacy</w:t>
      </w:r>
      <w:r w:rsidR="00683118" w:rsidRPr="00832A22">
        <w:rPr>
          <w:rFonts w:ascii="Times New Roman" w:eastAsia="Times New Roman" w:hAnsi="Times New Roman" w:cs="Times New Roman"/>
          <w:color w:val="000000"/>
          <w:lang w:eastAsia="en-GB"/>
        </w:rPr>
        <w:t xml:space="preserve"> </w:t>
      </w:r>
      <w:r w:rsidR="00683118">
        <w:rPr>
          <w:rFonts w:ascii="Times New Roman" w:eastAsia="Times New Roman" w:hAnsi="Times New Roman" w:cs="Times New Roman"/>
          <w:color w:val="000000"/>
          <w:lang w:eastAsia="en-GB"/>
        </w:rPr>
        <w:t xml:space="preserve">may </w:t>
      </w:r>
      <w:r w:rsidR="00683118" w:rsidRPr="00832A22">
        <w:rPr>
          <w:rFonts w:ascii="Times New Roman" w:eastAsia="Times New Roman" w:hAnsi="Times New Roman" w:cs="Times New Roman"/>
          <w:color w:val="000000"/>
          <w:lang w:eastAsia="en-GB"/>
        </w:rPr>
        <w:t>regard feedback as a criticism of themselves rather than the work being assessed</w:t>
      </w:r>
      <w:r w:rsidR="00683118">
        <w:rPr>
          <w:rFonts w:ascii="Times New Roman" w:eastAsia="Times New Roman" w:hAnsi="Times New Roman" w:cs="Times New Roman"/>
          <w:color w:val="000000"/>
          <w:lang w:eastAsia="en-GB"/>
        </w:rPr>
        <w:t>. This may lead to distorted recall of feedback, a coping strategy experienced by students whose view of self is threatened (</w:t>
      </w:r>
      <w:proofErr w:type="spellStart"/>
      <w:r w:rsidR="00683118">
        <w:rPr>
          <w:rFonts w:ascii="Times New Roman" w:eastAsia="Times New Roman" w:hAnsi="Times New Roman" w:cs="Times New Roman"/>
          <w:color w:val="000000"/>
          <w:lang w:eastAsia="en-GB"/>
        </w:rPr>
        <w:t>Cutumisu</w:t>
      </w:r>
      <w:proofErr w:type="spellEnd"/>
      <w:r w:rsidR="00683118">
        <w:rPr>
          <w:rFonts w:ascii="Times New Roman" w:eastAsia="Times New Roman" w:hAnsi="Times New Roman" w:cs="Times New Roman"/>
          <w:color w:val="000000"/>
          <w:lang w:eastAsia="en-GB"/>
        </w:rPr>
        <w:t xml:space="preserve"> and Schwartz 2018).</w:t>
      </w:r>
      <w:r>
        <w:rPr>
          <w:rFonts w:ascii="Times New Roman" w:eastAsia="Times New Roman" w:hAnsi="Times New Roman" w:cs="Times New Roman"/>
          <w:color w:val="000000"/>
          <w:lang w:eastAsia="en-GB"/>
        </w:rPr>
        <w:t xml:space="preserve"> </w:t>
      </w:r>
      <w:r w:rsidR="00683118">
        <w:rPr>
          <w:rFonts w:ascii="Times New Roman" w:eastAsia="Times New Roman" w:hAnsi="Times New Roman" w:cs="Times New Roman"/>
          <w:color w:val="000000"/>
          <w:lang w:eastAsia="en-GB"/>
        </w:rPr>
        <w:t xml:space="preserve">Students’ memory for feedback is important as feedback can only be used effectively if </w:t>
      </w:r>
      <w:r w:rsidR="00494944">
        <w:rPr>
          <w:rFonts w:ascii="Times New Roman" w:eastAsia="Times New Roman" w:hAnsi="Times New Roman" w:cs="Times New Roman"/>
          <w:color w:val="000000"/>
          <w:lang w:eastAsia="en-GB"/>
        </w:rPr>
        <w:t xml:space="preserve">the aspects the feedback identifies are remembered so that it can be used in future learning. </w:t>
      </w:r>
      <w:r w:rsidR="00683118">
        <w:rPr>
          <w:rFonts w:ascii="Times New Roman" w:eastAsia="Times New Roman" w:hAnsi="Times New Roman" w:cs="Times New Roman"/>
          <w:color w:val="000000"/>
          <w:lang w:eastAsia="en-GB"/>
        </w:rPr>
        <w:t xml:space="preserve">Whilst feedback is often accessible to students, feedback comments </w:t>
      </w:r>
      <w:r w:rsidR="00494944">
        <w:rPr>
          <w:rFonts w:ascii="Times New Roman" w:eastAsia="Times New Roman" w:hAnsi="Times New Roman" w:cs="Times New Roman"/>
          <w:color w:val="000000"/>
          <w:lang w:eastAsia="en-GB"/>
        </w:rPr>
        <w:t xml:space="preserve">that </w:t>
      </w:r>
      <w:r w:rsidR="00683118">
        <w:rPr>
          <w:rFonts w:ascii="Times New Roman" w:eastAsia="Times New Roman" w:hAnsi="Times New Roman" w:cs="Times New Roman"/>
          <w:color w:val="000000"/>
          <w:lang w:eastAsia="en-GB"/>
        </w:rPr>
        <w:t xml:space="preserve">become embedded into the student’s memory, are more likely to </w:t>
      </w:r>
      <w:r w:rsidR="00494944">
        <w:rPr>
          <w:rFonts w:ascii="Times New Roman" w:eastAsia="Times New Roman" w:hAnsi="Times New Roman" w:cs="Times New Roman"/>
          <w:color w:val="000000"/>
          <w:lang w:eastAsia="en-GB"/>
        </w:rPr>
        <w:t xml:space="preserve">be </w:t>
      </w:r>
      <w:r w:rsidR="00683118">
        <w:rPr>
          <w:rFonts w:ascii="Times New Roman" w:eastAsia="Times New Roman" w:hAnsi="Times New Roman" w:cs="Times New Roman"/>
          <w:color w:val="000000"/>
          <w:lang w:eastAsia="en-GB"/>
        </w:rPr>
        <w:t>use</w:t>
      </w:r>
      <w:r w:rsidR="00494944">
        <w:rPr>
          <w:rFonts w:ascii="Times New Roman" w:eastAsia="Times New Roman" w:hAnsi="Times New Roman" w:cs="Times New Roman"/>
          <w:color w:val="000000"/>
          <w:lang w:eastAsia="en-GB"/>
        </w:rPr>
        <w:t>d</w:t>
      </w:r>
      <w:r w:rsidR="00683118">
        <w:rPr>
          <w:rFonts w:ascii="Times New Roman" w:eastAsia="Times New Roman" w:hAnsi="Times New Roman" w:cs="Times New Roman"/>
          <w:color w:val="000000"/>
          <w:lang w:eastAsia="en-GB"/>
        </w:rPr>
        <w:t xml:space="preserve"> in their learning. Furthermore, students may remember feedback, but they may not be able to comprehend how to implement the feedback given </w:t>
      </w:r>
      <w:r w:rsidR="00683118" w:rsidRPr="00832A22">
        <w:rPr>
          <w:rFonts w:ascii="Times New Roman" w:eastAsia="Times New Roman" w:hAnsi="Times New Roman" w:cs="Times New Roman"/>
          <w:color w:val="000000"/>
          <w:lang w:eastAsia="en-GB"/>
        </w:rPr>
        <w:t>(</w:t>
      </w:r>
      <w:r w:rsidR="00683118" w:rsidRPr="00832A22">
        <w:rPr>
          <w:rFonts w:ascii="Times New Roman" w:eastAsia="Times New Roman" w:hAnsi="Times New Roman" w:cs="Times New Roman"/>
          <w:lang w:eastAsia="en-GB"/>
        </w:rPr>
        <w:t>Deeley at al.</w:t>
      </w:r>
      <w:r w:rsidR="00683118">
        <w:rPr>
          <w:rFonts w:ascii="Times New Roman" w:eastAsia="Times New Roman" w:hAnsi="Times New Roman" w:cs="Times New Roman"/>
          <w:lang w:eastAsia="en-GB"/>
        </w:rPr>
        <w:t xml:space="preserve"> </w:t>
      </w:r>
      <w:r w:rsidR="00683118" w:rsidRPr="00832A22">
        <w:rPr>
          <w:rFonts w:ascii="Times New Roman" w:eastAsia="Times New Roman" w:hAnsi="Times New Roman" w:cs="Times New Roman"/>
          <w:lang w:eastAsia="en-GB"/>
        </w:rPr>
        <w:t>2018</w:t>
      </w:r>
      <w:r w:rsidR="00683118">
        <w:rPr>
          <w:rFonts w:ascii="Times New Roman" w:eastAsia="Times New Roman" w:hAnsi="Times New Roman" w:cs="Times New Roman"/>
          <w:lang w:eastAsia="en-GB"/>
        </w:rPr>
        <w:t xml:space="preserve">; </w:t>
      </w:r>
      <w:r w:rsidR="00683118" w:rsidRPr="00832A22">
        <w:rPr>
          <w:rFonts w:ascii="Times New Roman" w:eastAsia="Times New Roman" w:hAnsi="Times New Roman" w:cs="Times New Roman"/>
          <w:color w:val="000000"/>
          <w:lang w:eastAsia="en-GB"/>
        </w:rPr>
        <w:t>O’Donovan et al. 2019</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Weaver</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2006)</w:t>
      </w:r>
      <w:r w:rsidR="00683118">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 xml:space="preserve">Carless and </w:t>
      </w:r>
      <w:proofErr w:type="spellStart"/>
      <w:r>
        <w:rPr>
          <w:rFonts w:ascii="Times New Roman" w:eastAsia="Times New Roman" w:hAnsi="Times New Roman" w:cs="Times New Roman"/>
          <w:color w:val="000000"/>
          <w:lang w:eastAsia="en-GB"/>
        </w:rPr>
        <w:t>Boud</w:t>
      </w:r>
      <w:proofErr w:type="spellEnd"/>
      <w:r>
        <w:rPr>
          <w:rFonts w:ascii="Times New Roman" w:eastAsia="Times New Roman" w:hAnsi="Times New Roman" w:cs="Times New Roman"/>
          <w:color w:val="000000"/>
          <w:lang w:eastAsia="en-GB"/>
        </w:rPr>
        <w:t xml:space="preserve"> (2018) proposed a framework to facilitate students feedback literacy, the guidance they provided indicates that educators’ expectations of their students and modelling of how to use feedback enhances the likelihood of students becoming feedback literate</w:t>
      </w:r>
      <w:r w:rsidR="00683118">
        <w:rPr>
          <w:rFonts w:ascii="Times New Roman" w:eastAsia="Times New Roman" w:hAnsi="Times New Roman" w:cs="Times New Roman"/>
          <w:color w:val="000000"/>
          <w:lang w:eastAsia="en-GB"/>
        </w:rPr>
        <w:t>, which would enable more effective engagement with feedback</w:t>
      </w:r>
      <w:r>
        <w:rPr>
          <w:rFonts w:ascii="Times New Roman" w:eastAsia="Times New Roman" w:hAnsi="Times New Roman" w:cs="Times New Roman"/>
          <w:color w:val="000000"/>
          <w:lang w:eastAsia="en-GB"/>
        </w:rPr>
        <w:t>.</w:t>
      </w:r>
      <w:r w:rsidR="00683118">
        <w:rPr>
          <w:rFonts w:ascii="Times New Roman" w:eastAsia="Times New Roman" w:hAnsi="Times New Roman" w:cs="Times New Roman"/>
          <w:color w:val="000000"/>
          <w:lang w:eastAsia="en-GB"/>
        </w:rPr>
        <w:t xml:space="preserve"> Students may not engage with their feedback due to dissatisfaction with the content. </w:t>
      </w:r>
      <w:r w:rsidR="00683118" w:rsidRPr="00832A22">
        <w:rPr>
          <w:rFonts w:ascii="Times New Roman" w:eastAsia="Times New Roman" w:hAnsi="Times New Roman" w:cs="Times New Roman"/>
          <w:color w:val="000000"/>
          <w:lang w:eastAsia="en-GB"/>
        </w:rPr>
        <w:t>Stud</w:t>
      </w:r>
      <w:commentRangeStart w:id="375"/>
      <w:r w:rsidR="00683118" w:rsidRPr="00832A22">
        <w:rPr>
          <w:rFonts w:ascii="Times New Roman" w:eastAsia="Times New Roman" w:hAnsi="Times New Roman" w:cs="Times New Roman"/>
          <w:color w:val="000000"/>
          <w:lang w:eastAsia="en-GB"/>
        </w:rPr>
        <w:t>ent</w:t>
      </w:r>
      <w:ins w:id="376" w:author="Kate Williams" w:date="2021-06-09T11:40:00Z">
        <w:r w:rsidR="00683118">
          <w:rPr>
            <w:rFonts w:ascii="Times New Roman" w:eastAsia="Times New Roman" w:hAnsi="Times New Roman" w:cs="Times New Roman"/>
            <w:color w:val="000000"/>
            <w:lang w:eastAsia="en-GB"/>
          </w:rPr>
          <w:t>s</w:t>
        </w:r>
        <w:commentRangeEnd w:id="375"/>
        <w:r w:rsidR="00683118">
          <w:rPr>
            <w:rStyle w:val="CommentReference"/>
            <w:rFonts w:ascii="Times New Roman" w:eastAsia="Times New Roman" w:hAnsi="Times New Roman" w:cs="Times New Roman"/>
            <w:lang w:eastAsia="en-GB"/>
          </w:rPr>
          <w:commentReference w:id="375"/>
        </w:r>
      </w:ins>
      <w:r w:rsidR="00683118" w:rsidRPr="00832A22">
        <w:rPr>
          <w:rFonts w:ascii="Times New Roman" w:eastAsia="Times New Roman" w:hAnsi="Times New Roman" w:cs="Times New Roman"/>
          <w:color w:val="000000"/>
          <w:lang w:eastAsia="en-GB"/>
        </w:rPr>
        <w:t xml:space="preserve"> have shown dissatisfaction with feedback provided (Deeley et al.</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2018</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MacKay et al. 2019; O</w:t>
      </w:r>
      <w:ins w:id="377" w:author="Kate Williams" w:date="2021-06-09T11:41:00Z">
        <w:r w:rsidR="00683118">
          <w:rPr>
            <w:rFonts w:ascii="Times New Roman" w:eastAsia="Times New Roman" w:hAnsi="Times New Roman" w:cs="Times New Roman"/>
            <w:color w:val="000000"/>
            <w:lang w:eastAsia="en-GB"/>
          </w:rPr>
          <w:t xml:space="preserve">ffice </w:t>
        </w:r>
      </w:ins>
      <w:r w:rsidR="00683118" w:rsidRPr="00832A22">
        <w:rPr>
          <w:rFonts w:ascii="Times New Roman" w:eastAsia="Times New Roman" w:hAnsi="Times New Roman" w:cs="Times New Roman"/>
          <w:color w:val="000000"/>
          <w:lang w:eastAsia="en-GB"/>
        </w:rPr>
        <w:t>f</w:t>
      </w:r>
      <w:ins w:id="378" w:author="Kate Williams" w:date="2021-06-09T11:41:00Z">
        <w:r w:rsidR="00683118">
          <w:rPr>
            <w:rFonts w:ascii="Times New Roman" w:eastAsia="Times New Roman" w:hAnsi="Times New Roman" w:cs="Times New Roman"/>
            <w:color w:val="000000"/>
            <w:lang w:eastAsia="en-GB"/>
          </w:rPr>
          <w:t xml:space="preserve">or </w:t>
        </w:r>
      </w:ins>
      <w:r w:rsidR="00683118" w:rsidRPr="00832A22">
        <w:rPr>
          <w:rFonts w:ascii="Times New Roman" w:eastAsia="Times New Roman" w:hAnsi="Times New Roman" w:cs="Times New Roman"/>
          <w:color w:val="000000"/>
          <w:lang w:eastAsia="en-GB"/>
        </w:rPr>
        <w:t>S</w:t>
      </w:r>
      <w:ins w:id="379" w:author="Kate Williams" w:date="2021-06-09T11:41:00Z">
        <w:r w:rsidR="00683118">
          <w:rPr>
            <w:rFonts w:ascii="Times New Roman" w:eastAsia="Times New Roman" w:hAnsi="Times New Roman" w:cs="Times New Roman"/>
            <w:color w:val="000000"/>
            <w:lang w:eastAsia="en-GB"/>
          </w:rPr>
          <w:t>tudents</w:t>
        </w:r>
      </w:ins>
      <w:r w:rsidR="00683118" w:rsidRPr="00832A22">
        <w:rPr>
          <w:rFonts w:ascii="Times New Roman" w:eastAsia="Times New Roman" w:hAnsi="Times New Roman" w:cs="Times New Roman"/>
          <w:color w:val="000000"/>
          <w:lang w:eastAsia="en-GB"/>
        </w:rPr>
        <w:t xml:space="preserve"> 2021). Conversely feedback given by educators has been shown to be of a high-quality (</w:t>
      </w:r>
      <w:r w:rsidR="00683118" w:rsidRPr="00832A22">
        <w:rPr>
          <w:rFonts w:ascii="Times New Roman" w:eastAsia="Times New Roman" w:hAnsi="Times New Roman" w:cs="Times New Roman"/>
          <w:lang w:eastAsia="en-GB"/>
        </w:rPr>
        <w:t xml:space="preserve">Van </w:t>
      </w:r>
      <w:proofErr w:type="spellStart"/>
      <w:r w:rsidR="00683118" w:rsidRPr="00832A22">
        <w:rPr>
          <w:rFonts w:ascii="Times New Roman" w:eastAsia="Times New Roman" w:hAnsi="Times New Roman" w:cs="Times New Roman"/>
          <w:lang w:eastAsia="en-GB"/>
        </w:rPr>
        <w:t>Ginkel</w:t>
      </w:r>
      <w:proofErr w:type="spellEnd"/>
      <w:r w:rsidR="00683118" w:rsidRPr="00832A22">
        <w:rPr>
          <w:rFonts w:ascii="Times New Roman" w:eastAsia="Times New Roman" w:hAnsi="Times New Roman" w:cs="Times New Roman"/>
          <w:lang w:eastAsia="en-GB"/>
        </w:rPr>
        <w:t xml:space="preserve"> et al. 2016).</w:t>
      </w:r>
      <w:r w:rsidR="00683118">
        <w:rPr>
          <w:rFonts w:ascii="Times New Roman" w:eastAsia="Times New Roman" w:hAnsi="Times New Roman" w:cs="Times New Roman"/>
          <w:lang w:eastAsia="en-GB"/>
        </w:rPr>
        <w:t xml:space="preserve"> </w:t>
      </w:r>
      <w:r w:rsidR="00683118" w:rsidRPr="00832A22">
        <w:rPr>
          <w:rFonts w:ascii="Times New Roman" w:eastAsia="Times New Roman" w:hAnsi="Times New Roman" w:cs="Times New Roman"/>
          <w:lang w:eastAsia="en-GB"/>
        </w:rPr>
        <w:t>Nonetheless,</w:t>
      </w:r>
      <w:r w:rsidR="00683118" w:rsidRPr="00832A22">
        <w:rPr>
          <w:rFonts w:ascii="Times New Roman" w:eastAsia="Times New Roman" w:hAnsi="Times New Roman" w:cs="Times New Roman"/>
          <w:color w:val="000000"/>
          <w:lang w:eastAsia="en-GB"/>
        </w:rPr>
        <w:t xml:space="preserve"> the cohorts in higher education are </w:t>
      </w:r>
      <w:r w:rsidR="00683118" w:rsidRPr="00832A22">
        <w:rPr>
          <w:rFonts w:ascii="Times New Roman" w:eastAsia="Times New Roman" w:hAnsi="Times New Roman" w:cs="Times New Roman"/>
          <w:color w:val="000000"/>
          <w:lang w:eastAsia="en-GB"/>
        </w:rPr>
        <w:lastRenderedPageBreak/>
        <w:t>increasing, thus educators have limited time to provide feedback</w:t>
      </w:r>
      <w:r w:rsidR="00683118">
        <w:rPr>
          <w:rFonts w:ascii="Times New Roman" w:eastAsia="Times New Roman" w:hAnsi="Times New Roman" w:cs="Times New Roman"/>
          <w:color w:val="000000"/>
          <w:lang w:eastAsia="en-GB"/>
        </w:rPr>
        <w:t xml:space="preserve"> which may reduce the integrity of the feedback</w:t>
      </w:r>
      <w:r w:rsidR="00683118" w:rsidRPr="00832A22">
        <w:rPr>
          <w:rFonts w:ascii="Times New Roman" w:eastAsia="Times New Roman" w:hAnsi="Times New Roman" w:cs="Times New Roman"/>
          <w:color w:val="000000"/>
          <w:lang w:eastAsia="en-GB"/>
        </w:rPr>
        <w:t xml:space="preserve"> (Glover </w:t>
      </w:r>
      <w:r w:rsidR="00683118">
        <w:rPr>
          <w:rFonts w:ascii="Times New Roman" w:eastAsia="Times New Roman" w:hAnsi="Times New Roman" w:cs="Times New Roman"/>
          <w:color w:val="000000"/>
          <w:lang w:eastAsia="en-GB"/>
        </w:rPr>
        <w:t>and</w:t>
      </w:r>
      <w:r w:rsidR="00683118" w:rsidRPr="00832A22">
        <w:rPr>
          <w:rFonts w:ascii="Times New Roman" w:eastAsia="Times New Roman" w:hAnsi="Times New Roman" w:cs="Times New Roman"/>
          <w:color w:val="000000"/>
          <w:lang w:eastAsia="en-GB"/>
        </w:rPr>
        <w:t xml:space="preserve"> Brown 2006). </w:t>
      </w:r>
      <w:r w:rsidR="00683118">
        <w:rPr>
          <w:rFonts w:ascii="Times New Roman" w:eastAsia="Times New Roman" w:hAnsi="Times New Roman" w:cs="Times New Roman"/>
          <w:color w:val="000000"/>
          <w:lang w:eastAsia="en-GB"/>
        </w:rPr>
        <w:t>Students may not be motivated to engage with their feedback.</w:t>
      </w:r>
      <w:r w:rsidR="00683118" w:rsidRPr="00780971">
        <w:rPr>
          <w:rFonts w:ascii="Times New Roman" w:eastAsia="Times New Roman" w:hAnsi="Times New Roman" w:cs="Times New Roman"/>
          <w:color w:val="ED7D31" w:themeColor="accent2"/>
          <w:lang w:eastAsia="en-GB"/>
        </w:rPr>
        <w:t xml:space="preserve"> </w:t>
      </w:r>
      <w:r w:rsidR="00683118" w:rsidRPr="00832A22">
        <w:rPr>
          <w:rFonts w:ascii="Times New Roman" w:eastAsia="Times New Roman" w:hAnsi="Times New Roman" w:cs="Times New Roman"/>
          <w:color w:val="000000"/>
          <w:lang w:eastAsia="en-GB"/>
        </w:rPr>
        <w:t>Motivated students have been found to have increased engagement with feedback (Li and Tsai</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2017</w:t>
      </w:r>
      <w:r w:rsidR="00683118">
        <w:rPr>
          <w:rFonts w:ascii="Times New Roman" w:eastAsia="Times New Roman" w:hAnsi="Times New Roman" w:cs="Times New Roman"/>
          <w:color w:val="000000"/>
          <w:lang w:eastAsia="en-GB"/>
        </w:rPr>
        <w:t xml:space="preserve">; </w:t>
      </w:r>
      <w:proofErr w:type="spellStart"/>
      <w:r w:rsidR="00683118" w:rsidRPr="00832A22">
        <w:rPr>
          <w:rFonts w:ascii="Times New Roman" w:eastAsia="Times New Roman" w:hAnsi="Times New Roman" w:cs="Times New Roman"/>
          <w:color w:val="000000"/>
          <w:lang w:eastAsia="en-GB"/>
        </w:rPr>
        <w:t>Lynam</w:t>
      </w:r>
      <w:proofErr w:type="spellEnd"/>
      <w:r w:rsidR="00683118" w:rsidRPr="00832A22">
        <w:rPr>
          <w:rFonts w:ascii="Times New Roman" w:eastAsia="Times New Roman" w:hAnsi="Times New Roman" w:cs="Times New Roman"/>
          <w:color w:val="000000"/>
          <w:lang w:eastAsia="en-GB"/>
        </w:rPr>
        <w:t xml:space="preserve"> </w:t>
      </w:r>
      <w:r w:rsidR="00683118">
        <w:rPr>
          <w:rFonts w:ascii="Times New Roman" w:eastAsia="Times New Roman" w:hAnsi="Times New Roman" w:cs="Times New Roman"/>
          <w:color w:val="000000"/>
          <w:lang w:eastAsia="en-GB"/>
        </w:rPr>
        <w:t>and</w:t>
      </w:r>
      <w:r w:rsidR="00683118" w:rsidRPr="00832A22">
        <w:rPr>
          <w:rFonts w:ascii="Times New Roman" w:eastAsia="Times New Roman" w:hAnsi="Times New Roman" w:cs="Times New Roman"/>
          <w:color w:val="000000"/>
          <w:lang w:eastAsia="en-GB"/>
        </w:rPr>
        <w:t xml:space="preserve"> Cachia 2018</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Taylor at al.</w:t>
      </w:r>
      <w:r w:rsidR="00683118">
        <w:rPr>
          <w:rFonts w:ascii="Times New Roman" w:eastAsia="Times New Roman" w:hAnsi="Times New Roman" w:cs="Times New Roman"/>
          <w:color w:val="000000"/>
          <w:lang w:eastAsia="en-GB"/>
        </w:rPr>
        <w:t xml:space="preserve"> </w:t>
      </w:r>
      <w:r w:rsidR="00683118" w:rsidRPr="00832A22">
        <w:rPr>
          <w:rFonts w:ascii="Times New Roman" w:eastAsia="Times New Roman" w:hAnsi="Times New Roman" w:cs="Times New Roman"/>
          <w:color w:val="000000"/>
          <w:lang w:eastAsia="en-GB"/>
        </w:rPr>
        <w:t xml:space="preserve">2020; </w:t>
      </w:r>
      <w:proofErr w:type="spellStart"/>
      <w:r w:rsidR="00683118" w:rsidRPr="00832A22">
        <w:rPr>
          <w:rFonts w:ascii="Times New Roman" w:eastAsia="Times New Roman" w:hAnsi="Times New Roman" w:cs="Times New Roman"/>
          <w:color w:val="000000"/>
          <w:shd w:val="clear" w:color="auto" w:fill="FFFFFF"/>
          <w:lang w:eastAsia="en-GB"/>
        </w:rPr>
        <w:t>Zeidner</w:t>
      </w:r>
      <w:proofErr w:type="spellEnd"/>
      <w:r w:rsidR="00683118" w:rsidRPr="00832A22">
        <w:rPr>
          <w:rFonts w:ascii="Times New Roman" w:eastAsia="Times New Roman" w:hAnsi="Times New Roman" w:cs="Times New Roman"/>
          <w:color w:val="000000"/>
          <w:shd w:val="clear" w:color="auto" w:fill="FFFFFF"/>
          <w:lang w:eastAsia="en-GB"/>
        </w:rPr>
        <w:t xml:space="preserve"> </w:t>
      </w:r>
      <w:r w:rsidR="00683118">
        <w:rPr>
          <w:rFonts w:ascii="Times New Roman" w:eastAsia="Times New Roman" w:hAnsi="Times New Roman" w:cs="Times New Roman"/>
          <w:color w:val="000000"/>
          <w:shd w:val="clear" w:color="auto" w:fill="FFFFFF"/>
          <w:lang w:eastAsia="en-GB"/>
        </w:rPr>
        <w:t xml:space="preserve">and </w:t>
      </w:r>
      <w:proofErr w:type="spellStart"/>
      <w:r w:rsidR="00683118" w:rsidRPr="00832A22">
        <w:rPr>
          <w:rFonts w:ascii="Times New Roman" w:eastAsia="Times New Roman" w:hAnsi="Times New Roman" w:cs="Times New Roman"/>
          <w:color w:val="000000"/>
          <w:shd w:val="clear" w:color="auto" w:fill="FFFFFF"/>
          <w:lang w:eastAsia="en-GB"/>
        </w:rPr>
        <w:t>Stoeger</w:t>
      </w:r>
      <w:proofErr w:type="spellEnd"/>
      <w:r w:rsidR="00683118">
        <w:rPr>
          <w:rFonts w:ascii="Times New Roman" w:eastAsia="Times New Roman" w:hAnsi="Times New Roman" w:cs="Times New Roman"/>
          <w:color w:val="000000"/>
          <w:shd w:val="clear" w:color="auto" w:fill="FFFFFF"/>
          <w:lang w:eastAsia="en-GB"/>
        </w:rPr>
        <w:t xml:space="preserve"> </w:t>
      </w:r>
      <w:r w:rsidR="00683118" w:rsidRPr="00832A22">
        <w:rPr>
          <w:rFonts w:ascii="Times New Roman" w:eastAsia="Times New Roman" w:hAnsi="Times New Roman" w:cs="Times New Roman"/>
          <w:color w:val="000000"/>
          <w:shd w:val="clear" w:color="auto" w:fill="FFFFFF"/>
          <w:lang w:eastAsia="en-GB"/>
        </w:rPr>
        <w:t>2019</w:t>
      </w:r>
      <w:r w:rsidR="00683118" w:rsidRPr="00832A22">
        <w:rPr>
          <w:rFonts w:ascii="Times New Roman" w:eastAsia="Times New Roman" w:hAnsi="Times New Roman" w:cs="Times New Roman"/>
          <w:color w:val="000000"/>
          <w:lang w:eastAsia="en-GB"/>
        </w:rPr>
        <w:t xml:space="preserve">), consequently improving their academic performance (Boyle et al. 2020). </w:t>
      </w:r>
      <w:r w:rsidR="00683118">
        <w:rPr>
          <w:rFonts w:ascii="Times New Roman" w:eastAsia="Times New Roman" w:hAnsi="Times New Roman" w:cs="Times New Roman"/>
          <w:color w:val="000000"/>
          <w:lang w:eastAsia="en-GB"/>
        </w:rPr>
        <w:t>When a student does not engage with their feedback, they are unlikely to remember the feedback given.</w:t>
      </w:r>
      <w:r>
        <w:rPr>
          <w:rFonts w:ascii="Times New Roman" w:eastAsia="Times New Roman" w:hAnsi="Times New Roman" w:cs="Times New Roman"/>
          <w:color w:val="000000"/>
          <w:lang w:eastAsia="en-GB"/>
        </w:rPr>
        <w:t xml:space="preserve"> If feedback is not engaged with then the feedback </w:t>
      </w:r>
      <w:r w:rsidRPr="00832A22">
        <w:rPr>
          <w:rFonts w:ascii="Times New Roman" w:eastAsia="Times New Roman" w:hAnsi="Times New Roman" w:cs="Times New Roman"/>
          <w:color w:val="000000"/>
          <w:lang w:eastAsia="en-GB"/>
        </w:rPr>
        <w:t xml:space="preserve">loop </w:t>
      </w:r>
      <w:r>
        <w:rPr>
          <w:rFonts w:ascii="Times New Roman" w:eastAsia="Times New Roman" w:hAnsi="Times New Roman" w:cs="Times New Roman"/>
          <w:color w:val="000000"/>
          <w:lang w:eastAsia="en-GB"/>
        </w:rPr>
        <w:t xml:space="preserve">is left </w:t>
      </w:r>
      <w:r w:rsidRPr="00832A22">
        <w:rPr>
          <w:rFonts w:ascii="Times New Roman" w:eastAsia="Times New Roman" w:hAnsi="Times New Roman" w:cs="Times New Roman"/>
          <w:color w:val="000000"/>
          <w:lang w:eastAsia="en-GB"/>
        </w:rPr>
        <w:t>open (</w:t>
      </w:r>
      <w:proofErr w:type="spellStart"/>
      <w:r w:rsidRPr="00832A22">
        <w:rPr>
          <w:rFonts w:ascii="Times New Roman" w:eastAsia="Times New Roman" w:hAnsi="Times New Roman" w:cs="Times New Roman"/>
          <w:color w:val="000000"/>
          <w:lang w:eastAsia="en-GB"/>
        </w:rPr>
        <w:t>Boud</w:t>
      </w:r>
      <w:proofErr w:type="spellEnd"/>
      <w:r w:rsidRPr="00832A22">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Molloy 2013)</w:t>
      </w:r>
      <w:r>
        <w:rPr>
          <w:rFonts w:ascii="Times New Roman" w:eastAsia="Times New Roman" w:hAnsi="Times New Roman" w:cs="Times New Roman"/>
          <w:color w:val="000000"/>
          <w:lang w:eastAsia="en-GB"/>
        </w:rPr>
        <w:t>,</w:t>
      </w:r>
      <w:r w:rsidR="00683118">
        <w:rPr>
          <w:rFonts w:ascii="Times New Roman" w:eastAsia="Times New Roman" w:hAnsi="Times New Roman" w:cs="Times New Roman"/>
          <w:color w:val="000000"/>
          <w:lang w:eastAsia="en-GB"/>
        </w:rPr>
        <w:t xml:space="preserve"> discouraging </w:t>
      </w:r>
      <w:r w:rsidRPr="00832A22">
        <w:rPr>
          <w:rFonts w:ascii="Times New Roman" w:eastAsia="Times New Roman" w:hAnsi="Times New Roman" w:cs="Times New Roman"/>
          <w:color w:val="000000"/>
          <w:lang w:eastAsia="en-GB"/>
        </w:rPr>
        <w:t>students learning potential</w:t>
      </w:r>
      <w:r>
        <w:rPr>
          <w:rFonts w:ascii="Times New Roman" w:eastAsia="Times New Roman" w:hAnsi="Times New Roman" w:cs="Times New Roman"/>
          <w:color w:val="000000"/>
          <w:lang w:eastAsia="en-GB"/>
        </w:rPr>
        <w:t xml:space="preserve"> as they </w:t>
      </w:r>
      <w:r w:rsidR="00683118">
        <w:rPr>
          <w:rFonts w:ascii="Times New Roman" w:eastAsia="Times New Roman" w:hAnsi="Times New Roman" w:cs="Times New Roman"/>
          <w:color w:val="000000"/>
          <w:lang w:eastAsia="en-GB"/>
        </w:rPr>
        <w:t>will</w:t>
      </w:r>
      <w:r>
        <w:rPr>
          <w:rFonts w:ascii="Times New Roman" w:eastAsia="Times New Roman" w:hAnsi="Times New Roman" w:cs="Times New Roman"/>
          <w:color w:val="000000"/>
          <w:lang w:eastAsia="en-GB"/>
        </w:rPr>
        <w:t xml:space="preserve"> not learn from their feedback</w:t>
      </w:r>
      <w:r w:rsidRPr="00832A22">
        <w:rPr>
          <w:rFonts w:ascii="Times New Roman" w:eastAsia="Times New Roman" w:hAnsi="Times New Roman" w:cs="Times New Roman"/>
          <w:color w:val="000000"/>
          <w:lang w:eastAsia="en-GB"/>
        </w:rPr>
        <w:t>.</w:t>
      </w:r>
    </w:p>
    <w:p w14:paraId="10177766" w14:textId="3FB6F02F" w:rsidR="00832A22" w:rsidRPr="002939A2" w:rsidRDefault="00832A22" w:rsidP="00494944">
      <w:pPr>
        <w:spacing w:line="480" w:lineRule="auto"/>
        <w:ind w:firstLine="720"/>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These barriers can be overcome through giving students appropriate opportunities to use the feedback given (Ackerman et al.</w:t>
      </w:r>
      <w:r w:rsidR="00A61A79">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 xml:space="preserve">2016), and taking the time to arrange feedback </w:t>
      </w:r>
      <w:r w:rsidR="002939A2" w:rsidRPr="00832A22">
        <w:rPr>
          <w:rFonts w:ascii="Times New Roman" w:eastAsia="Times New Roman" w:hAnsi="Times New Roman" w:cs="Times New Roman"/>
          <w:color w:val="000000"/>
          <w:lang w:eastAsia="en-GB"/>
        </w:rPr>
        <w:t>consultations,</w:t>
      </w:r>
      <w:r w:rsidRPr="00832A22">
        <w:rPr>
          <w:rFonts w:ascii="Times New Roman" w:eastAsia="Times New Roman" w:hAnsi="Times New Roman" w:cs="Times New Roman"/>
          <w:color w:val="000000"/>
          <w:lang w:eastAsia="en-GB"/>
        </w:rPr>
        <w:t xml:space="preserve"> if necessary, to help students understand the feedback given. Furthermore, levels of feedback literacy can be developed over time to increase effective engagement with feedback (Deeley et al</w:t>
      </w:r>
      <w:r w:rsidRPr="00936AA2">
        <w:rPr>
          <w:rFonts w:ascii="Times New Roman" w:eastAsia="Times New Roman" w:hAnsi="Times New Roman" w:cs="Times New Roman"/>
          <w:color w:val="000000"/>
          <w:lang w:eastAsia="en-GB"/>
        </w:rPr>
        <w:t xml:space="preserve">. 2019; Noble et al. 2019). Once these limitations to using feedback effectively have been considered, </w:t>
      </w:r>
      <w:commentRangeStart w:id="380"/>
      <w:r w:rsidRPr="00936AA2">
        <w:rPr>
          <w:rFonts w:ascii="Times New Roman" w:eastAsia="Times New Roman" w:hAnsi="Times New Roman" w:cs="Times New Roman"/>
          <w:color w:val="000000"/>
          <w:lang w:eastAsia="en-GB"/>
        </w:rPr>
        <w:t xml:space="preserve">individual factors </w:t>
      </w:r>
      <w:commentRangeEnd w:id="380"/>
      <w:r w:rsidR="007F750C" w:rsidRPr="00936AA2">
        <w:rPr>
          <w:rStyle w:val="CommentReference"/>
          <w:rFonts w:ascii="Times New Roman" w:eastAsia="Times New Roman" w:hAnsi="Times New Roman" w:cs="Times New Roman"/>
          <w:lang w:eastAsia="en-GB"/>
        </w:rPr>
        <w:commentReference w:id="380"/>
      </w:r>
      <w:r w:rsidR="002939A2" w:rsidRPr="00936AA2">
        <w:rPr>
          <w:rFonts w:ascii="Times New Roman" w:eastAsia="Times New Roman" w:hAnsi="Times New Roman" w:cs="Times New Roman"/>
          <w:color w:val="000000"/>
          <w:lang w:eastAsia="en-GB"/>
        </w:rPr>
        <w:t xml:space="preserve">such as </w:t>
      </w:r>
      <w:r w:rsidR="00936AA2" w:rsidRPr="00936AA2">
        <w:rPr>
          <w:rFonts w:ascii="Times New Roman" w:eastAsia="Times New Roman" w:hAnsi="Times New Roman" w:cs="Times New Roman"/>
          <w:color w:val="000000"/>
          <w:lang w:eastAsia="en-GB"/>
        </w:rPr>
        <w:t>gender (Wu and Cheng 2019), year and country of study (Boyle et al. 2020), discipline studied (</w:t>
      </w:r>
      <w:proofErr w:type="spellStart"/>
      <w:r w:rsidR="00936AA2" w:rsidRPr="00936AA2">
        <w:rPr>
          <w:rFonts w:ascii="Times New Roman" w:eastAsia="Times New Roman" w:hAnsi="Times New Roman" w:cs="Times New Roman"/>
          <w:color w:val="000000"/>
          <w:lang w:eastAsia="en-GB"/>
        </w:rPr>
        <w:t>Vermunt</w:t>
      </w:r>
      <w:proofErr w:type="spellEnd"/>
      <w:r w:rsidR="00936AA2" w:rsidRPr="00936AA2">
        <w:rPr>
          <w:rFonts w:ascii="Times New Roman" w:eastAsia="Times New Roman" w:hAnsi="Times New Roman" w:cs="Times New Roman"/>
          <w:color w:val="000000"/>
          <w:lang w:eastAsia="en-GB"/>
        </w:rPr>
        <w:t xml:space="preserve"> and </w:t>
      </w:r>
      <w:proofErr w:type="spellStart"/>
      <w:r w:rsidR="00936AA2" w:rsidRPr="00936AA2">
        <w:rPr>
          <w:rFonts w:ascii="Times New Roman" w:eastAsia="Times New Roman" w:hAnsi="Times New Roman" w:cs="Times New Roman"/>
          <w:color w:val="000000"/>
          <w:lang w:eastAsia="en-GB"/>
        </w:rPr>
        <w:t>Donche</w:t>
      </w:r>
      <w:proofErr w:type="spellEnd"/>
      <w:r w:rsidR="00936AA2" w:rsidRPr="00936AA2">
        <w:rPr>
          <w:rFonts w:ascii="Times New Roman" w:eastAsia="Times New Roman" w:hAnsi="Times New Roman" w:cs="Times New Roman"/>
          <w:color w:val="000000"/>
          <w:lang w:eastAsia="en-GB"/>
        </w:rPr>
        <w:t xml:space="preserve"> 2017) disposition (</w:t>
      </w:r>
      <w:proofErr w:type="spellStart"/>
      <w:r w:rsidR="00936AA2" w:rsidRPr="00936AA2">
        <w:rPr>
          <w:rFonts w:ascii="Times New Roman" w:eastAsia="Times New Roman" w:hAnsi="Times New Roman" w:cs="Times New Roman"/>
          <w:color w:val="000000"/>
          <w:lang w:eastAsia="en-GB"/>
        </w:rPr>
        <w:t>Cutumisu</w:t>
      </w:r>
      <w:proofErr w:type="spellEnd"/>
      <w:r w:rsidR="00936AA2" w:rsidRPr="00936AA2">
        <w:rPr>
          <w:rFonts w:ascii="Times New Roman" w:eastAsia="Times New Roman" w:hAnsi="Times New Roman" w:cs="Times New Roman"/>
          <w:color w:val="000000"/>
          <w:lang w:eastAsia="en-GB"/>
        </w:rPr>
        <w:t xml:space="preserve"> and Lou 2020) </w:t>
      </w:r>
      <w:r w:rsidR="00936AA2" w:rsidRPr="000D085E">
        <w:rPr>
          <w:rFonts w:ascii="Times New Roman" w:eastAsia="Times New Roman" w:hAnsi="Times New Roman" w:cs="Times New Roman"/>
          <w:color w:val="000000"/>
          <w:lang w:eastAsia="en-GB"/>
        </w:rPr>
        <w:t>and metacognition (</w:t>
      </w:r>
      <w:proofErr w:type="spellStart"/>
      <w:r w:rsidR="00936AA2" w:rsidRPr="000D085E">
        <w:rPr>
          <w:rFonts w:ascii="Times New Roman" w:eastAsia="Times New Roman" w:hAnsi="Times New Roman" w:cs="Times New Roman"/>
          <w:color w:val="000000"/>
          <w:lang w:eastAsia="en-GB"/>
        </w:rPr>
        <w:t>Zeidner</w:t>
      </w:r>
      <w:proofErr w:type="spellEnd"/>
      <w:r w:rsidR="00936AA2" w:rsidRPr="000D085E">
        <w:rPr>
          <w:rFonts w:ascii="Times New Roman" w:eastAsia="Times New Roman" w:hAnsi="Times New Roman" w:cs="Times New Roman"/>
          <w:color w:val="000000"/>
          <w:lang w:eastAsia="en-GB"/>
        </w:rPr>
        <w:t xml:space="preserve"> and </w:t>
      </w:r>
      <w:proofErr w:type="spellStart"/>
      <w:r w:rsidR="00936AA2" w:rsidRPr="000D085E">
        <w:rPr>
          <w:rFonts w:ascii="Times New Roman" w:eastAsia="Times New Roman" w:hAnsi="Times New Roman" w:cs="Times New Roman"/>
          <w:color w:val="000000"/>
          <w:lang w:eastAsia="en-GB"/>
        </w:rPr>
        <w:t>Stoeger</w:t>
      </w:r>
      <w:proofErr w:type="spellEnd"/>
      <w:r w:rsidR="00936AA2" w:rsidRPr="000D085E">
        <w:rPr>
          <w:rFonts w:ascii="Times New Roman" w:eastAsia="Times New Roman" w:hAnsi="Times New Roman" w:cs="Times New Roman"/>
          <w:color w:val="000000"/>
          <w:lang w:eastAsia="en-GB"/>
        </w:rPr>
        <w:t xml:space="preserve"> 2019</w:t>
      </w:r>
      <w:ins w:id="381" w:author="Kate Williams" w:date="2021-06-09T11:47:00Z">
        <w:r w:rsidR="00936AA2" w:rsidRPr="000D085E">
          <w:rPr>
            <w:rFonts w:ascii="Times New Roman" w:eastAsia="Times New Roman" w:hAnsi="Times New Roman" w:cs="Times New Roman"/>
            <w:color w:val="000000"/>
            <w:lang w:eastAsia="en-GB"/>
          </w:rPr>
          <w:t>)</w:t>
        </w:r>
      </w:ins>
      <w:r w:rsidR="00936AA2" w:rsidRPr="000D085E">
        <w:rPr>
          <w:rFonts w:ascii="Times New Roman" w:eastAsia="Times New Roman" w:hAnsi="Times New Roman" w:cs="Times New Roman"/>
          <w:color w:val="000000"/>
          <w:lang w:eastAsia="en-GB"/>
        </w:rPr>
        <w:t xml:space="preserve"> </w:t>
      </w:r>
      <w:r w:rsidRPr="000D085E">
        <w:rPr>
          <w:rFonts w:ascii="Times New Roman" w:eastAsia="Times New Roman" w:hAnsi="Times New Roman" w:cs="Times New Roman"/>
          <w:color w:val="000000"/>
          <w:lang w:eastAsia="en-GB"/>
        </w:rPr>
        <w:t>are still present and can influence engagement with feedback</w:t>
      </w:r>
      <w:r w:rsidR="00936AA2" w:rsidRPr="000D085E">
        <w:rPr>
          <w:rFonts w:ascii="Times New Roman" w:eastAsia="Times New Roman" w:hAnsi="Times New Roman" w:cs="Times New Roman"/>
          <w:color w:val="000000"/>
          <w:lang w:eastAsia="en-GB"/>
        </w:rPr>
        <w:t xml:space="preserve">. </w:t>
      </w:r>
      <w:r w:rsidRPr="000D085E">
        <w:rPr>
          <w:rFonts w:ascii="Times New Roman" w:eastAsia="Times New Roman" w:hAnsi="Times New Roman" w:cs="Times New Roman"/>
          <w:color w:val="000000"/>
          <w:lang w:eastAsia="en-GB"/>
        </w:rPr>
        <w:t>Educators cannot control for all individual differences apparent in a cohort</w:t>
      </w:r>
      <w:r w:rsidR="00936AA2" w:rsidRPr="000D085E">
        <w:rPr>
          <w:rFonts w:ascii="Times New Roman" w:eastAsia="Times New Roman" w:hAnsi="Times New Roman" w:cs="Times New Roman"/>
          <w:color w:val="000000"/>
          <w:lang w:eastAsia="en-GB"/>
        </w:rPr>
        <w:t>. It</w:t>
      </w:r>
      <w:commentRangeStart w:id="382"/>
      <w:r w:rsidRPr="000D085E">
        <w:rPr>
          <w:rFonts w:ascii="Times New Roman" w:eastAsia="Times New Roman" w:hAnsi="Times New Roman" w:cs="Times New Roman"/>
          <w:color w:val="000000"/>
          <w:lang w:eastAsia="en-GB"/>
        </w:rPr>
        <w:t xml:space="preserve"> would be advantageous </w:t>
      </w:r>
      <w:r w:rsidRPr="00980488">
        <w:rPr>
          <w:rFonts w:ascii="Times New Roman" w:eastAsia="Times New Roman" w:hAnsi="Times New Roman" w:cs="Times New Roman"/>
          <w:color w:val="000000"/>
          <w:highlight w:val="yellow"/>
          <w:lang w:eastAsia="en-GB"/>
        </w:rPr>
        <w:t xml:space="preserve">for educators to be </w:t>
      </w:r>
      <w:ins w:id="383" w:author="Kate Williams" w:date="2021-06-09T13:42:00Z">
        <w:r w:rsidR="000A71C0" w:rsidRPr="00980488">
          <w:rPr>
            <w:rFonts w:ascii="Times New Roman" w:eastAsia="Times New Roman" w:hAnsi="Times New Roman" w:cs="Times New Roman"/>
            <w:color w:val="000000"/>
            <w:highlight w:val="yellow"/>
            <w:lang w:eastAsia="en-GB"/>
          </w:rPr>
          <w:t>aware of</w:t>
        </w:r>
      </w:ins>
      <w:del w:id="384" w:author="Kate Williams" w:date="2021-06-09T13:42:00Z">
        <w:r w:rsidRPr="00980488" w:rsidDel="000A71C0">
          <w:rPr>
            <w:rFonts w:ascii="Times New Roman" w:eastAsia="Times New Roman" w:hAnsi="Times New Roman" w:cs="Times New Roman"/>
            <w:color w:val="000000"/>
            <w:highlight w:val="yellow"/>
            <w:lang w:eastAsia="en-GB"/>
          </w:rPr>
          <w:delText>provided with</w:delText>
        </w:r>
      </w:del>
      <w:r w:rsidRPr="00980488">
        <w:rPr>
          <w:rFonts w:ascii="Times New Roman" w:eastAsia="Times New Roman" w:hAnsi="Times New Roman" w:cs="Times New Roman"/>
          <w:color w:val="000000"/>
          <w:highlight w:val="yellow"/>
          <w:lang w:eastAsia="en-GB"/>
        </w:rPr>
        <w:t xml:space="preserve"> research that suggests the most memorable type of feedback to be given to students to enable efficient processing and use of feedback in future work</w:t>
      </w:r>
      <w:commentRangeEnd w:id="382"/>
      <w:r w:rsidR="007B720C" w:rsidRPr="00980488">
        <w:rPr>
          <w:rStyle w:val="CommentReference"/>
          <w:rFonts w:ascii="Times New Roman" w:eastAsia="Times New Roman" w:hAnsi="Times New Roman" w:cs="Times New Roman"/>
          <w:highlight w:val="yellow"/>
          <w:lang w:eastAsia="en-GB"/>
        </w:rPr>
        <w:commentReference w:id="382"/>
      </w:r>
      <w:r w:rsidR="00936AA2">
        <w:rPr>
          <w:rFonts w:ascii="Times New Roman" w:eastAsia="Times New Roman" w:hAnsi="Times New Roman" w:cs="Times New Roman"/>
          <w:color w:val="000000"/>
          <w:lang w:eastAsia="en-GB"/>
        </w:rPr>
        <w:t>. If educators had this awareness, then they could tailor feedback to be well remembered, subsequently promoting learning as it is intended</w:t>
      </w:r>
      <w:r w:rsidR="00936AA2" w:rsidRPr="00C64236">
        <w:rPr>
          <w:rFonts w:ascii="Times New Roman" w:eastAsia="Times New Roman" w:hAnsi="Times New Roman" w:cs="Times New Roman"/>
          <w:color w:val="000000"/>
          <w:lang w:eastAsia="en-GB"/>
        </w:rPr>
        <w:t xml:space="preserve">. </w:t>
      </w:r>
      <w:r w:rsidRPr="00C64236">
        <w:rPr>
          <w:rFonts w:ascii="Times New Roman" w:eastAsia="Times New Roman" w:hAnsi="Times New Roman" w:cs="Times New Roman"/>
          <w:color w:val="000000"/>
          <w:lang w:eastAsia="en-GB"/>
        </w:rPr>
        <w:t xml:space="preserve">In addition to this, an </w:t>
      </w:r>
      <w:commentRangeStart w:id="385"/>
      <w:r w:rsidRPr="00C64236">
        <w:rPr>
          <w:rFonts w:ascii="Times New Roman" w:eastAsia="Times New Roman" w:hAnsi="Times New Roman" w:cs="Times New Roman"/>
          <w:color w:val="000000"/>
          <w:lang w:eastAsia="en-GB"/>
        </w:rPr>
        <w:t>understanding</w:t>
      </w:r>
      <w:commentRangeEnd w:id="385"/>
      <w:r w:rsidR="000A71C0" w:rsidRPr="00C64236">
        <w:rPr>
          <w:rStyle w:val="CommentReference"/>
          <w:rFonts w:ascii="Times New Roman" w:eastAsia="Times New Roman" w:hAnsi="Times New Roman" w:cs="Times New Roman"/>
          <w:lang w:eastAsia="en-GB"/>
        </w:rPr>
        <w:commentReference w:id="385"/>
      </w:r>
      <w:r w:rsidRPr="00C64236">
        <w:rPr>
          <w:rFonts w:ascii="Times New Roman" w:eastAsia="Times New Roman" w:hAnsi="Times New Roman" w:cs="Times New Roman"/>
          <w:color w:val="000000"/>
          <w:lang w:eastAsia="en-GB"/>
        </w:rPr>
        <w:t xml:space="preserve"> of whether motivation influences student’s engagement with feedback would be valuable. </w:t>
      </w:r>
      <w:r w:rsidR="00936AA2" w:rsidRPr="00C64236">
        <w:rPr>
          <w:rFonts w:ascii="Times New Roman" w:eastAsia="Times New Roman" w:hAnsi="Times New Roman" w:cs="Times New Roman"/>
          <w:color w:val="000000"/>
          <w:lang w:eastAsia="en-GB"/>
        </w:rPr>
        <w:t xml:space="preserve">If a student’s level of motivation influences their engagement with </w:t>
      </w:r>
      <w:r w:rsidR="00494944" w:rsidRPr="00C64236">
        <w:rPr>
          <w:rFonts w:ascii="Times New Roman" w:eastAsia="Times New Roman" w:hAnsi="Times New Roman" w:cs="Times New Roman"/>
          <w:color w:val="000000"/>
          <w:lang w:eastAsia="en-GB"/>
        </w:rPr>
        <w:t>feedback,</w:t>
      </w:r>
      <w:r w:rsidR="00936AA2" w:rsidRPr="00C64236">
        <w:rPr>
          <w:rFonts w:ascii="Times New Roman" w:eastAsia="Times New Roman" w:hAnsi="Times New Roman" w:cs="Times New Roman"/>
          <w:color w:val="000000"/>
          <w:lang w:eastAsia="en-GB"/>
        </w:rPr>
        <w:t xml:space="preserve"> then more focus could be given to </w:t>
      </w:r>
      <w:r w:rsidR="00494944" w:rsidRPr="00C64236">
        <w:rPr>
          <w:rFonts w:ascii="Times New Roman" w:eastAsia="Times New Roman" w:hAnsi="Times New Roman" w:cs="Times New Roman"/>
          <w:color w:val="000000"/>
          <w:lang w:eastAsia="en-GB"/>
        </w:rPr>
        <w:t>students’</w:t>
      </w:r>
      <w:r w:rsidR="00936AA2" w:rsidRPr="00C64236">
        <w:rPr>
          <w:rFonts w:ascii="Times New Roman" w:eastAsia="Times New Roman" w:hAnsi="Times New Roman" w:cs="Times New Roman"/>
          <w:color w:val="000000"/>
          <w:lang w:eastAsia="en-GB"/>
        </w:rPr>
        <w:t xml:space="preserve"> levels of motivation towards their learning and how to maintain or enhance this </w:t>
      </w:r>
      <w:r w:rsidR="00936AA2" w:rsidRPr="00C64236">
        <w:rPr>
          <w:rFonts w:ascii="Times New Roman" w:eastAsia="Times New Roman" w:hAnsi="Times New Roman" w:cs="Times New Roman"/>
          <w:color w:val="000000"/>
          <w:lang w:eastAsia="en-GB"/>
        </w:rPr>
        <w:lastRenderedPageBreak/>
        <w:t>through suitable training. These notio</w:t>
      </w:r>
      <w:r w:rsidR="00936AA2">
        <w:rPr>
          <w:rFonts w:ascii="Times New Roman" w:eastAsia="Times New Roman" w:hAnsi="Times New Roman" w:cs="Times New Roman"/>
          <w:color w:val="000000"/>
          <w:lang w:eastAsia="en-GB"/>
        </w:rPr>
        <w:t xml:space="preserve">ns are in line with </w:t>
      </w:r>
      <w:r w:rsidR="00494944">
        <w:rPr>
          <w:rFonts w:ascii="Times New Roman" w:eastAsia="Times New Roman" w:hAnsi="Times New Roman" w:cs="Times New Roman"/>
          <w:color w:val="000000"/>
          <w:lang w:eastAsia="en-GB"/>
        </w:rPr>
        <w:t xml:space="preserve">HE providers </w:t>
      </w:r>
      <w:r w:rsidR="00936AA2">
        <w:rPr>
          <w:rFonts w:ascii="Times New Roman" w:eastAsia="Times New Roman" w:hAnsi="Times New Roman" w:cs="Times New Roman"/>
          <w:color w:val="000000"/>
          <w:lang w:eastAsia="en-GB"/>
        </w:rPr>
        <w:t xml:space="preserve">working in partnership with students as proposed by HE advance with regards to development of assessment models. </w:t>
      </w:r>
    </w:p>
    <w:p w14:paraId="6F4C3C66" w14:textId="1623C549" w:rsidR="00832A22" w:rsidRPr="00832A22" w:rsidRDefault="00DF1D73" w:rsidP="00DF1D73">
      <w:pPr>
        <w:pStyle w:val="Content2"/>
      </w:pPr>
      <w:bookmarkStart w:id="386" w:name="_Toc76949005"/>
      <w:r>
        <w:t xml:space="preserve">3.2 </w:t>
      </w:r>
      <w:r w:rsidR="00832A22" w:rsidRPr="00832A22">
        <w:t>Review of relevant literature</w:t>
      </w:r>
      <w:bookmarkEnd w:id="386"/>
      <w:r w:rsidR="00832A22" w:rsidRPr="00832A22">
        <w:t xml:space="preserve"> </w:t>
      </w:r>
    </w:p>
    <w:p w14:paraId="5AB605AC" w14:textId="5CD114B3" w:rsidR="00832A22" w:rsidRPr="00832A22" w:rsidRDefault="00DF1D73" w:rsidP="00DF1D73">
      <w:pPr>
        <w:pStyle w:val="Content3"/>
      </w:pPr>
      <w:bookmarkStart w:id="387" w:name="_Toc76949006"/>
      <w:r>
        <w:t xml:space="preserve">3.2.1 </w:t>
      </w:r>
      <w:r w:rsidR="00832A22" w:rsidRPr="00832A22">
        <w:t>Motivation</w:t>
      </w:r>
      <w:bookmarkEnd w:id="387"/>
    </w:p>
    <w:p w14:paraId="31436296" w14:textId="77777777" w:rsidR="0046031D" w:rsidRDefault="002E249E" w:rsidP="0046031D">
      <w:pPr>
        <w:spacing w:line="480" w:lineRule="auto"/>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 xml:space="preserve">Current literature reveals a cycle in relation to student motivation. Students who are motivated have increased engagement with their feedback </w:t>
      </w:r>
      <w:r w:rsidRPr="00832A22">
        <w:rPr>
          <w:rFonts w:ascii="Times New Roman" w:eastAsia="Times New Roman" w:hAnsi="Times New Roman" w:cs="Times New Roman"/>
          <w:color w:val="000000"/>
          <w:shd w:val="clear" w:color="auto" w:fill="FFFFFF"/>
          <w:lang w:eastAsia="en-GB"/>
        </w:rPr>
        <w:t>(</w:t>
      </w:r>
      <w:r w:rsidRPr="00832A22">
        <w:rPr>
          <w:rFonts w:ascii="Times New Roman" w:eastAsia="Times New Roman" w:hAnsi="Times New Roman" w:cs="Times New Roman"/>
          <w:color w:val="000000"/>
          <w:lang w:eastAsia="en-GB"/>
        </w:rPr>
        <w:t>Li and Tsai 2017</w:t>
      </w:r>
      <w:r>
        <w:rPr>
          <w:rFonts w:ascii="Times New Roman" w:eastAsia="Times New Roman" w:hAnsi="Times New Roman" w:cs="Times New Roman"/>
          <w:color w:val="000000"/>
          <w:lang w:eastAsia="en-GB"/>
        </w:rPr>
        <w:t xml:space="preserve">; </w:t>
      </w:r>
      <w:proofErr w:type="spellStart"/>
      <w:r w:rsidRPr="00832A22">
        <w:rPr>
          <w:rFonts w:ascii="Times New Roman" w:eastAsia="Times New Roman" w:hAnsi="Times New Roman" w:cs="Times New Roman"/>
          <w:color w:val="000000"/>
          <w:lang w:eastAsia="en-GB"/>
        </w:rPr>
        <w:t>Lynam</w:t>
      </w:r>
      <w:proofErr w:type="spellEnd"/>
      <w:r w:rsidRPr="00832A22">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Cachia</w:t>
      </w:r>
      <w:r>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2018</w:t>
      </w:r>
      <w:r>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 xml:space="preserve">Taylor at al. 2020; </w:t>
      </w:r>
      <w:proofErr w:type="spellStart"/>
      <w:r w:rsidRPr="00832A22">
        <w:rPr>
          <w:rFonts w:ascii="Times New Roman" w:eastAsia="Times New Roman" w:hAnsi="Times New Roman" w:cs="Times New Roman"/>
          <w:color w:val="000000"/>
          <w:shd w:val="clear" w:color="auto" w:fill="FFFFFF"/>
          <w:lang w:eastAsia="en-GB"/>
        </w:rPr>
        <w:t>Zeidner</w:t>
      </w:r>
      <w:proofErr w:type="spellEnd"/>
      <w:r w:rsidRPr="00832A22">
        <w:rPr>
          <w:rFonts w:ascii="Times New Roman" w:eastAsia="Times New Roman" w:hAnsi="Times New Roman" w:cs="Times New Roman"/>
          <w:color w:val="000000"/>
          <w:shd w:val="clear" w:color="auto" w:fill="FFFFFF"/>
          <w:lang w:eastAsia="en-GB"/>
        </w:rPr>
        <w:t xml:space="preserve"> </w:t>
      </w:r>
      <w:r>
        <w:rPr>
          <w:rFonts w:ascii="Times New Roman" w:eastAsia="Times New Roman" w:hAnsi="Times New Roman" w:cs="Times New Roman"/>
          <w:color w:val="000000"/>
          <w:shd w:val="clear" w:color="auto" w:fill="FFFFFF"/>
          <w:lang w:eastAsia="en-GB"/>
        </w:rPr>
        <w:t>and</w:t>
      </w:r>
      <w:r w:rsidRPr="00832A22">
        <w:rPr>
          <w:rFonts w:ascii="Times New Roman" w:eastAsia="Times New Roman" w:hAnsi="Times New Roman" w:cs="Times New Roman"/>
          <w:color w:val="000000"/>
          <w:shd w:val="clear" w:color="auto" w:fill="FFFFFF"/>
          <w:lang w:eastAsia="en-GB"/>
        </w:rPr>
        <w:t xml:space="preserve"> </w:t>
      </w:r>
      <w:proofErr w:type="spellStart"/>
      <w:r w:rsidRPr="00832A22">
        <w:rPr>
          <w:rFonts w:ascii="Times New Roman" w:eastAsia="Times New Roman" w:hAnsi="Times New Roman" w:cs="Times New Roman"/>
          <w:color w:val="000000"/>
          <w:shd w:val="clear" w:color="auto" w:fill="FFFFFF"/>
          <w:lang w:eastAsia="en-GB"/>
        </w:rPr>
        <w:t>Stoeger</w:t>
      </w:r>
      <w:proofErr w:type="spellEnd"/>
      <w:r w:rsidRPr="00832A22">
        <w:rPr>
          <w:rFonts w:ascii="Times New Roman" w:eastAsia="Times New Roman" w:hAnsi="Times New Roman" w:cs="Times New Roman"/>
          <w:color w:val="000000"/>
          <w:shd w:val="clear" w:color="auto" w:fill="FFFFFF"/>
          <w:lang w:eastAsia="en-GB"/>
        </w:rPr>
        <w:t xml:space="preserve"> 2019</w:t>
      </w:r>
      <w:r w:rsidRPr="00832A22">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Increased engagement with</w:t>
      </w:r>
      <w:ins w:id="388" w:author="Kate Williams" w:date="2021-06-09T13:43:00Z">
        <w:r>
          <w:rPr>
            <w:rFonts w:ascii="Times New Roman" w:eastAsia="Times New Roman" w:hAnsi="Times New Roman" w:cs="Times New Roman"/>
            <w:color w:val="000000"/>
            <w:lang w:eastAsia="en-GB"/>
          </w:rPr>
          <w:t xml:space="preserve"> feedback</w:t>
        </w:r>
      </w:ins>
      <w:r w:rsidRPr="00832A22">
        <w:rPr>
          <w:rFonts w:ascii="Times New Roman" w:eastAsia="Times New Roman" w:hAnsi="Times New Roman" w:cs="Times New Roman"/>
          <w:color w:val="000000"/>
          <w:lang w:eastAsia="en-GB"/>
        </w:rPr>
        <w:t xml:space="preserve"> can result in increased memory of the information presented (Damiano and Walther 2018), which results in better performance (Boyle et al. 2020). The act of engaging with feedback and subsequently receiving a positive outcome strengthens the likelihood of the student engaging with feedback in the future (</w:t>
      </w:r>
      <w:r w:rsidRPr="00832A22">
        <w:rPr>
          <w:rFonts w:ascii="Times New Roman" w:eastAsia="Times New Roman" w:hAnsi="Times New Roman" w:cs="Times New Roman"/>
          <w:lang w:eastAsia="en-GB"/>
        </w:rPr>
        <w:t xml:space="preserve">Carmona et al. 2019), </w:t>
      </w:r>
      <w:r w:rsidRPr="00832A22">
        <w:rPr>
          <w:rFonts w:ascii="Times New Roman" w:eastAsia="Times New Roman" w:hAnsi="Times New Roman" w:cs="Times New Roman"/>
          <w:color w:val="000000"/>
          <w:lang w:eastAsia="en-GB"/>
        </w:rPr>
        <w:t xml:space="preserve">as the effort is rewarded. </w:t>
      </w:r>
      <w:r w:rsidRPr="00C05546">
        <w:rPr>
          <w:rFonts w:ascii="Times New Roman" w:eastAsia="Times New Roman" w:hAnsi="Times New Roman" w:cs="Times New Roman"/>
          <w:color w:val="000000"/>
          <w:lang w:eastAsia="en-GB"/>
        </w:rPr>
        <w:t>This is likely to foster a continuous cycle of development</w:t>
      </w:r>
      <w:r>
        <w:rPr>
          <w:rFonts w:ascii="Times New Roman" w:eastAsia="Times New Roman" w:hAnsi="Times New Roman" w:cs="Times New Roman"/>
          <w:color w:val="000000"/>
          <w:lang w:eastAsia="en-GB"/>
        </w:rPr>
        <w:t xml:space="preserve">. To support this cycle, </w:t>
      </w:r>
      <w:r w:rsidR="00CC0A55">
        <w:rPr>
          <w:rFonts w:ascii="Times New Roman" w:eastAsia="Times New Roman" w:hAnsi="Times New Roman" w:cs="Times New Roman"/>
          <w:color w:val="000000"/>
          <w:lang w:eastAsia="en-GB"/>
        </w:rPr>
        <w:t xml:space="preserve">Li and Tsai (2017) explored how HE students’ </w:t>
      </w:r>
      <w:r>
        <w:rPr>
          <w:rFonts w:ascii="Times New Roman" w:eastAsia="Times New Roman" w:hAnsi="Times New Roman" w:cs="Times New Roman"/>
          <w:color w:val="000000"/>
          <w:lang w:eastAsia="en-GB"/>
        </w:rPr>
        <w:t xml:space="preserve">frequency of </w:t>
      </w:r>
      <w:r w:rsidR="00CC0A55">
        <w:rPr>
          <w:rFonts w:ascii="Times New Roman" w:eastAsia="Times New Roman" w:hAnsi="Times New Roman" w:cs="Times New Roman"/>
          <w:color w:val="000000"/>
          <w:lang w:eastAsia="en-GB"/>
        </w:rPr>
        <w:t xml:space="preserve">accessing learning materials affect learning performance, student’s self-reported motivation scores were also captured. The MSLQ Questionnaire was used to measure self-reported motivation. Self-reported motivation scores do not capture students’ true motivation as they may be influenced by </w:t>
      </w:r>
      <w:r w:rsidR="00CC0A55" w:rsidRPr="00832A22">
        <w:rPr>
          <w:rFonts w:ascii="Times New Roman" w:eastAsia="Times New Roman" w:hAnsi="Times New Roman" w:cs="Times New Roman"/>
          <w:color w:val="000000"/>
          <w:lang w:eastAsia="en-GB"/>
        </w:rPr>
        <w:t>social desirability responding (</w:t>
      </w:r>
      <w:proofErr w:type="spellStart"/>
      <w:r w:rsidR="00CC0A55" w:rsidRPr="00832A22">
        <w:rPr>
          <w:rFonts w:ascii="Times New Roman" w:eastAsia="Times New Roman" w:hAnsi="Times New Roman" w:cs="Times New Roman"/>
          <w:color w:val="000000"/>
          <w:lang w:eastAsia="en-GB"/>
        </w:rPr>
        <w:t>Paulhus</w:t>
      </w:r>
      <w:proofErr w:type="spellEnd"/>
      <w:r w:rsidR="00CC0A55">
        <w:rPr>
          <w:rFonts w:ascii="Times New Roman" w:eastAsia="Times New Roman" w:hAnsi="Times New Roman" w:cs="Times New Roman"/>
          <w:color w:val="000000"/>
          <w:lang w:eastAsia="en-GB"/>
        </w:rPr>
        <w:t xml:space="preserve"> </w:t>
      </w:r>
      <w:r w:rsidR="00CC0A55" w:rsidRPr="00832A22">
        <w:rPr>
          <w:rFonts w:ascii="Times New Roman" w:eastAsia="Times New Roman" w:hAnsi="Times New Roman" w:cs="Times New Roman"/>
          <w:color w:val="000000"/>
          <w:lang w:eastAsia="en-GB"/>
        </w:rPr>
        <w:t xml:space="preserve">2017). </w:t>
      </w:r>
      <w:r w:rsidR="00CC0A55">
        <w:rPr>
          <w:rFonts w:ascii="Times New Roman" w:eastAsia="Times New Roman" w:hAnsi="Times New Roman" w:cs="Times New Roman"/>
          <w:color w:val="000000"/>
          <w:lang w:eastAsia="en-GB"/>
        </w:rPr>
        <w:t xml:space="preserve">Nonetheless, Miller (2012) found that this bias is unlikely in the HE population. System logs including access to learning materials and homework/exam scores were also analysed. The outcome showed that students who engaged with learning materials consistently, and more frequently, attained higher scores. </w:t>
      </w:r>
      <w:r>
        <w:rPr>
          <w:rFonts w:ascii="Times New Roman" w:eastAsia="Times New Roman" w:hAnsi="Times New Roman" w:cs="Times New Roman"/>
          <w:color w:val="000000"/>
          <w:lang w:eastAsia="en-GB"/>
        </w:rPr>
        <w:t xml:space="preserve">Additionally, students who consistently accessed learning materials had the highest levels of </w:t>
      </w:r>
      <w:r w:rsidRPr="00832A22">
        <w:rPr>
          <w:rFonts w:ascii="Times New Roman" w:eastAsia="Times New Roman" w:hAnsi="Times New Roman" w:cs="Times New Roman"/>
          <w:color w:val="000000"/>
          <w:lang w:eastAsia="en-GB"/>
        </w:rPr>
        <w:t>motivation and goal orientations</w:t>
      </w:r>
      <w:r>
        <w:rPr>
          <w:rFonts w:ascii="Times New Roman" w:eastAsia="Times New Roman" w:hAnsi="Times New Roman" w:cs="Times New Roman"/>
          <w:color w:val="000000"/>
          <w:lang w:eastAsia="en-GB"/>
        </w:rPr>
        <w:t>. G</w:t>
      </w:r>
      <w:r w:rsidRPr="00832A22">
        <w:rPr>
          <w:rFonts w:ascii="Times New Roman" w:eastAsia="Times New Roman" w:hAnsi="Times New Roman" w:cs="Times New Roman"/>
          <w:color w:val="000000"/>
          <w:lang w:eastAsia="en-GB"/>
        </w:rPr>
        <w:t>oal orientations can influence processing of information (Taylor et al. 2020)</w:t>
      </w:r>
      <w:ins w:id="389" w:author="Kate Williams" w:date="2021-06-09T13:46:00Z">
        <w:r>
          <w:rPr>
            <w:rFonts w:ascii="Times New Roman" w:eastAsia="Times New Roman" w:hAnsi="Times New Roman" w:cs="Times New Roman"/>
            <w:color w:val="000000"/>
            <w:lang w:eastAsia="en-GB"/>
          </w:rPr>
          <w:t>,</w:t>
        </w:r>
      </w:ins>
      <w:r>
        <w:rPr>
          <w:rFonts w:ascii="Times New Roman" w:eastAsia="Times New Roman" w:hAnsi="Times New Roman" w:cs="Times New Roman"/>
          <w:color w:val="000000"/>
          <w:lang w:eastAsia="en-GB"/>
        </w:rPr>
        <w:t xml:space="preserve"> in line with achievement goal </w:t>
      </w:r>
      <w:r w:rsidRPr="0042706D">
        <w:rPr>
          <w:rFonts w:ascii="Times New Roman" w:eastAsia="Times New Roman" w:hAnsi="Times New Roman" w:cs="Times New Roman"/>
          <w:color w:val="000000"/>
          <w:lang w:eastAsia="en-GB"/>
        </w:rPr>
        <w:t xml:space="preserve">theory </w:t>
      </w:r>
      <w:r w:rsidRPr="000F55D9">
        <w:rPr>
          <w:rFonts w:ascii="Times New Roman" w:eastAsia="Times New Roman" w:hAnsi="Times New Roman" w:cs="Times New Roman"/>
          <w:color w:val="000000"/>
          <w:highlight w:val="yellow"/>
          <w:lang w:eastAsia="en-GB"/>
        </w:rPr>
        <w:t>(AGT; Nicholls 1984)</w:t>
      </w:r>
      <w:r w:rsidR="0042706D">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 </w:t>
      </w:r>
      <w:r w:rsidR="0042706D">
        <w:rPr>
          <w:rFonts w:ascii="Times New Roman" w:eastAsia="Times New Roman" w:hAnsi="Times New Roman" w:cs="Times New Roman"/>
          <w:color w:val="000000"/>
          <w:lang w:eastAsia="en-GB"/>
        </w:rPr>
        <w:t>AGT</w:t>
      </w:r>
      <w:r>
        <w:rPr>
          <w:rFonts w:ascii="Times New Roman" w:eastAsia="Times New Roman" w:hAnsi="Times New Roman" w:cs="Times New Roman"/>
          <w:color w:val="000000"/>
          <w:lang w:eastAsia="en-GB"/>
        </w:rPr>
        <w:t xml:space="preserve"> </w:t>
      </w:r>
      <w:r w:rsidR="0042706D">
        <w:rPr>
          <w:rFonts w:ascii="Times New Roman" w:eastAsia="Times New Roman" w:hAnsi="Times New Roman" w:cs="Times New Roman"/>
          <w:color w:val="000000"/>
          <w:lang w:eastAsia="en-GB"/>
        </w:rPr>
        <w:t>suggests</w:t>
      </w:r>
      <w:r>
        <w:rPr>
          <w:rFonts w:ascii="Times New Roman" w:eastAsia="Times New Roman" w:hAnsi="Times New Roman" w:cs="Times New Roman"/>
          <w:color w:val="000000"/>
          <w:lang w:eastAsia="en-GB"/>
        </w:rPr>
        <w:t xml:space="preserve"> that cognitions align to </w:t>
      </w:r>
      <w:r w:rsidR="0042706D">
        <w:rPr>
          <w:rFonts w:ascii="Times New Roman" w:eastAsia="Times New Roman" w:hAnsi="Times New Roman" w:cs="Times New Roman"/>
          <w:color w:val="000000"/>
          <w:lang w:eastAsia="en-GB"/>
        </w:rPr>
        <w:t xml:space="preserve">enable an individual to reach their goals, </w:t>
      </w:r>
      <w:r w:rsidRPr="00832A22">
        <w:rPr>
          <w:rFonts w:ascii="Times New Roman" w:eastAsia="Times New Roman" w:hAnsi="Times New Roman" w:cs="Times New Roman"/>
          <w:color w:val="000000"/>
          <w:lang w:eastAsia="en-GB"/>
        </w:rPr>
        <w:t>show</w:t>
      </w:r>
      <w:r>
        <w:rPr>
          <w:rFonts w:ascii="Times New Roman" w:eastAsia="Times New Roman" w:hAnsi="Times New Roman" w:cs="Times New Roman"/>
          <w:color w:val="000000"/>
          <w:lang w:eastAsia="en-GB"/>
        </w:rPr>
        <w:t>ing</w:t>
      </w:r>
      <w:r w:rsidRPr="00832A22">
        <w:rPr>
          <w:rFonts w:ascii="Times New Roman" w:eastAsia="Times New Roman" w:hAnsi="Times New Roman" w:cs="Times New Roman"/>
          <w:color w:val="000000"/>
          <w:lang w:eastAsia="en-GB"/>
        </w:rPr>
        <w:t xml:space="preserve"> how motivation</w:t>
      </w:r>
      <w:r>
        <w:rPr>
          <w:rFonts w:ascii="Times New Roman" w:eastAsia="Times New Roman" w:hAnsi="Times New Roman" w:cs="Times New Roman"/>
          <w:color w:val="000000"/>
          <w:lang w:eastAsia="en-GB"/>
        </w:rPr>
        <w:t xml:space="preserve"> </w:t>
      </w:r>
      <w:r w:rsidR="0042706D">
        <w:rPr>
          <w:rFonts w:ascii="Times New Roman" w:eastAsia="Times New Roman" w:hAnsi="Times New Roman" w:cs="Times New Roman"/>
          <w:color w:val="000000"/>
          <w:lang w:eastAsia="en-GB"/>
        </w:rPr>
        <w:t>can</w:t>
      </w:r>
      <w:r w:rsidRPr="00832A22">
        <w:rPr>
          <w:rFonts w:ascii="Times New Roman" w:eastAsia="Times New Roman" w:hAnsi="Times New Roman" w:cs="Times New Roman"/>
          <w:color w:val="000000"/>
          <w:lang w:eastAsia="en-GB"/>
        </w:rPr>
        <w:t xml:space="preserve"> influence memory for feedback.</w:t>
      </w:r>
      <w:r>
        <w:rPr>
          <w:rFonts w:ascii="Times New Roman" w:eastAsia="Times New Roman" w:hAnsi="Times New Roman" w:cs="Times New Roman"/>
          <w:color w:val="000000"/>
          <w:lang w:eastAsia="en-GB"/>
        </w:rPr>
        <w:t xml:space="preserve"> C</w:t>
      </w:r>
      <w:r w:rsidR="00C05546" w:rsidRPr="00C05546">
        <w:rPr>
          <w:rFonts w:ascii="Times New Roman" w:eastAsia="Times New Roman" w:hAnsi="Times New Roman" w:cs="Times New Roman"/>
          <w:color w:val="000000"/>
          <w:lang w:eastAsia="en-GB"/>
        </w:rPr>
        <w:t xml:space="preserve">ontrastingly, a lack of motivation may result in a detrimental cycle </w:t>
      </w:r>
      <w:r w:rsidR="00C05546" w:rsidRPr="00C05546">
        <w:rPr>
          <w:rFonts w:ascii="Times New Roman" w:eastAsia="Times New Roman" w:hAnsi="Times New Roman" w:cs="Times New Roman"/>
          <w:color w:val="000000"/>
          <w:lang w:eastAsia="en-GB"/>
        </w:rPr>
        <w:lastRenderedPageBreak/>
        <w:t>for development of learning.</w:t>
      </w:r>
      <w:r w:rsidR="00C05546">
        <w:rPr>
          <w:rFonts w:ascii="Times New Roman" w:eastAsia="Times New Roman" w:hAnsi="Times New Roman" w:cs="Times New Roman"/>
          <w:color w:val="000000"/>
          <w:lang w:eastAsia="en-GB"/>
        </w:rPr>
        <w:t xml:space="preserve"> S</w:t>
      </w:r>
      <w:r w:rsidR="00C05546" w:rsidRPr="00832A22">
        <w:rPr>
          <w:rFonts w:ascii="Times New Roman" w:eastAsia="Times New Roman" w:hAnsi="Times New Roman" w:cs="Times New Roman"/>
          <w:color w:val="000000"/>
          <w:lang w:eastAsia="en-GB"/>
        </w:rPr>
        <w:t xml:space="preserve">tudents who lack motivation are less likely to engage with their learning and feedback </w:t>
      </w:r>
      <w:r w:rsidR="00C05546">
        <w:rPr>
          <w:rFonts w:ascii="Times New Roman" w:eastAsia="Times New Roman" w:hAnsi="Times New Roman" w:cs="Times New Roman"/>
          <w:color w:val="000000"/>
          <w:lang w:eastAsia="en-GB"/>
        </w:rPr>
        <w:t>(</w:t>
      </w:r>
      <w:proofErr w:type="spellStart"/>
      <w:r w:rsidR="00C05546" w:rsidRPr="00832A22">
        <w:rPr>
          <w:rFonts w:ascii="Times New Roman" w:eastAsia="Times New Roman" w:hAnsi="Times New Roman" w:cs="Times New Roman"/>
          <w:color w:val="000000"/>
          <w:lang w:eastAsia="en-GB"/>
        </w:rPr>
        <w:t>Gravett</w:t>
      </w:r>
      <w:proofErr w:type="spellEnd"/>
      <w:r w:rsidR="00C05546" w:rsidRPr="00832A22">
        <w:rPr>
          <w:rFonts w:ascii="Times New Roman" w:eastAsia="Times New Roman" w:hAnsi="Times New Roman" w:cs="Times New Roman"/>
          <w:color w:val="000000"/>
          <w:lang w:eastAsia="en-GB"/>
        </w:rPr>
        <w:t xml:space="preserve"> </w:t>
      </w:r>
      <w:r w:rsidR="00C05546">
        <w:rPr>
          <w:rFonts w:ascii="Times New Roman" w:eastAsia="Times New Roman" w:hAnsi="Times New Roman" w:cs="Times New Roman"/>
          <w:color w:val="000000"/>
          <w:lang w:eastAsia="en-GB"/>
        </w:rPr>
        <w:t>and</w:t>
      </w:r>
      <w:r w:rsidR="00C05546" w:rsidRPr="00832A22">
        <w:rPr>
          <w:rFonts w:ascii="Times New Roman" w:eastAsia="Times New Roman" w:hAnsi="Times New Roman" w:cs="Times New Roman"/>
          <w:color w:val="000000"/>
          <w:lang w:eastAsia="en-GB"/>
        </w:rPr>
        <w:t xml:space="preserve"> </w:t>
      </w:r>
      <w:proofErr w:type="spellStart"/>
      <w:r w:rsidR="00C05546" w:rsidRPr="00832A22">
        <w:rPr>
          <w:rFonts w:ascii="Times New Roman" w:eastAsia="Times New Roman" w:hAnsi="Times New Roman" w:cs="Times New Roman"/>
          <w:color w:val="000000"/>
          <w:lang w:eastAsia="en-GB"/>
        </w:rPr>
        <w:t>Winstone</w:t>
      </w:r>
      <w:proofErr w:type="spellEnd"/>
      <w:r w:rsidR="00C05546" w:rsidRPr="00832A22">
        <w:rPr>
          <w:rFonts w:ascii="Times New Roman" w:eastAsia="Times New Roman" w:hAnsi="Times New Roman" w:cs="Times New Roman"/>
          <w:color w:val="000000"/>
          <w:lang w:eastAsia="en-GB"/>
        </w:rPr>
        <w:t xml:space="preserve"> 2018;</w:t>
      </w:r>
      <w:r w:rsidR="00C05546">
        <w:rPr>
          <w:rFonts w:ascii="Times New Roman" w:eastAsia="Times New Roman" w:hAnsi="Times New Roman" w:cs="Times New Roman"/>
          <w:color w:val="000000"/>
          <w:lang w:eastAsia="en-GB"/>
        </w:rPr>
        <w:t xml:space="preserve"> </w:t>
      </w:r>
      <w:r w:rsidR="00C05546" w:rsidRPr="00832A22">
        <w:rPr>
          <w:rFonts w:ascii="Times New Roman" w:eastAsia="Times New Roman" w:hAnsi="Times New Roman" w:cs="Times New Roman"/>
          <w:color w:val="000000"/>
          <w:lang w:eastAsia="en-GB"/>
        </w:rPr>
        <w:t xml:space="preserve">Hill et al. 2021; </w:t>
      </w:r>
      <w:r w:rsidR="00C05546">
        <w:rPr>
          <w:rFonts w:ascii="Times New Roman" w:eastAsia="Times New Roman" w:hAnsi="Times New Roman" w:cs="Times New Roman"/>
          <w:color w:val="000000"/>
          <w:lang w:eastAsia="en-GB"/>
        </w:rPr>
        <w:t xml:space="preserve">Li and Tsai 2017; </w:t>
      </w:r>
      <w:r w:rsidR="00C05546" w:rsidRPr="00832A22">
        <w:rPr>
          <w:rFonts w:ascii="Times New Roman" w:eastAsia="Times New Roman" w:hAnsi="Times New Roman" w:cs="Times New Roman"/>
          <w:color w:val="000000"/>
          <w:lang w:eastAsia="en-GB"/>
        </w:rPr>
        <w:t>Sharp et al. 2018)</w:t>
      </w:r>
      <w:r w:rsidR="00C05546">
        <w:rPr>
          <w:rFonts w:ascii="Times New Roman" w:eastAsia="Times New Roman" w:hAnsi="Times New Roman" w:cs="Times New Roman"/>
          <w:color w:val="000000"/>
          <w:lang w:eastAsia="en-GB"/>
        </w:rPr>
        <w:t xml:space="preserve">. </w:t>
      </w:r>
      <w:r w:rsidR="00C05546" w:rsidRPr="00C05546">
        <w:rPr>
          <w:rFonts w:ascii="Times New Roman" w:eastAsia="Times New Roman" w:hAnsi="Times New Roman" w:cs="Times New Roman"/>
          <w:color w:val="000000"/>
          <w:lang w:eastAsia="en-GB"/>
        </w:rPr>
        <w:t>Emotions may play a part in this process since lack of motivation and lower goal orientation may lead to reduced effort in the task, which in turn may result in lower attainment accompanied with perceived negative feedback resulting in negative emotions and less engagement with the feedback</w:t>
      </w:r>
      <w:r w:rsidR="00C05546">
        <w:rPr>
          <w:rFonts w:ascii="Times New Roman" w:eastAsia="Times New Roman" w:hAnsi="Times New Roman" w:cs="Times New Roman"/>
          <w:color w:val="000000"/>
          <w:lang w:eastAsia="en-GB"/>
        </w:rPr>
        <w:t xml:space="preserve"> and poor attainment</w:t>
      </w:r>
      <w:r w:rsidR="00C05546" w:rsidRPr="00C05546">
        <w:rPr>
          <w:rFonts w:ascii="Times New Roman" w:eastAsia="Times New Roman" w:hAnsi="Times New Roman" w:cs="Times New Roman"/>
          <w:color w:val="000000"/>
          <w:lang w:eastAsia="en-GB"/>
        </w:rPr>
        <w:t xml:space="preserve"> (Irvine 2018).</w:t>
      </w:r>
      <w:r w:rsidR="00C05546">
        <w:rPr>
          <w:rFonts w:ascii="Times New Roman" w:eastAsia="Times New Roman" w:hAnsi="Times New Roman" w:cs="Times New Roman"/>
          <w:color w:val="000000"/>
          <w:lang w:eastAsia="en-GB"/>
        </w:rPr>
        <w:t xml:space="preserve"> This lack of motivation could be attributed to the expectancy-value theory (Vroom 1964), if students do not feel they will succeed with the task they may not engage with feedback, similarly, if they do not value the feedback or task at hand, they may not strive to apply the feedback given. </w:t>
      </w:r>
    </w:p>
    <w:p w14:paraId="0987CE4F" w14:textId="3D0B3ACD" w:rsidR="00832A22" w:rsidRPr="00832A22" w:rsidRDefault="00DF1D73" w:rsidP="00DF1D73">
      <w:pPr>
        <w:pStyle w:val="Content3"/>
      </w:pPr>
      <w:bookmarkStart w:id="390" w:name="_Toc76949007"/>
      <w:r>
        <w:t xml:space="preserve">3.2.2 </w:t>
      </w:r>
      <w:r w:rsidR="00832A22" w:rsidRPr="00832A22">
        <w:t>Type of feedback</w:t>
      </w:r>
      <w:bookmarkEnd w:id="390"/>
    </w:p>
    <w:p w14:paraId="3A02759B" w14:textId="11E41307" w:rsidR="00832A22" w:rsidRDefault="00832A22" w:rsidP="00D077D8">
      <w:pPr>
        <w:spacing w:line="480" w:lineRule="auto"/>
        <w:ind w:firstLine="720"/>
        <w:rPr>
          <w:ins w:id="391" w:author="Kate Williams" w:date="2021-06-11T11:04:00Z"/>
          <w:rFonts w:ascii="Times New Roman" w:eastAsia="Times New Roman" w:hAnsi="Times New Roman" w:cs="Times New Roman"/>
          <w:lang w:eastAsia="en-GB"/>
        </w:rPr>
      </w:pPr>
      <w:r w:rsidRPr="00832A22">
        <w:rPr>
          <w:rFonts w:ascii="Times New Roman" w:eastAsia="Times New Roman" w:hAnsi="Times New Roman" w:cs="Times New Roman"/>
          <w:color w:val="000000"/>
          <w:lang w:eastAsia="en-GB"/>
        </w:rPr>
        <w:t>In consideration of different types of feedback, existing literature suggests that positive feedback provides positive affect for students by motivating</w:t>
      </w:r>
      <w:del w:id="392" w:author="Kate Williams" w:date="2021-06-09T16:36:00Z">
        <w:r w:rsidRPr="00832A22" w:rsidDel="00B83063">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and encouraging the</w:t>
      </w:r>
      <w:ins w:id="393" w:author="Kate Williams" w:date="2021-06-09T16:36:00Z">
        <w:r w:rsidR="00B83063">
          <w:rPr>
            <w:rFonts w:ascii="Times New Roman" w:eastAsia="Times New Roman" w:hAnsi="Times New Roman" w:cs="Times New Roman"/>
            <w:color w:val="000000"/>
            <w:lang w:eastAsia="en-GB"/>
          </w:rPr>
          <w:t>m</w:t>
        </w:r>
      </w:ins>
      <w:del w:id="394" w:author="Kate Williams" w:date="2021-06-09T16:36:00Z">
        <w:r w:rsidRPr="00832A22" w:rsidDel="00B83063">
          <w:rPr>
            <w:rFonts w:ascii="Times New Roman" w:eastAsia="Times New Roman" w:hAnsi="Times New Roman" w:cs="Times New Roman"/>
            <w:color w:val="000000"/>
            <w:lang w:eastAsia="en-GB"/>
          </w:rPr>
          <w:delText>n</w:delText>
        </w:r>
      </w:del>
      <w:r w:rsidRPr="00832A22">
        <w:rPr>
          <w:rFonts w:ascii="Times New Roman" w:eastAsia="Times New Roman" w:hAnsi="Times New Roman" w:cs="Times New Roman"/>
          <w:color w:val="000000"/>
          <w:lang w:eastAsia="en-GB"/>
        </w:rPr>
        <w:t xml:space="preserve"> through praise (</w:t>
      </w:r>
      <w:proofErr w:type="spellStart"/>
      <w:r w:rsidR="00A44424" w:rsidRPr="00832A22">
        <w:rPr>
          <w:rFonts w:ascii="Times New Roman" w:eastAsia="Times New Roman" w:hAnsi="Times New Roman" w:cs="Times New Roman"/>
          <w:color w:val="000000"/>
          <w:lang w:eastAsia="en-GB"/>
        </w:rPr>
        <w:t>Bohndick</w:t>
      </w:r>
      <w:proofErr w:type="spellEnd"/>
      <w:r w:rsidR="00A44424" w:rsidRPr="00832A22">
        <w:rPr>
          <w:rFonts w:ascii="Times New Roman" w:eastAsia="Times New Roman" w:hAnsi="Times New Roman" w:cs="Times New Roman"/>
          <w:color w:val="000000"/>
          <w:lang w:eastAsia="en-GB"/>
        </w:rPr>
        <w:t xml:space="preserve"> et al. 2019</w:t>
      </w:r>
      <w:r w:rsidR="00A44424">
        <w:rPr>
          <w:rFonts w:ascii="Times New Roman" w:eastAsia="Times New Roman" w:hAnsi="Times New Roman" w:cs="Times New Roman"/>
          <w:color w:val="000000"/>
          <w:lang w:eastAsia="en-GB"/>
        </w:rPr>
        <w:t xml:space="preserve">; </w:t>
      </w:r>
      <w:proofErr w:type="spellStart"/>
      <w:r w:rsidRPr="00832A22">
        <w:rPr>
          <w:rFonts w:ascii="Times New Roman" w:eastAsia="Times New Roman" w:hAnsi="Times New Roman" w:cs="Times New Roman"/>
          <w:color w:val="000000"/>
          <w:lang w:eastAsia="en-GB"/>
        </w:rPr>
        <w:t>Lizzio</w:t>
      </w:r>
      <w:proofErr w:type="spellEnd"/>
      <w:r w:rsidRPr="00832A22">
        <w:rPr>
          <w:rFonts w:ascii="Times New Roman" w:eastAsia="Times New Roman" w:hAnsi="Times New Roman" w:cs="Times New Roman"/>
          <w:color w:val="000000"/>
          <w:lang w:eastAsia="en-GB"/>
        </w:rPr>
        <w:t xml:space="preserve"> </w:t>
      </w:r>
      <w:r w:rsidR="00A44424">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Wilson 2008;</w:t>
      </w:r>
      <w:r w:rsidR="00A44424">
        <w:rPr>
          <w:rFonts w:ascii="Times New Roman" w:eastAsia="Calibri" w:hAnsi="Times New Roman" w:cs="Times New Roman"/>
          <w:color w:val="000000"/>
        </w:rPr>
        <w:t xml:space="preserve"> </w:t>
      </w:r>
      <w:r w:rsidRPr="00832A22">
        <w:rPr>
          <w:rFonts w:ascii="Times New Roman" w:eastAsia="Times New Roman" w:hAnsi="Times New Roman" w:cs="Times New Roman"/>
          <w:color w:val="000000"/>
          <w:lang w:eastAsia="en-GB"/>
        </w:rPr>
        <w:t>Sharp et al. 2018</w:t>
      </w:r>
      <w:r w:rsidR="00A44424">
        <w:rPr>
          <w:rFonts w:ascii="Times New Roman" w:eastAsia="Times New Roman" w:hAnsi="Times New Roman" w:cs="Times New Roman"/>
          <w:color w:val="000000"/>
          <w:lang w:eastAsia="en-GB"/>
        </w:rPr>
        <w:t>;</w:t>
      </w:r>
      <w:r w:rsidR="00A44424" w:rsidRPr="00A44424">
        <w:rPr>
          <w:rFonts w:ascii="Times New Roman" w:eastAsia="Calibri" w:hAnsi="Times New Roman" w:cs="Times New Roman"/>
          <w:color w:val="000000"/>
        </w:rPr>
        <w:t xml:space="preserve"> </w:t>
      </w:r>
      <w:proofErr w:type="spellStart"/>
      <w:r w:rsidR="00A44424" w:rsidRPr="00832A22">
        <w:rPr>
          <w:rFonts w:ascii="Times New Roman" w:eastAsia="Calibri" w:hAnsi="Times New Roman" w:cs="Times New Roman"/>
          <w:color w:val="000000"/>
        </w:rPr>
        <w:t>Trigonaki</w:t>
      </w:r>
      <w:proofErr w:type="spellEnd"/>
      <w:r w:rsidR="00A44424" w:rsidRPr="00832A22">
        <w:rPr>
          <w:rFonts w:ascii="Times New Roman" w:eastAsia="Calibri" w:hAnsi="Times New Roman" w:cs="Times New Roman"/>
          <w:color w:val="000000"/>
        </w:rPr>
        <w:t xml:space="preserve"> 2019</w:t>
      </w:r>
      <w:r w:rsidRPr="00832A22">
        <w:rPr>
          <w:rFonts w:ascii="Times New Roman" w:eastAsia="Times New Roman" w:hAnsi="Times New Roman" w:cs="Times New Roman"/>
          <w:color w:val="000000"/>
          <w:lang w:eastAsia="en-GB"/>
        </w:rPr>
        <w:t xml:space="preserve">). </w:t>
      </w:r>
      <w:r w:rsidR="003800BE">
        <w:rPr>
          <w:rFonts w:ascii="Times New Roman" w:eastAsia="Times New Roman" w:hAnsi="Times New Roman" w:cs="Times New Roman"/>
          <w:color w:val="000000"/>
          <w:lang w:eastAsia="en-GB"/>
        </w:rPr>
        <w:t>N</w:t>
      </w:r>
      <w:r w:rsidRPr="00832A22">
        <w:rPr>
          <w:rFonts w:ascii="Times New Roman" w:eastAsia="Times New Roman" w:hAnsi="Times New Roman" w:cs="Times New Roman"/>
          <w:color w:val="000000"/>
          <w:lang w:eastAsia="en-GB"/>
        </w:rPr>
        <w:t xml:space="preserve">egative feedback is often perceived as critical and associated with negative affect (Ackerman et al. 2016; Hill et </w:t>
      </w:r>
      <w:r w:rsidRPr="00832A22">
        <w:rPr>
          <w:rFonts w:ascii="Times New Roman" w:eastAsia="Times New Roman" w:hAnsi="Times New Roman" w:cs="Times New Roman"/>
          <w:lang w:eastAsia="en-GB"/>
        </w:rPr>
        <w:t xml:space="preserve">al. 2021). </w:t>
      </w:r>
      <w:commentRangeStart w:id="395"/>
      <w:r w:rsidRPr="00980488">
        <w:rPr>
          <w:rFonts w:ascii="Times New Roman" w:eastAsia="Times New Roman" w:hAnsi="Times New Roman" w:cs="Times New Roman"/>
          <w:highlight w:val="yellow"/>
          <w:lang w:eastAsia="en-GB"/>
        </w:rPr>
        <w:t>The associated negative</w:t>
      </w:r>
      <w:r w:rsidRPr="00832A22">
        <w:rPr>
          <w:rFonts w:ascii="Times New Roman" w:eastAsia="Times New Roman" w:hAnsi="Times New Roman" w:cs="Times New Roman"/>
          <w:lang w:eastAsia="en-GB"/>
        </w:rPr>
        <w:t xml:space="preserve"> affect can be mediated by year of stu</w:t>
      </w:r>
      <w:r w:rsidR="00291ED9">
        <w:rPr>
          <w:rFonts w:ascii="Times New Roman" w:eastAsia="Times New Roman" w:hAnsi="Times New Roman" w:cs="Times New Roman"/>
          <w:lang w:eastAsia="en-GB"/>
        </w:rPr>
        <w:t>dy</w:t>
      </w:r>
      <w:r w:rsidR="003800BE">
        <w:rPr>
          <w:rFonts w:ascii="Times New Roman" w:eastAsia="Times New Roman" w:hAnsi="Times New Roman" w:cs="Times New Roman"/>
          <w:lang w:eastAsia="en-GB"/>
        </w:rPr>
        <w:t xml:space="preserve">, </w:t>
      </w:r>
      <w:r w:rsidR="00291ED9">
        <w:rPr>
          <w:rFonts w:ascii="Times New Roman" w:eastAsia="Times New Roman" w:hAnsi="Times New Roman" w:cs="Times New Roman"/>
          <w:lang w:eastAsia="en-GB"/>
        </w:rPr>
        <w:t>Hill et al. (2021) found that student’s ability to utilise negative feedback improved for students in later years of study. L</w:t>
      </w:r>
      <w:r w:rsidRPr="00832A22">
        <w:rPr>
          <w:rFonts w:ascii="Times New Roman" w:eastAsia="Times New Roman" w:hAnsi="Times New Roman" w:cs="Times New Roman"/>
          <w:lang w:eastAsia="en-GB"/>
        </w:rPr>
        <w:t>evels of feedback literacy</w:t>
      </w:r>
      <w:r w:rsidR="00291ED9">
        <w:rPr>
          <w:rFonts w:ascii="Times New Roman" w:eastAsia="Times New Roman" w:hAnsi="Times New Roman" w:cs="Times New Roman"/>
          <w:lang w:eastAsia="en-GB"/>
        </w:rPr>
        <w:t xml:space="preserve"> also improved as</w:t>
      </w:r>
      <w:r w:rsidR="003800BE">
        <w:rPr>
          <w:rFonts w:ascii="Times New Roman" w:eastAsia="Times New Roman" w:hAnsi="Times New Roman" w:cs="Times New Roman"/>
          <w:lang w:eastAsia="en-GB"/>
        </w:rPr>
        <w:t xml:space="preserve"> </w:t>
      </w:r>
      <w:r w:rsidR="00291ED9">
        <w:rPr>
          <w:rFonts w:ascii="Times New Roman" w:eastAsia="Times New Roman" w:hAnsi="Times New Roman" w:cs="Times New Roman"/>
          <w:lang w:eastAsia="en-GB"/>
        </w:rPr>
        <w:t xml:space="preserve">level of study </w:t>
      </w:r>
      <w:r w:rsidR="003800BE">
        <w:rPr>
          <w:rFonts w:ascii="Times New Roman" w:eastAsia="Times New Roman" w:hAnsi="Times New Roman" w:cs="Times New Roman"/>
          <w:lang w:eastAsia="en-GB"/>
        </w:rPr>
        <w:t>went up</w:t>
      </w:r>
      <w:r w:rsidRPr="00832A22">
        <w:rPr>
          <w:rFonts w:ascii="Times New Roman" w:eastAsia="Times New Roman" w:hAnsi="Times New Roman" w:cs="Times New Roman"/>
          <w:lang w:eastAsia="en-GB"/>
        </w:rPr>
        <w:t xml:space="preserve"> (</w:t>
      </w:r>
      <w:r w:rsidR="00A61A79" w:rsidRPr="00832A22">
        <w:rPr>
          <w:rFonts w:ascii="Times New Roman" w:eastAsia="Times New Roman" w:hAnsi="Times New Roman" w:cs="Times New Roman"/>
          <w:lang w:eastAsia="en-GB"/>
        </w:rPr>
        <w:t>Hill et al. 2021</w:t>
      </w:r>
      <w:r w:rsidR="00A61A79">
        <w:rPr>
          <w:rFonts w:ascii="Times New Roman" w:eastAsia="Times New Roman" w:hAnsi="Times New Roman" w:cs="Times New Roman"/>
          <w:lang w:eastAsia="en-GB"/>
        </w:rPr>
        <w:t xml:space="preserve">; </w:t>
      </w:r>
      <w:r w:rsidRPr="00832A22">
        <w:rPr>
          <w:rFonts w:ascii="Times New Roman" w:eastAsia="Times New Roman" w:hAnsi="Times New Roman" w:cs="Times New Roman"/>
          <w:color w:val="000000"/>
          <w:lang w:eastAsia="en-GB"/>
        </w:rPr>
        <w:t xml:space="preserve">Xu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Carless 2017</w:t>
      </w:r>
      <w:r w:rsidRPr="00832A22">
        <w:rPr>
          <w:rFonts w:ascii="Times New Roman" w:eastAsia="Times New Roman" w:hAnsi="Times New Roman" w:cs="Times New Roman"/>
          <w:lang w:eastAsia="en-GB"/>
        </w:rPr>
        <w:t>)</w:t>
      </w:r>
      <w:r w:rsidR="003800BE">
        <w:rPr>
          <w:rFonts w:ascii="Times New Roman" w:eastAsia="Times New Roman" w:hAnsi="Times New Roman" w:cs="Times New Roman"/>
          <w:lang w:eastAsia="en-GB"/>
        </w:rPr>
        <w:t>. S</w:t>
      </w:r>
      <w:r w:rsidR="00291ED9">
        <w:rPr>
          <w:rFonts w:ascii="Times New Roman" w:eastAsia="Times New Roman" w:hAnsi="Times New Roman" w:cs="Times New Roman"/>
          <w:lang w:eastAsia="en-GB"/>
        </w:rPr>
        <w:t xml:space="preserve">tudents’ </w:t>
      </w:r>
      <w:r w:rsidR="003800BE">
        <w:rPr>
          <w:rFonts w:ascii="Times New Roman" w:eastAsia="Times New Roman" w:hAnsi="Times New Roman" w:cs="Times New Roman"/>
          <w:lang w:eastAsia="en-GB"/>
        </w:rPr>
        <w:t>choosing</w:t>
      </w:r>
      <w:r w:rsidRPr="00832A22">
        <w:rPr>
          <w:rFonts w:ascii="Times New Roman" w:eastAsia="Times New Roman" w:hAnsi="Times New Roman" w:cs="Times New Roman"/>
          <w:lang w:eastAsia="en-GB"/>
        </w:rPr>
        <w:t xml:space="preserve"> to receive critical feedback (</w:t>
      </w:r>
      <w:proofErr w:type="spellStart"/>
      <w:r w:rsidRPr="00832A22">
        <w:rPr>
          <w:rFonts w:ascii="Times New Roman" w:eastAsia="Times New Roman" w:hAnsi="Times New Roman" w:cs="Times New Roman"/>
          <w:color w:val="000000"/>
          <w:lang w:eastAsia="en-GB"/>
        </w:rPr>
        <w:t>Cutumisu</w:t>
      </w:r>
      <w:proofErr w:type="spellEnd"/>
      <w:r w:rsidRPr="00832A22">
        <w:rPr>
          <w:rFonts w:ascii="Times New Roman" w:eastAsia="Times New Roman" w:hAnsi="Times New Roman" w:cs="Times New Roman"/>
          <w:color w:val="000000"/>
          <w:lang w:eastAsia="en-GB"/>
        </w:rPr>
        <w:t xml:space="preserve">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Lou 2020) and hav</w:t>
      </w:r>
      <w:r w:rsidR="003800BE">
        <w:rPr>
          <w:rFonts w:ascii="Times New Roman" w:eastAsia="Times New Roman" w:hAnsi="Times New Roman" w:cs="Times New Roman"/>
          <w:color w:val="000000"/>
          <w:lang w:eastAsia="en-GB"/>
        </w:rPr>
        <w:t>ing the</w:t>
      </w:r>
      <w:r w:rsidRPr="00832A22">
        <w:rPr>
          <w:rFonts w:ascii="Times New Roman" w:eastAsia="Times New Roman" w:hAnsi="Times New Roman" w:cs="Times New Roman"/>
          <w:color w:val="000000"/>
          <w:lang w:eastAsia="en-GB"/>
        </w:rPr>
        <w:t xml:space="preserve"> time to revise their work (Ackerman et al. 2016</w:t>
      </w:r>
      <w:commentRangeEnd w:id="395"/>
      <w:r w:rsidR="00CA5970">
        <w:rPr>
          <w:rStyle w:val="CommentReference"/>
          <w:rFonts w:ascii="Times New Roman" w:eastAsia="Times New Roman" w:hAnsi="Times New Roman" w:cs="Times New Roman"/>
          <w:lang w:eastAsia="en-GB"/>
        </w:rPr>
        <w:commentReference w:id="395"/>
      </w:r>
      <w:r w:rsidRPr="00832A22">
        <w:rPr>
          <w:rFonts w:ascii="Times New Roman" w:eastAsia="Times New Roman" w:hAnsi="Times New Roman" w:cs="Times New Roman"/>
          <w:color w:val="000000"/>
          <w:lang w:eastAsia="en-GB"/>
        </w:rPr>
        <w:t>)</w:t>
      </w:r>
      <w:r w:rsidR="00291ED9">
        <w:rPr>
          <w:rFonts w:ascii="Times New Roman" w:eastAsia="Times New Roman" w:hAnsi="Times New Roman" w:cs="Times New Roman"/>
          <w:color w:val="000000"/>
          <w:lang w:eastAsia="en-GB"/>
        </w:rPr>
        <w:t xml:space="preserve"> also </w:t>
      </w:r>
      <w:r w:rsidR="003800BE">
        <w:rPr>
          <w:rFonts w:ascii="Times New Roman" w:eastAsia="Times New Roman" w:hAnsi="Times New Roman" w:cs="Times New Roman"/>
          <w:color w:val="000000"/>
          <w:lang w:eastAsia="en-GB"/>
        </w:rPr>
        <w:t xml:space="preserve">enabled </w:t>
      </w:r>
      <w:proofErr w:type="gramStart"/>
      <w:r w:rsidR="003800BE">
        <w:rPr>
          <w:rFonts w:ascii="Times New Roman" w:eastAsia="Times New Roman" w:hAnsi="Times New Roman" w:cs="Times New Roman"/>
          <w:color w:val="000000"/>
          <w:lang w:eastAsia="en-GB"/>
        </w:rPr>
        <w:t>students’</w:t>
      </w:r>
      <w:proofErr w:type="gramEnd"/>
      <w:r w:rsidR="003800BE">
        <w:rPr>
          <w:rFonts w:ascii="Times New Roman" w:eastAsia="Times New Roman" w:hAnsi="Times New Roman" w:cs="Times New Roman"/>
          <w:color w:val="000000"/>
          <w:lang w:eastAsia="en-GB"/>
        </w:rPr>
        <w:t xml:space="preserve"> to</w:t>
      </w:r>
      <w:r w:rsidR="00291ED9">
        <w:rPr>
          <w:rFonts w:ascii="Times New Roman" w:eastAsia="Times New Roman" w:hAnsi="Times New Roman" w:cs="Times New Roman"/>
          <w:color w:val="000000"/>
          <w:lang w:eastAsia="en-GB"/>
        </w:rPr>
        <w:t xml:space="preserve"> act on negative feedback more productively</w:t>
      </w:r>
      <w:r w:rsidRPr="00832A22">
        <w:rPr>
          <w:rFonts w:ascii="Times New Roman" w:eastAsia="Times New Roman" w:hAnsi="Times New Roman" w:cs="Times New Roman"/>
          <w:lang w:eastAsia="en-GB"/>
        </w:rPr>
        <w:t xml:space="preserve">. </w:t>
      </w:r>
      <w:r w:rsidR="00D077D8">
        <w:rPr>
          <w:rFonts w:ascii="Times New Roman" w:eastAsia="Times New Roman" w:hAnsi="Times New Roman" w:cs="Times New Roman"/>
          <w:lang w:eastAsia="en-GB"/>
        </w:rPr>
        <w:t xml:space="preserve">Regardless of whether the feedback is perceived as positive or negative by the student it should be task focused rather than person focused to ensure it is effective for the student to utilise. As proposed in </w:t>
      </w:r>
      <w:r w:rsidR="00D077D8" w:rsidRPr="00D077D8">
        <w:rPr>
          <w:rFonts w:ascii="Times New Roman" w:eastAsia="Times New Roman" w:hAnsi="Times New Roman" w:cs="Times New Roman"/>
          <w:highlight w:val="yellow"/>
          <w:lang w:eastAsia="en-GB"/>
        </w:rPr>
        <w:t xml:space="preserve">Kluger and </w:t>
      </w:r>
      <w:proofErr w:type="spellStart"/>
      <w:r w:rsidR="00D077D8" w:rsidRPr="00D077D8">
        <w:rPr>
          <w:rFonts w:ascii="Times New Roman" w:eastAsia="Times New Roman" w:hAnsi="Times New Roman" w:cs="Times New Roman"/>
          <w:highlight w:val="yellow"/>
          <w:lang w:eastAsia="en-GB"/>
        </w:rPr>
        <w:t>DeNisi’s</w:t>
      </w:r>
      <w:proofErr w:type="spellEnd"/>
      <w:r w:rsidR="00D077D8" w:rsidRPr="00D077D8">
        <w:rPr>
          <w:rFonts w:ascii="Times New Roman" w:eastAsia="Times New Roman" w:hAnsi="Times New Roman" w:cs="Times New Roman"/>
          <w:highlight w:val="yellow"/>
          <w:lang w:eastAsia="en-GB"/>
        </w:rPr>
        <w:t xml:space="preserve"> (1996)</w:t>
      </w:r>
      <w:r w:rsidR="00D077D8">
        <w:rPr>
          <w:rFonts w:ascii="Times New Roman" w:eastAsia="Times New Roman" w:hAnsi="Times New Roman" w:cs="Times New Roman"/>
          <w:lang w:eastAsia="en-GB"/>
        </w:rPr>
        <w:t xml:space="preserve"> feedback intervention theory the more the feedback focuses on the person rather than the task the less effective the feedback becomes. </w:t>
      </w:r>
      <w:proofErr w:type="spellStart"/>
      <w:r w:rsidRPr="00832A22">
        <w:rPr>
          <w:rFonts w:ascii="Times New Roman" w:eastAsia="Times New Roman" w:hAnsi="Times New Roman" w:cs="Times New Roman"/>
          <w:lang w:eastAsia="en-GB"/>
        </w:rPr>
        <w:t>Cutumisu</w:t>
      </w:r>
      <w:proofErr w:type="spellEnd"/>
      <w:r w:rsidRPr="00832A22">
        <w:rPr>
          <w:rFonts w:ascii="Times New Roman" w:eastAsia="Times New Roman" w:hAnsi="Times New Roman" w:cs="Times New Roman"/>
          <w:lang w:eastAsia="en-GB"/>
        </w:rPr>
        <w:t xml:space="preserve"> and Schwartz (2018) found that </w:t>
      </w:r>
      <w:del w:id="396" w:author="Kate Williams" w:date="2021-06-11T11:00:00Z">
        <w:r w:rsidRPr="00832A22" w:rsidDel="00CA5970">
          <w:rPr>
            <w:rFonts w:ascii="Times New Roman" w:eastAsia="Times New Roman" w:hAnsi="Times New Roman" w:cs="Times New Roman"/>
            <w:lang w:eastAsia="en-GB"/>
          </w:rPr>
          <w:delText>memory</w:delText>
        </w:r>
      </w:del>
      <w:r w:rsidRPr="00832A22">
        <w:rPr>
          <w:rFonts w:ascii="Times New Roman" w:eastAsia="Times New Roman" w:hAnsi="Times New Roman" w:cs="Times New Roman"/>
          <w:lang w:eastAsia="en-GB"/>
        </w:rPr>
        <w:t xml:space="preserve">critical feedback was </w:t>
      </w:r>
      <w:ins w:id="397" w:author="Kate Williams" w:date="2021-06-11T11:00:00Z">
        <w:r w:rsidR="00CA5970">
          <w:rPr>
            <w:rFonts w:ascii="Times New Roman" w:eastAsia="Times New Roman" w:hAnsi="Times New Roman" w:cs="Times New Roman"/>
            <w:lang w:eastAsia="en-GB"/>
          </w:rPr>
          <w:t>better remembered</w:t>
        </w:r>
      </w:ins>
      <w:ins w:id="398" w:author="Kate Williams" w:date="2021-06-11T10:57:00Z">
        <w:r w:rsidR="00CA5970">
          <w:rPr>
            <w:rFonts w:ascii="Times New Roman" w:eastAsia="Times New Roman" w:hAnsi="Times New Roman" w:cs="Times New Roman"/>
            <w:lang w:eastAsia="en-GB"/>
          </w:rPr>
          <w:t xml:space="preserve"> </w:t>
        </w:r>
      </w:ins>
      <w:del w:id="399" w:author="Kate Williams" w:date="2021-06-11T10:58:00Z">
        <w:r w:rsidRPr="00832A22" w:rsidDel="00CA5970">
          <w:rPr>
            <w:rFonts w:ascii="Times New Roman" w:eastAsia="Times New Roman" w:hAnsi="Times New Roman" w:cs="Times New Roman"/>
            <w:lang w:eastAsia="en-GB"/>
          </w:rPr>
          <w:delText>higher</w:delText>
        </w:r>
      </w:del>
      <w:r w:rsidRPr="00832A22">
        <w:rPr>
          <w:rFonts w:ascii="Times New Roman" w:eastAsia="Times New Roman" w:hAnsi="Times New Roman" w:cs="Times New Roman"/>
          <w:lang w:eastAsia="en-GB"/>
        </w:rPr>
        <w:t xml:space="preserve"> than </w:t>
      </w:r>
      <w:del w:id="400" w:author="Kate Williams" w:date="2021-06-11T11:00:00Z">
        <w:r w:rsidRPr="00832A22" w:rsidDel="00CA5970">
          <w:rPr>
            <w:rFonts w:ascii="Times New Roman" w:eastAsia="Times New Roman" w:hAnsi="Times New Roman" w:cs="Times New Roman"/>
            <w:lang w:eastAsia="en-GB"/>
          </w:rPr>
          <w:lastRenderedPageBreak/>
          <w:delText>memory for</w:delText>
        </w:r>
      </w:del>
      <w:r w:rsidRPr="00832A22">
        <w:rPr>
          <w:rFonts w:ascii="Times New Roman" w:eastAsia="Times New Roman" w:hAnsi="Times New Roman" w:cs="Times New Roman"/>
          <w:lang w:eastAsia="en-GB"/>
        </w:rPr>
        <w:t>positive feedback, when critical feedback was preferred by the student.</w:t>
      </w:r>
      <w:r w:rsidR="00686437">
        <w:rPr>
          <w:rFonts w:ascii="Times New Roman" w:eastAsia="Times New Roman" w:hAnsi="Times New Roman" w:cs="Times New Roman"/>
          <w:lang w:eastAsia="en-GB"/>
        </w:rPr>
        <w:t xml:space="preserve"> </w:t>
      </w:r>
      <w:r w:rsidR="008F4C8E">
        <w:rPr>
          <w:rFonts w:ascii="Times New Roman" w:eastAsia="Times New Roman" w:hAnsi="Times New Roman" w:cs="Times New Roman"/>
          <w:lang w:eastAsia="en-GB"/>
        </w:rPr>
        <w:t xml:space="preserve">This notion is in line with attentional boost effect theory </w:t>
      </w:r>
      <w:r w:rsidR="008F4C8E" w:rsidRPr="008F4C8E">
        <w:rPr>
          <w:rFonts w:ascii="Times New Roman" w:eastAsia="Times New Roman" w:hAnsi="Times New Roman" w:cs="Times New Roman"/>
          <w:highlight w:val="yellow"/>
          <w:lang w:eastAsia="en-GB"/>
        </w:rPr>
        <w:t>(</w:t>
      </w:r>
      <w:proofErr w:type="spellStart"/>
      <w:r w:rsidR="008F4C8E" w:rsidRPr="008F4C8E">
        <w:rPr>
          <w:rFonts w:ascii="Times New Roman" w:eastAsia="Times New Roman" w:hAnsi="Times New Roman" w:cs="Times New Roman"/>
          <w:highlight w:val="yellow"/>
          <w:lang w:eastAsia="en-GB"/>
        </w:rPr>
        <w:t>Spararo</w:t>
      </w:r>
      <w:proofErr w:type="spellEnd"/>
      <w:r w:rsidR="008F4C8E" w:rsidRPr="008F4C8E">
        <w:rPr>
          <w:rFonts w:ascii="Times New Roman" w:eastAsia="Times New Roman" w:hAnsi="Times New Roman" w:cs="Times New Roman"/>
          <w:highlight w:val="yellow"/>
          <w:lang w:eastAsia="en-GB"/>
        </w:rPr>
        <w:t>, Mulligan and Rossi-Arnaud 2013).</w:t>
      </w:r>
      <w:r w:rsidR="008F4C8E">
        <w:rPr>
          <w:rFonts w:ascii="Times New Roman" w:eastAsia="Times New Roman" w:hAnsi="Times New Roman" w:cs="Times New Roman"/>
          <w:lang w:eastAsia="en-GB"/>
        </w:rPr>
        <w:t xml:space="preserve"> </w:t>
      </w:r>
      <w:r w:rsidR="00686437" w:rsidRPr="008F4C8E">
        <w:rPr>
          <w:rFonts w:ascii="Times New Roman" w:eastAsia="Times New Roman" w:hAnsi="Times New Roman" w:cs="Times New Roman"/>
          <w:lang w:eastAsia="en-GB"/>
        </w:rPr>
        <w:t xml:space="preserve">Ramey et al. (2019) suggests that student’s attention is likely to be drawn to repetitive information, if students </w:t>
      </w:r>
      <w:r w:rsidR="008F4C8E" w:rsidRPr="008F4C8E">
        <w:rPr>
          <w:rFonts w:ascii="Times New Roman" w:eastAsia="Times New Roman" w:hAnsi="Times New Roman" w:cs="Times New Roman"/>
          <w:lang w:eastAsia="en-GB"/>
        </w:rPr>
        <w:t xml:space="preserve">prefer </w:t>
      </w:r>
      <w:r w:rsidR="00686437" w:rsidRPr="008F4C8E">
        <w:rPr>
          <w:rFonts w:ascii="Times New Roman" w:eastAsia="Times New Roman" w:hAnsi="Times New Roman" w:cs="Times New Roman"/>
          <w:lang w:eastAsia="en-GB"/>
        </w:rPr>
        <w:t xml:space="preserve">critical feedback, then repetition of this feedback could </w:t>
      </w:r>
      <w:r w:rsidR="008F4C8E" w:rsidRPr="008F4C8E">
        <w:rPr>
          <w:rFonts w:ascii="Times New Roman" w:eastAsia="Times New Roman" w:hAnsi="Times New Roman" w:cs="Times New Roman"/>
          <w:lang w:eastAsia="en-GB"/>
        </w:rPr>
        <w:t>improve their learning performance</w:t>
      </w:r>
      <w:r w:rsidR="00686437" w:rsidRPr="008F4C8E">
        <w:rPr>
          <w:rFonts w:ascii="Times New Roman" w:eastAsia="Times New Roman" w:hAnsi="Times New Roman" w:cs="Times New Roman"/>
          <w:lang w:eastAsia="en-GB"/>
        </w:rPr>
        <w:t>.</w:t>
      </w:r>
      <w:r w:rsidR="008F4C8E" w:rsidRPr="008F4C8E">
        <w:rPr>
          <w:rFonts w:ascii="Times New Roman" w:eastAsia="Times New Roman" w:hAnsi="Times New Roman" w:cs="Times New Roman"/>
          <w:lang w:eastAsia="en-GB"/>
        </w:rPr>
        <w:t xml:space="preserve"> In</w:t>
      </w:r>
      <w:r w:rsidR="008F4C8E">
        <w:rPr>
          <w:rFonts w:ascii="Times New Roman" w:eastAsia="Times New Roman" w:hAnsi="Times New Roman" w:cs="Times New Roman"/>
          <w:lang w:eastAsia="en-GB"/>
        </w:rPr>
        <w:t xml:space="preserve"> contrast this would not be beneficial for students who would rather not receive critical feedback. Regulatory focus theory </w:t>
      </w:r>
      <w:r w:rsidR="008F4C8E" w:rsidRPr="008F4C8E">
        <w:rPr>
          <w:rFonts w:ascii="Times New Roman" w:eastAsia="Times New Roman" w:hAnsi="Times New Roman" w:cs="Times New Roman"/>
          <w:highlight w:val="yellow"/>
          <w:lang w:eastAsia="en-GB"/>
        </w:rPr>
        <w:t>(</w:t>
      </w:r>
      <w:r w:rsidR="00401FAB">
        <w:rPr>
          <w:rFonts w:ascii="Times New Roman" w:eastAsia="Times New Roman" w:hAnsi="Times New Roman" w:cs="Times New Roman"/>
          <w:highlight w:val="yellow"/>
          <w:lang w:eastAsia="en-GB"/>
        </w:rPr>
        <w:t>Higgins 1997</w:t>
      </w:r>
      <w:r w:rsidR="008F4C8E" w:rsidRPr="008F4C8E">
        <w:rPr>
          <w:rFonts w:ascii="Times New Roman" w:eastAsia="Times New Roman" w:hAnsi="Times New Roman" w:cs="Times New Roman"/>
          <w:highlight w:val="yellow"/>
          <w:lang w:eastAsia="en-GB"/>
        </w:rPr>
        <w:t>)</w:t>
      </w:r>
      <w:r w:rsidR="008F4C8E">
        <w:rPr>
          <w:rFonts w:ascii="Times New Roman" w:eastAsia="Times New Roman" w:hAnsi="Times New Roman" w:cs="Times New Roman"/>
          <w:lang w:eastAsia="en-GB"/>
        </w:rPr>
        <w:t xml:space="preserve"> explains that a student’s disposition influences their interaction with feedback. </w:t>
      </w:r>
      <w:r w:rsidR="00686437" w:rsidRPr="00686437">
        <w:rPr>
          <w:rFonts w:ascii="Times New Roman" w:eastAsia="Times New Roman" w:hAnsi="Times New Roman" w:cs="Times New Roman"/>
          <w:lang w:eastAsia="en-GB"/>
        </w:rPr>
        <w:t>If educators were aware of the most effective type of feedback, they could deliver this frequently to enhance engagement.</w:t>
      </w:r>
      <w:r w:rsidR="00686437" w:rsidRPr="00686437">
        <w:rPr>
          <w:rStyle w:val="CommentReference"/>
          <w:rFonts w:ascii="Times New Roman" w:eastAsia="Times New Roman" w:hAnsi="Times New Roman" w:cs="Times New Roman"/>
          <w:lang w:eastAsia="en-GB"/>
        </w:rPr>
        <w:t xml:space="preserve"> </w:t>
      </w:r>
      <w:r w:rsidR="00686437">
        <w:rPr>
          <w:rFonts w:ascii="Times New Roman" w:eastAsia="Times New Roman" w:hAnsi="Times New Roman" w:cs="Times New Roman"/>
          <w:lang w:eastAsia="en-GB"/>
        </w:rPr>
        <w:t>Both</w:t>
      </w:r>
      <w:r w:rsidRPr="00832A22">
        <w:rPr>
          <w:rFonts w:ascii="Times New Roman" w:eastAsia="Times New Roman" w:hAnsi="Times New Roman" w:cs="Times New Roman"/>
          <w:lang w:eastAsia="en-GB"/>
        </w:rPr>
        <w:t xml:space="preserve"> positive and negative feedback have been found to be beneficial for students’ engagement with feedback, depending on the student and context in which the feedback is given. </w:t>
      </w:r>
      <w:r w:rsidR="008F4C8E">
        <w:rPr>
          <w:rFonts w:ascii="Times New Roman" w:eastAsia="Times New Roman" w:hAnsi="Times New Roman" w:cs="Times New Roman"/>
          <w:lang w:eastAsia="en-GB"/>
        </w:rPr>
        <w:t xml:space="preserve">For example, a student who is confident about their work and receives critique will have increased memory for the feedback resulting in improved learning compared to a student who is less confident about their work, as demonstrated by the hypercorrection effect </w:t>
      </w:r>
      <w:r w:rsidR="008F4C8E" w:rsidRPr="00A61A79">
        <w:rPr>
          <w:rFonts w:ascii="Times New Roman" w:eastAsia="Times New Roman" w:hAnsi="Times New Roman" w:cs="Times New Roman"/>
          <w:highlight w:val="yellow"/>
          <w:lang w:eastAsia="en-GB"/>
        </w:rPr>
        <w:t>(Butterfield and Metcalfe 2006).</w:t>
      </w:r>
      <w:r w:rsidR="008F4C8E">
        <w:rPr>
          <w:rFonts w:ascii="Times New Roman" w:eastAsia="Times New Roman" w:hAnsi="Times New Roman" w:cs="Times New Roman"/>
          <w:lang w:eastAsia="en-GB"/>
        </w:rPr>
        <w:t xml:space="preserve"> </w:t>
      </w:r>
      <w:r w:rsidRPr="00832A22">
        <w:rPr>
          <w:rFonts w:ascii="Times New Roman" w:eastAsia="Times New Roman" w:hAnsi="Times New Roman" w:cs="Times New Roman"/>
          <w:lang w:eastAsia="en-GB"/>
        </w:rPr>
        <w:t>Positive feedback has been shown to be effective (</w:t>
      </w:r>
      <w:r w:rsidRPr="00832A22">
        <w:rPr>
          <w:rFonts w:ascii="Times New Roman" w:eastAsia="Times New Roman" w:hAnsi="Times New Roman" w:cs="Times New Roman"/>
          <w:color w:val="000000"/>
          <w:shd w:val="clear" w:color="auto" w:fill="FFFFFF"/>
          <w:lang w:eastAsia="en-GB"/>
        </w:rPr>
        <w:t xml:space="preserve">Lowe </w:t>
      </w:r>
      <w:r w:rsidR="00A61A79">
        <w:rPr>
          <w:rFonts w:ascii="Times New Roman" w:eastAsia="Times New Roman" w:hAnsi="Times New Roman" w:cs="Times New Roman"/>
          <w:color w:val="000000"/>
          <w:shd w:val="clear" w:color="auto" w:fill="FFFFFF"/>
          <w:lang w:eastAsia="en-GB"/>
        </w:rPr>
        <w:t>and</w:t>
      </w:r>
      <w:r w:rsidRPr="00832A22">
        <w:rPr>
          <w:rFonts w:ascii="Times New Roman" w:eastAsia="Times New Roman" w:hAnsi="Times New Roman" w:cs="Times New Roman"/>
          <w:color w:val="000000"/>
          <w:shd w:val="clear" w:color="auto" w:fill="FFFFFF"/>
          <w:lang w:eastAsia="en-GB"/>
        </w:rPr>
        <w:t xml:space="preserve"> Shaw 2019; </w:t>
      </w:r>
      <w:proofErr w:type="spellStart"/>
      <w:r w:rsidR="00A61A79" w:rsidRPr="00832A22">
        <w:rPr>
          <w:rFonts w:ascii="Times New Roman" w:eastAsia="Times New Roman" w:hAnsi="Times New Roman" w:cs="Times New Roman"/>
          <w:color w:val="000000"/>
          <w:lang w:eastAsia="en-GB"/>
        </w:rPr>
        <w:t>Bohndick</w:t>
      </w:r>
      <w:proofErr w:type="spellEnd"/>
      <w:r w:rsidR="00A61A79" w:rsidRPr="00832A22">
        <w:rPr>
          <w:rFonts w:ascii="Times New Roman" w:eastAsia="Times New Roman" w:hAnsi="Times New Roman" w:cs="Times New Roman"/>
          <w:color w:val="000000"/>
          <w:lang w:eastAsia="en-GB"/>
        </w:rPr>
        <w:t xml:space="preserve"> et al. 2019</w:t>
      </w:r>
      <w:r w:rsidR="00A61A79">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Dawson et al. 2018)</w:t>
      </w:r>
      <w:r w:rsidRPr="00832A22">
        <w:rPr>
          <w:rFonts w:ascii="Times New Roman" w:eastAsia="Times New Roman" w:hAnsi="Times New Roman" w:cs="Times New Roman"/>
          <w:lang w:eastAsia="en-GB"/>
        </w:rPr>
        <w:t xml:space="preserve">, particularly when students are concerned about their view of self (Hattie </w:t>
      </w:r>
      <w:r w:rsidR="00A61A79">
        <w:rPr>
          <w:rFonts w:ascii="Times New Roman" w:eastAsia="Times New Roman" w:hAnsi="Times New Roman" w:cs="Times New Roman"/>
          <w:lang w:eastAsia="en-GB"/>
        </w:rPr>
        <w:t>and</w:t>
      </w:r>
      <w:r w:rsidRPr="00832A22">
        <w:rPr>
          <w:rFonts w:ascii="Times New Roman" w:eastAsia="Times New Roman" w:hAnsi="Times New Roman" w:cs="Times New Roman"/>
          <w:lang w:eastAsia="en-GB"/>
        </w:rPr>
        <w:t xml:space="preserve"> </w:t>
      </w:r>
      <w:proofErr w:type="spellStart"/>
      <w:r w:rsidRPr="00832A22">
        <w:rPr>
          <w:rFonts w:ascii="Times New Roman" w:eastAsia="Times New Roman" w:hAnsi="Times New Roman" w:cs="Times New Roman"/>
          <w:lang w:eastAsia="en-GB"/>
        </w:rPr>
        <w:t>Timperly</w:t>
      </w:r>
      <w:proofErr w:type="spellEnd"/>
      <w:r w:rsidR="00A61A79">
        <w:rPr>
          <w:rFonts w:ascii="Times New Roman" w:eastAsia="Times New Roman" w:hAnsi="Times New Roman" w:cs="Times New Roman"/>
          <w:lang w:eastAsia="en-GB"/>
        </w:rPr>
        <w:t xml:space="preserve"> </w:t>
      </w:r>
      <w:r w:rsidRPr="00832A22">
        <w:rPr>
          <w:rFonts w:ascii="Times New Roman" w:eastAsia="Times New Roman" w:hAnsi="Times New Roman" w:cs="Times New Roman"/>
          <w:lang w:eastAsia="en-GB"/>
        </w:rPr>
        <w:t xml:space="preserve">2007; Vaughan-Johnston </w:t>
      </w:r>
      <w:r w:rsidR="00A61A79">
        <w:rPr>
          <w:rFonts w:ascii="Times New Roman" w:eastAsia="Times New Roman" w:hAnsi="Times New Roman" w:cs="Times New Roman"/>
          <w:lang w:eastAsia="en-GB"/>
        </w:rPr>
        <w:t>and</w:t>
      </w:r>
      <w:r w:rsidRPr="00832A22">
        <w:rPr>
          <w:rFonts w:ascii="Times New Roman" w:eastAsia="Times New Roman" w:hAnsi="Times New Roman" w:cs="Times New Roman"/>
          <w:lang w:eastAsia="en-GB"/>
        </w:rPr>
        <w:t xml:space="preserve"> Jacobson 2020). Some students will overlook praise (</w:t>
      </w:r>
      <w:proofErr w:type="spellStart"/>
      <w:r w:rsidRPr="00832A22">
        <w:rPr>
          <w:rFonts w:ascii="Times New Roman" w:eastAsia="Calibri" w:hAnsi="Times New Roman" w:cs="Times New Roman"/>
          <w:color w:val="000000"/>
        </w:rPr>
        <w:t>Winstone</w:t>
      </w:r>
      <w:proofErr w:type="spellEnd"/>
      <w:r w:rsidRPr="00832A22">
        <w:rPr>
          <w:rFonts w:ascii="Times New Roman" w:eastAsia="Calibri" w:hAnsi="Times New Roman" w:cs="Times New Roman"/>
          <w:color w:val="000000"/>
        </w:rPr>
        <w:t xml:space="preserve"> et al. 2017</w:t>
      </w:r>
      <w:r w:rsidRPr="00832A22">
        <w:rPr>
          <w:rFonts w:ascii="Times New Roman" w:eastAsia="Times New Roman" w:hAnsi="Times New Roman" w:cs="Times New Roman"/>
          <w:lang w:eastAsia="en-GB"/>
        </w:rPr>
        <w:t>) and seek critique of their work (</w:t>
      </w:r>
      <w:proofErr w:type="spellStart"/>
      <w:r w:rsidRPr="00832A22">
        <w:rPr>
          <w:rFonts w:ascii="Times New Roman" w:eastAsia="Times New Roman" w:hAnsi="Times New Roman" w:cs="Times New Roman"/>
          <w:color w:val="000000"/>
          <w:lang w:eastAsia="en-GB"/>
        </w:rPr>
        <w:t>Cutumisu</w:t>
      </w:r>
      <w:proofErr w:type="spellEnd"/>
      <w:r w:rsidRPr="00832A22">
        <w:rPr>
          <w:rFonts w:ascii="Times New Roman" w:eastAsia="Times New Roman" w:hAnsi="Times New Roman" w:cs="Times New Roman"/>
          <w:color w:val="000000"/>
          <w:lang w:eastAsia="en-GB"/>
        </w:rPr>
        <w:t xml:space="preserve">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Lou 2020</w:t>
      </w:r>
      <w:r w:rsidRPr="00832A22">
        <w:rPr>
          <w:rFonts w:ascii="Times New Roman" w:eastAsia="Times New Roman" w:hAnsi="Times New Roman" w:cs="Times New Roman"/>
          <w:lang w:eastAsia="en-GB"/>
        </w:rPr>
        <w:t xml:space="preserve">). Receipt of critical feedback can promote increased effort for some students, as this is their reaction to the associated negative emotions (Lim et al. 2020). Conversely, some students with good feedback literacy may not attach negative emotions to their feedback and act on their feedback considerately (Hill et al. </w:t>
      </w:r>
      <w:del w:id="401" w:author="Kate Williams" w:date="2021-06-09T16:38:00Z">
        <w:r w:rsidRPr="00832A22" w:rsidDel="00B83063">
          <w:rPr>
            <w:rFonts w:ascii="Times New Roman" w:eastAsia="Times New Roman" w:hAnsi="Times New Roman" w:cs="Times New Roman"/>
            <w:lang w:eastAsia="en-GB"/>
          </w:rPr>
          <w:delText>(</w:delText>
        </w:r>
      </w:del>
      <w:r w:rsidRPr="00832A22">
        <w:rPr>
          <w:rFonts w:ascii="Times New Roman" w:eastAsia="Times New Roman" w:hAnsi="Times New Roman" w:cs="Times New Roman"/>
          <w:lang w:eastAsia="en-GB"/>
        </w:rPr>
        <w:t>20</w:t>
      </w:r>
      <w:r w:rsidR="00291ED9">
        <w:rPr>
          <w:rFonts w:ascii="Times New Roman" w:eastAsia="Times New Roman" w:hAnsi="Times New Roman" w:cs="Times New Roman"/>
          <w:lang w:eastAsia="en-GB"/>
        </w:rPr>
        <w:t>21</w:t>
      </w:r>
      <w:r w:rsidRPr="00832A22">
        <w:rPr>
          <w:rFonts w:ascii="Times New Roman" w:eastAsia="Times New Roman" w:hAnsi="Times New Roman" w:cs="Times New Roman"/>
          <w:lang w:eastAsia="en-GB"/>
        </w:rPr>
        <w:t>).</w:t>
      </w:r>
      <w:r w:rsidR="00686437">
        <w:rPr>
          <w:rFonts w:ascii="Times New Roman" w:eastAsia="Times New Roman" w:hAnsi="Times New Roman" w:cs="Times New Roman"/>
          <w:lang w:eastAsia="en-GB"/>
        </w:rPr>
        <w:t xml:space="preserve"> </w:t>
      </w:r>
    </w:p>
    <w:p w14:paraId="0B668B09" w14:textId="453B0FA9" w:rsidR="00832A22" w:rsidRPr="00832A22" w:rsidRDefault="00DF1D73" w:rsidP="00DF1D73">
      <w:pPr>
        <w:pStyle w:val="Content3"/>
      </w:pPr>
      <w:bookmarkStart w:id="402" w:name="_Toc76949008"/>
      <w:r>
        <w:t xml:space="preserve">3.2.3 </w:t>
      </w:r>
      <w:r w:rsidR="00832A22" w:rsidRPr="00832A22">
        <w:t>Amount of feedback</w:t>
      </w:r>
      <w:bookmarkEnd w:id="402"/>
      <w:r w:rsidR="00832A22" w:rsidRPr="00832A22">
        <w:t xml:space="preserve"> </w:t>
      </w:r>
    </w:p>
    <w:p w14:paraId="77F095EF" w14:textId="3F2A34DE" w:rsidR="00832A22" w:rsidRDefault="00832A22" w:rsidP="002532F4">
      <w:pPr>
        <w:spacing w:line="480" w:lineRule="auto"/>
        <w:ind w:firstLine="720"/>
        <w:rPr>
          <w:ins w:id="403" w:author="Kate Williams" w:date="2021-06-11T11:12:00Z"/>
          <w:rFonts w:ascii="Times New Roman" w:eastAsia="Times New Roman" w:hAnsi="Times New Roman" w:cs="Times New Roman"/>
          <w:lang w:eastAsia="en-GB"/>
        </w:rPr>
      </w:pPr>
      <w:r w:rsidRPr="00832A22">
        <w:rPr>
          <w:rFonts w:ascii="Times New Roman" w:eastAsia="Times New Roman" w:hAnsi="Times New Roman" w:cs="Times New Roman"/>
          <w:lang w:eastAsia="en-GB"/>
        </w:rPr>
        <w:t>Engagement with</w:t>
      </w:r>
      <w:ins w:id="404" w:author="Kate Williams" w:date="2021-06-09T17:09:00Z">
        <w:r w:rsidR="0021212D">
          <w:rPr>
            <w:rFonts w:ascii="Times New Roman" w:eastAsia="Times New Roman" w:hAnsi="Times New Roman" w:cs="Times New Roman"/>
            <w:lang w:eastAsia="en-GB"/>
          </w:rPr>
          <w:t xml:space="preserve"> and memory for</w:t>
        </w:r>
      </w:ins>
      <w:r w:rsidRPr="00832A22">
        <w:rPr>
          <w:rFonts w:ascii="Times New Roman" w:eastAsia="Times New Roman" w:hAnsi="Times New Roman" w:cs="Times New Roman"/>
          <w:lang w:eastAsia="en-GB"/>
        </w:rPr>
        <w:t xml:space="preserve"> feedback can be influenced by the length of feedback (limited or extended) given. This can </w:t>
      </w:r>
      <w:ins w:id="405" w:author="Kate Williams" w:date="2021-06-09T17:10:00Z">
        <w:r w:rsidR="0021212D">
          <w:rPr>
            <w:rFonts w:ascii="Times New Roman" w:eastAsia="Times New Roman" w:hAnsi="Times New Roman" w:cs="Times New Roman"/>
            <w:lang w:eastAsia="en-GB"/>
          </w:rPr>
          <w:t>also interact with</w:t>
        </w:r>
      </w:ins>
      <w:del w:id="406" w:author="Kate Williams" w:date="2021-06-09T17:10:00Z">
        <w:r w:rsidRPr="00832A22" w:rsidDel="0021212D">
          <w:rPr>
            <w:rFonts w:ascii="Times New Roman" w:eastAsia="Times New Roman" w:hAnsi="Times New Roman" w:cs="Times New Roman"/>
            <w:lang w:eastAsia="en-GB"/>
          </w:rPr>
          <w:delText>be attributed to</w:delText>
        </w:r>
      </w:del>
      <w:r w:rsidRPr="00832A22">
        <w:rPr>
          <w:rFonts w:ascii="Times New Roman" w:eastAsia="Times New Roman" w:hAnsi="Times New Roman" w:cs="Times New Roman"/>
          <w:lang w:eastAsia="en-GB"/>
        </w:rPr>
        <w:t xml:space="preserve"> the type of feedback given</w:t>
      </w:r>
      <w:ins w:id="407" w:author="Kate Williams" w:date="2021-06-09T16:40:00Z">
        <w:r w:rsidR="00B83063">
          <w:rPr>
            <w:rFonts w:ascii="Times New Roman" w:eastAsia="Times New Roman" w:hAnsi="Times New Roman" w:cs="Times New Roman"/>
            <w:lang w:eastAsia="en-GB"/>
          </w:rPr>
          <w:t>.</w:t>
        </w:r>
      </w:ins>
      <w:del w:id="408" w:author="Kate Williams" w:date="2021-06-09T16:40:00Z">
        <w:r w:rsidRPr="00832A22" w:rsidDel="00B83063">
          <w:rPr>
            <w:rFonts w:ascii="Times New Roman" w:eastAsia="Times New Roman" w:hAnsi="Times New Roman" w:cs="Times New Roman"/>
            <w:lang w:eastAsia="en-GB"/>
          </w:rPr>
          <w:delText>,</w:delText>
        </w:r>
      </w:del>
      <w:r w:rsidRPr="00832A22">
        <w:rPr>
          <w:rFonts w:ascii="Times New Roman" w:eastAsia="Times New Roman" w:hAnsi="Times New Roman" w:cs="Times New Roman"/>
          <w:lang w:eastAsia="en-GB"/>
        </w:rPr>
        <w:t xml:space="preserve"> Ackerman et al. (2016) denote that extended critical feedback is not beneficial for student’s </w:t>
      </w:r>
      <w:r w:rsidRPr="00832A22">
        <w:rPr>
          <w:rFonts w:ascii="Times New Roman" w:eastAsia="Times New Roman" w:hAnsi="Times New Roman" w:cs="Times New Roman"/>
          <w:lang w:eastAsia="en-GB"/>
        </w:rPr>
        <w:lastRenderedPageBreak/>
        <w:t>engagement, nevertheless, extended feedback can be advantageous for students as increased detail may lead to increased understanding (</w:t>
      </w:r>
      <w:proofErr w:type="spellStart"/>
      <w:r w:rsidR="00A61A79" w:rsidRPr="00832A22">
        <w:rPr>
          <w:rFonts w:ascii="Times New Roman" w:eastAsia="Times New Roman" w:hAnsi="Times New Roman" w:cs="Times New Roman"/>
          <w:lang w:eastAsia="en-GB"/>
        </w:rPr>
        <w:t>Attali</w:t>
      </w:r>
      <w:proofErr w:type="spellEnd"/>
      <w:r w:rsidR="00A61A79" w:rsidRPr="00832A22">
        <w:rPr>
          <w:rFonts w:ascii="Times New Roman" w:eastAsia="Times New Roman" w:hAnsi="Times New Roman" w:cs="Times New Roman"/>
          <w:lang w:eastAsia="en-GB"/>
        </w:rPr>
        <w:t xml:space="preserve"> </w:t>
      </w:r>
      <w:r w:rsidR="00A61A79">
        <w:rPr>
          <w:rFonts w:ascii="Times New Roman" w:eastAsia="Times New Roman" w:hAnsi="Times New Roman" w:cs="Times New Roman"/>
          <w:lang w:eastAsia="en-GB"/>
        </w:rPr>
        <w:t>and</w:t>
      </w:r>
      <w:r w:rsidR="00A61A79" w:rsidRPr="00832A22">
        <w:rPr>
          <w:rFonts w:ascii="Times New Roman" w:eastAsia="Times New Roman" w:hAnsi="Times New Roman" w:cs="Times New Roman"/>
          <w:lang w:eastAsia="en-GB"/>
        </w:rPr>
        <w:t xml:space="preserve"> Van der </w:t>
      </w:r>
      <w:proofErr w:type="spellStart"/>
      <w:r w:rsidR="00A61A79" w:rsidRPr="00832A22">
        <w:rPr>
          <w:rFonts w:ascii="Times New Roman" w:eastAsia="Times New Roman" w:hAnsi="Times New Roman" w:cs="Times New Roman"/>
          <w:lang w:eastAsia="en-GB"/>
        </w:rPr>
        <w:t>Kleij</w:t>
      </w:r>
      <w:proofErr w:type="spellEnd"/>
      <w:r w:rsidR="00A61A79">
        <w:rPr>
          <w:rFonts w:ascii="Times New Roman" w:eastAsia="Times New Roman" w:hAnsi="Times New Roman" w:cs="Times New Roman"/>
          <w:lang w:eastAsia="en-GB"/>
        </w:rPr>
        <w:t xml:space="preserve"> </w:t>
      </w:r>
      <w:r w:rsidR="00A61A79" w:rsidRPr="00832A22">
        <w:rPr>
          <w:rFonts w:ascii="Times New Roman" w:eastAsia="Times New Roman" w:hAnsi="Times New Roman" w:cs="Times New Roman"/>
          <w:lang w:eastAsia="en-GB"/>
        </w:rPr>
        <w:t>2017</w:t>
      </w:r>
      <w:r w:rsidR="00A61A79">
        <w:rPr>
          <w:rFonts w:ascii="Times New Roman" w:eastAsia="Times New Roman" w:hAnsi="Times New Roman" w:cs="Times New Roman"/>
          <w:lang w:eastAsia="en-GB"/>
        </w:rPr>
        <w:t xml:space="preserve">; </w:t>
      </w:r>
      <w:r w:rsidR="00A61A79" w:rsidRPr="00832A22">
        <w:rPr>
          <w:rFonts w:ascii="Times New Roman" w:eastAsia="Times New Roman" w:hAnsi="Times New Roman" w:cs="Times New Roman"/>
          <w:lang w:eastAsia="en-GB"/>
        </w:rPr>
        <w:t>Dawson et al.</w:t>
      </w:r>
      <w:r w:rsidR="00A61A79">
        <w:rPr>
          <w:rFonts w:ascii="Times New Roman" w:eastAsia="Times New Roman" w:hAnsi="Times New Roman" w:cs="Times New Roman"/>
          <w:lang w:eastAsia="en-GB"/>
        </w:rPr>
        <w:t xml:space="preserve"> </w:t>
      </w:r>
      <w:r w:rsidR="00A61A79" w:rsidRPr="00832A22">
        <w:rPr>
          <w:rFonts w:ascii="Times New Roman" w:eastAsia="Times New Roman" w:hAnsi="Times New Roman" w:cs="Times New Roman"/>
          <w:lang w:eastAsia="en-GB"/>
        </w:rPr>
        <w:t>2018</w:t>
      </w:r>
      <w:r w:rsidR="00A61A79">
        <w:rPr>
          <w:rFonts w:ascii="Times New Roman" w:eastAsia="Times New Roman" w:hAnsi="Times New Roman" w:cs="Times New Roman"/>
          <w:lang w:eastAsia="en-GB"/>
        </w:rPr>
        <w:t xml:space="preserve">; </w:t>
      </w:r>
      <w:proofErr w:type="spellStart"/>
      <w:r w:rsidRPr="00832A22">
        <w:rPr>
          <w:rFonts w:ascii="Times New Roman" w:eastAsia="Times New Roman" w:hAnsi="Times New Roman" w:cs="Times New Roman"/>
          <w:lang w:eastAsia="en-GB"/>
        </w:rPr>
        <w:t>Gjerde</w:t>
      </w:r>
      <w:proofErr w:type="spellEnd"/>
      <w:r w:rsidRPr="00832A22">
        <w:rPr>
          <w:rFonts w:ascii="Times New Roman" w:eastAsia="Times New Roman" w:hAnsi="Times New Roman" w:cs="Times New Roman"/>
          <w:lang w:eastAsia="en-GB"/>
        </w:rPr>
        <w:t xml:space="preserve"> et al. 2018; </w:t>
      </w:r>
      <w:r w:rsidR="00A61A79" w:rsidRPr="00832A22">
        <w:rPr>
          <w:rFonts w:ascii="Times New Roman" w:eastAsia="Times New Roman" w:hAnsi="Times New Roman" w:cs="Times New Roman"/>
          <w:lang w:eastAsia="en-GB"/>
        </w:rPr>
        <w:t xml:space="preserve">Lowe </w:t>
      </w:r>
      <w:r w:rsidR="00A61A79">
        <w:rPr>
          <w:rFonts w:ascii="Times New Roman" w:eastAsia="Times New Roman" w:hAnsi="Times New Roman" w:cs="Times New Roman"/>
          <w:lang w:eastAsia="en-GB"/>
        </w:rPr>
        <w:t>and</w:t>
      </w:r>
      <w:r w:rsidR="00A61A79" w:rsidRPr="00832A22">
        <w:rPr>
          <w:rFonts w:ascii="Times New Roman" w:eastAsia="Times New Roman" w:hAnsi="Times New Roman" w:cs="Times New Roman"/>
          <w:lang w:eastAsia="en-GB"/>
        </w:rPr>
        <w:t xml:space="preserve"> Shaw 2019</w:t>
      </w:r>
      <w:r w:rsidR="00A61A79">
        <w:rPr>
          <w:rFonts w:ascii="Times New Roman" w:eastAsia="Times New Roman" w:hAnsi="Times New Roman" w:cs="Times New Roman"/>
          <w:lang w:eastAsia="en-GB"/>
        </w:rPr>
        <w:t xml:space="preserve">; </w:t>
      </w:r>
      <w:r w:rsidRPr="00832A22">
        <w:rPr>
          <w:rFonts w:ascii="Times New Roman" w:eastAsia="Times New Roman" w:hAnsi="Times New Roman" w:cs="Times New Roman"/>
          <w:lang w:eastAsia="en-GB"/>
        </w:rPr>
        <w:t>Noble et al. 2019; Sparrow et al.</w:t>
      </w:r>
      <w:r w:rsidR="00A61A79">
        <w:rPr>
          <w:rFonts w:ascii="Times New Roman" w:eastAsia="Times New Roman" w:hAnsi="Times New Roman" w:cs="Times New Roman"/>
          <w:lang w:eastAsia="en-GB"/>
        </w:rPr>
        <w:t xml:space="preserve"> </w:t>
      </w:r>
      <w:r w:rsidRPr="00832A22">
        <w:rPr>
          <w:rFonts w:ascii="Times New Roman" w:eastAsia="Times New Roman" w:hAnsi="Times New Roman" w:cs="Times New Roman"/>
          <w:lang w:eastAsia="en-GB"/>
        </w:rPr>
        <w:t>2020</w:t>
      </w:r>
      <w:r w:rsidR="00A61A79">
        <w:rPr>
          <w:rFonts w:ascii="Times New Roman" w:eastAsia="Times New Roman" w:hAnsi="Times New Roman" w:cs="Times New Roman"/>
          <w:lang w:eastAsia="en-GB"/>
        </w:rPr>
        <w:t xml:space="preserve">; </w:t>
      </w:r>
      <w:r w:rsidR="00A61A79" w:rsidRPr="00832A22">
        <w:rPr>
          <w:rFonts w:ascii="Times New Roman" w:eastAsia="Times New Roman" w:hAnsi="Times New Roman" w:cs="Times New Roman"/>
          <w:lang w:eastAsia="en-GB"/>
        </w:rPr>
        <w:t>Wang et al. 2019</w:t>
      </w:r>
      <w:r w:rsidRPr="00832A22">
        <w:rPr>
          <w:rFonts w:ascii="Times New Roman" w:eastAsia="Times New Roman" w:hAnsi="Times New Roman" w:cs="Times New Roman"/>
          <w:lang w:eastAsia="en-GB"/>
        </w:rPr>
        <w:t xml:space="preserve">). In contrast to this view, memory for feedback decreases when too much feedback is given (Berndt et al. 2017; </w:t>
      </w:r>
      <w:proofErr w:type="spellStart"/>
      <w:r w:rsidRPr="00832A22">
        <w:rPr>
          <w:rFonts w:ascii="Times New Roman" w:eastAsia="Times New Roman" w:hAnsi="Times New Roman" w:cs="Times New Roman"/>
          <w:color w:val="000000"/>
          <w:lang w:eastAsia="en-GB"/>
        </w:rPr>
        <w:t>İli̇c</w:t>
      </w:r>
      <w:proofErr w:type="spellEnd"/>
      <w:r w:rsidRPr="00832A22">
        <w:rPr>
          <w:rFonts w:ascii="Times New Roman" w:eastAsia="Times New Roman" w:hAnsi="Times New Roman" w:cs="Times New Roman"/>
          <w:color w:val="000000"/>
          <w:lang w:eastAsia="en-GB"/>
        </w:rPr>
        <w:t xml:space="preserve">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w:t>
      </w:r>
      <w:proofErr w:type="spellStart"/>
      <w:r w:rsidRPr="00832A22">
        <w:rPr>
          <w:rFonts w:ascii="Times New Roman" w:eastAsia="Times New Roman" w:hAnsi="Times New Roman" w:cs="Times New Roman"/>
          <w:color w:val="000000"/>
          <w:lang w:eastAsia="en-GB"/>
        </w:rPr>
        <w:t>Akbulut</w:t>
      </w:r>
      <w:proofErr w:type="spellEnd"/>
      <w:r w:rsidRPr="00832A22">
        <w:rPr>
          <w:rFonts w:ascii="Times New Roman" w:eastAsia="Times New Roman" w:hAnsi="Times New Roman" w:cs="Times New Roman"/>
          <w:color w:val="000000"/>
          <w:lang w:eastAsia="en-GB"/>
        </w:rPr>
        <w:t xml:space="preserve"> 2019),</w:t>
      </w:r>
      <w:r w:rsidRPr="00832A22">
        <w:rPr>
          <w:rFonts w:ascii="Times New Roman" w:eastAsia="Times New Roman" w:hAnsi="Times New Roman" w:cs="Times New Roman"/>
          <w:lang w:eastAsia="en-GB"/>
        </w:rPr>
        <w:t xml:space="preserve"> as some students may become overwhelmed with the amount of feedback given and disengage with it</w:t>
      </w:r>
      <w:r w:rsidR="002532F4">
        <w:rPr>
          <w:rFonts w:ascii="Times New Roman" w:eastAsia="Times New Roman" w:hAnsi="Times New Roman" w:cs="Times New Roman"/>
          <w:lang w:eastAsia="en-GB"/>
        </w:rPr>
        <w:t>, in line with</w:t>
      </w:r>
      <w:r w:rsidR="003E730B">
        <w:rPr>
          <w:rFonts w:ascii="Times New Roman" w:eastAsia="Times New Roman" w:hAnsi="Times New Roman" w:cs="Times New Roman"/>
          <w:lang w:eastAsia="en-GB"/>
        </w:rPr>
        <w:t xml:space="preserve"> cognitive load theory</w:t>
      </w:r>
      <w:r w:rsidR="00DF4CE0">
        <w:rPr>
          <w:rFonts w:ascii="Times New Roman" w:eastAsia="Times New Roman" w:hAnsi="Times New Roman" w:cs="Times New Roman"/>
          <w:lang w:eastAsia="en-GB"/>
        </w:rPr>
        <w:t xml:space="preserve">, if there is overload then performance is likely to deteriorate </w:t>
      </w:r>
      <w:r w:rsidR="002532F4" w:rsidRPr="00A61A79">
        <w:rPr>
          <w:rFonts w:ascii="Times New Roman" w:eastAsia="Times New Roman" w:hAnsi="Times New Roman" w:cs="Times New Roman"/>
          <w:highlight w:val="yellow"/>
          <w:lang w:eastAsia="en-GB"/>
        </w:rPr>
        <w:t>(Atkinson and Shiffrin 1968)</w:t>
      </w:r>
      <w:r w:rsidRPr="00A61A79">
        <w:rPr>
          <w:rFonts w:ascii="Times New Roman" w:eastAsia="Times New Roman" w:hAnsi="Times New Roman" w:cs="Times New Roman"/>
          <w:highlight w:val="yellow"/>
          <w:lang w:eastAsia="en-GB"/>
        </w:rPr>
        <w:t>.</w:t>
      </w:r>
      <w:r w:rsidR="002532F4">
        <w:rPr>
          <w:rFonts w:ascii="Times New Roman" w:eastAsia="Times New Roman" w:hAnsi="Times New Roman" w:cs="Times New Roman"/>
          <w:lang w:eastAsia="en-GB"/>
        </w:rPr>
        <w:t xml:space="preserve"> </w:t>
      </w:r>
      <w:r w:rsidRPr="00832A22">
        <w:rPr>
          <w:rFonts w:ascii="Times New Roman" w:eastAsia="Times New Roman" w:hAnsi="Times New Roman" w:cs="Times New Roman"/>
          <w:lang w:eastAsia="en-GB"/>
        </w:rPr>
        <w:t xml:space="preserve">This may </w:t>
      </w:r>
      <w:r w:rsidR="002532F4">
        <w:rPr>
          <w:rFonts w:ascii="Times New Roman" w:eastAsia="Times New Roman" w:hAnsi="Times New Roman" w:cs="Times New Roman"/>
          <w:lang w:eastAsia="en-GB"/>
        </w:rPr>
        <w:t xml:space="preserve">also </w:t>
      </w:r>
      <w:r w:rsidRPr="00832A22">
        <w:rPr>
          <w:rFonts w:ascii="Times New Roman" w:eastAsia="Times New Roman" w:hAnsi="Times New Roman" w:cs="Times New Roman"/>
          <w:lang w:eastAsia="en-GB"/>
        </w:rPr>
        <w:t xml:space="preserve">be </w:t>
      </w:r>
      <w:r w:rsidR="002532F4">
        <w:rPr>
          <w:rFonts w:ascii="Times New Roman" w:eastAsia="Times New Roman" w:hAnsi="Times New Roman" w:cs="Times New Roman"/>
          <w:lang w:eastAsia="en-GB"/>
        </w:rPr>
        <w:t>attributed</w:t>
      </w:r>
      <w:r w:rsidRPr="00832A22">
        <w:rPr>
          <w:rFonts w:ascii="Times New Roman" w:eastAsia="Times New Roman" w:hAnsi="Times New Roman" w:cs="Times New Roman"/>
          <w:lang w:eastAsia="en-GB"/>
        </w:rPr>
        <w:t xml:space="preserve"> to the associated negative affect of increased critique (Lim et al. 2020; </w:t>
      </w:r>
      <w:proofErr w:type="spellStart"/>
      <w:r w:rsidRPr="00832A22">
        <w:rPr>
          <w:rFonts w:ascii="Times New Roman" w:eastAsia="Times New Roman" w:hAnsi="Times New Roman" w:cs="Times New Roman"/>
          <w:color w:val="000000"/>
          <w:lang w:eastAsia="en-GB"/>
        </w:rPr>
        <w:t>Lipnevich</w:t>
      </w:r>
      <w:proofErr w:type="spellEnd"/>
      <w:r w:rsidRPr="00832A22">
        <w:rPr>
          <w:rFonts w:ascii="Times New Roman" w:eastAsia="Times New Roman" w:hAnsi="Times New Roman" w:cs="Times New Roman"/>
          <w:color w:val="000000"/>
          <w:lang w:eastAsia="en-GB"/>
        </w:rPr>
        <w:t xml:space="preserve"> et al. 2021; </w:t>
      </w:r>
      <w:proofErr w:type="spellStart"/>
      <w:r w:rsidRPr="00832A22">
        <w:rPr>
          <w:rFonts w:ascii="Times New Roman" w:eastAsia="Times New Roman" w:hAnsi="Times New Roman" w:cs="Times New Roman"/>
          <w:color w:val="000000"/>
          <w:lang w:eastAsia="en-GB"/>
        </w:rPr>
        <w:t>Pekrun</w:t>
      </w:r>
      <w:proofErr w:type="spellEnd"/>
      <w:r w:rsidRPr="00832A22">
        <w:rPr>
          <w:rFonts w:ascii="Times New Roman" w:eastAsia="Times New Roman" w:hAnsi="Times New Roman" w:cs="Times New Roman"/>
          <w:color w:val="000000"/>
          <w:lang w:eastAsia="en-GB"/>
        </w:rPr>
        <w:t xml:space="preserve"> et al. 2011</w:t>
      </w:r>
      <w:r w:rsidRPr="00832A22">
        <w:rPr>
          <w:rFonts w:ascii="Times New Roman" w:eastAsia="Times New Roman" w:hAnsi="Times New Roman" w:cs="Times New Roman"/>
          <w:lang w:eastAsia="en-GB"/>
        </w:rPr>
        <w:t>). Negative affect may lead to suppression of feedback that students will find hard to recall for future use (</w:t>
      </w:r>
      <w:r w:rsidRPr="00832A22">
        <w:rPr>
          <w:rFonts w:ascii="Times New Roman" w:eastAsia="Times New Roman" w:hAnsi="Times New Roman" w:cs="Times New Roman"/>
          <w:color w:val="000000"/>
          <w:lang w:eastAsia="en-GB"/>
        </w:rPr>
        <w:t xml:space="preserve">De Vito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Fenske 2017). Nicol (2010) recommends that limited feedback be given to students, </w:t>
      </w:r>
      <w:ins w:id="409" w:author="Kate Williams" w:date="2021-06-09T17:12:00Z">
        <w:r w:rsidR="0021212D">
          <w:rPr>
            <w:rFonts w:ascii="Times New Roman" w:eastAsia="Times New Roman" w:hAnsi="Times New Roman" w:cs="Times New Roman"/>
            <w:color w:val="000000"/>
            <w:lang w:eastAsia="en-GB"/>
          </w:rPr>
          <w:t xml:space="preserve">and </w:t>
        </w:r>
      </w:ins>
      <w:r w:rsidRPr="00832A22">
        <w:rPr>
          <w:rFonts w:ascii="Times New Roman" w:eastAsia="Times New Roman" w:hAnsi="Times New Roman" w:cs="Times New Roman"/>
          <w:color w:val="000000"/>
          <w:lang w:eastAsia="en-GB"/>
        </w:rPr>
        <w:t>Taylor et al</w:t>
      </w:r>
      <w:r w:rsidR="00A61A79">
        <w:rPr>
          <w:rFonts w:ascii="Times New Roman" w:eastAsia="Times New Roman" w:hAnsi="Times New Roman" w:cs="Times New Roman"/>
          <w:color w:val="000000"/>
          <w:lang w:eastAsia="en-GB"/>
        </w:rPr>
        <w:t>.</w:t>
      </w:r>
      <w:r w:rsidRPr="00832A22">
        <w:rPr>
          <w:rFonts w:ascii="Times New Roman" w:eastAsia="Times New Roman" w:hAnsi="Times New Roman" w:cs="Times New Roman"/>
          <w:color w:val="000000"/>
          <w:lang w:eastAsia="en-GB"/>
        </w:rPr>
        <w:t xml:space="preserve"> (2020) supports this </w:t>
      </w:r>
      <w:ins w:id="410" w:author="Kate Williams" w:date="2021-06-09T17:12:00Z">
        <w:r w:rsidR="0021212D">
          <w:rPr>
            <w:rFonts w:ascii="Times New Roman" w:eastAsia="Times New Roman" w:hAnsi="Times New Roman" w:cs="Times New Roman"/>
            <w:color w:val="000000"/>
            <w:lang w:eastAsia="en-GB"/>
          </w:rPr>
          <w:t xml:space="preserve">as </w:t>
        </w:r>
      </w:ins>
      <w:r w:rsidRPr="00832A22">
        <w:rPr>
          <w:rFonts w:ascii="Times New Roman" w:eastAsia="Times New Roman" w:hAnsi="Times New Roman" w:cs="Times New Roman"/>
          <w:color w:val="000000"/>
          <w:lang w:eastAsia="en-GB"/>
        </w:rPr>
        <w:t xml:space="preserve">it can be processed more efficiently. </w:t>
      </w:r>
      <w:r w:rsidRPr="00832A22">
        <w:rPr>
          <w:rFonts w:ascii="Times New Roman" w:eastAsia="Times New Roman" w:hAnsi="Times New Roman" w:cs="Times New Roman"/>
          <w:lang w:eastAsia="en-GB"/>
        </w:rPr>
        <w:t>Other factors</w:t>
      </w:r>
      <w:ins w:id="411" w:author="Kate Williams" w:date="2021-06-09T17:12:00Z">
        <w:r w:rsidR="0021212D">
          <w:rPr>
            <w:rFonts w:ascii="Times New Roman" w:eastAsia="Times New Roman" w:hAnsi="Times New Roman" w:cs="Times New Roman"/>
            <w:lang w:eastAsia="en-GB"/>
          </w:rPr>
          <w:t>,</w:t>
        </w:r>
      </w:ins>
      <w:r w:rsidRPr="00832A22">
        <w:rPr>
          <w:rFonts w:ascii="Times New Roman" w:eastAsia="Times New Roman" w:hAnsi="Times New Roman" w:cs="Times New Roman"/>
          <w:lang w:eastAsia="en-GB"/>
        </w:rPr>
        <w:t xml:space="preserve"> such as</w:t>
      </w:r>
      <w:del w:id="412" w:author="Kate Williams" w:date="2021-06-09T17:12:00Z">
        <w:r w:rsidRPr="00832A22" w:rsidDel="0021212D">
          <w:rPr>
            <w:rFonts w:ascii="Times New Roman" w:eastAsia="Times New Roman" w:hAnsi="Times New Roman" w:cs="Times New Roman"/>
            <w:lang w:eastAsia="en-GB"/>
          </w:rPr>
          <w:delText>,</w:delText>
        </w:r>
      </w:del>
      <w:r w:rsidRPr="00832A22">
        <w:rPr>
          <w:rFonts w:ascii="Times New Roman" w:eastAsia="Times New Roman" w:hAnsi="Times New Roman" w:cs="Times New Roman"/>
          <w:lang w:eastAsia="en-GB"/>
        </w:rPr>
        <w:t xml:space="preserve"> quality (Glover </w:t>
      </w:r>
      <w:r w:rsidR="00A61A79">
        <w:rPr>
          <w:rFonts w:ascii="Times New Roman" w:eastAsia="Times New Roman" w:hAnsi="Times New Roman" w:cs="Times New Roman"/>
          <w:lang w:eastAsia="en-GB"/>
        </w:rPr>
        <w:t>and</w:t>
      </w:r>
      <w:r w:rsidRPr="00832A22">
        <w:rPr>
          <w:rFonts w:ascii="Times New Roman" w:eastAsia="Times New Roman" w:hAnsi="Times New Roman" w:cs="Times New Roman"/>
          <w:lang w:eastAsia="en-GB"/>
        </w:rPr>
        <w:t xml:space="preserve"> Brown 2006), degree programme (Fernandez-Toro </w:t>
      </w:r>
      <w:r w:rsidR="00923555">
        <w:rPr>
          <w:rFonts w:ascii="Times New Roman" w:eastAsia="Times New Roman" w:hAnsi="Times New Roman" w:cs="Times New Roman"/>
          <w:lang w:eastAsia="en-GB"/>
        </w:rPr>
        <w:t>and</w:t>
      </w:r>
      <w:r w:rsidRPr="00832A22">
        <w:rPr>
          <w:rFonts w:ascii="Times New Roman" w:eastAsia="Times New Roman" w:hAnsi="Times New Roman" w:cs="Times New Roman"/>
          <w:lang w:eastAsia="en-GB"/>
        </w:rPr>
        <w:t xml:space="preserve"> </w:t>
      </w:r>
      <w:proofErr w:type="spellStart"/>
      <w:r w:rsidRPr="00832A22">
        <w:rPr>
          <w:rFonts w:ascii="Times New Roman" w:eastAsia="Times New Roman" w:hAnsi="Times New Roman" w:cs="Times New Roman"/>
          <w:lang w:eastAsia="en-GB"/>
        </w:rPr>
        <w:t>Furnborough</w:t>
      </w:r>
      <w:proofErr w:type="spellEnd"/>
      <w:r w:rsidRPr="00832A22">
        <w:rPr>
          <w:rFonts w:ascii="Times New Roman" w:eastAsia="Times New Roman" w:hAnsi="Times New Roman" w:cs="Times New Roman"/>
          <w:lang w:eastAsia="en-GB"/>
        </w:rPr>
        <w:t xml:space="preserve"> 2018) and assignment task (Ackerman </w:t>
      </w:r>
      <w:r w:rsidR="00923555">
        <w:rPr>
          <w:rFonts w:ascii="Times New Roman" w:eastAsia="Times New Roman" w:hAnsi="Times New Roman" w:cs="Times New Roman"/>
          <w:lang w:eastAsia="en-GB"/>
        </w:rPr>
        <w:t>and</w:t>
      </w:r>
      <w:r w:rsidRPr="00832A22">
        <w:rPr>
          <w:rFonts w:ascii="Times New Roman" w:eastAsia="Times New Roman" w:hAnsi="Times New Roman" w:cs="Times New Roman"/>
          <w:lang w:eastAsia="en-GB"/>
        </w:rPr>
        <w:t xml:space="preserve"> Gross 2010) can influence student’s perceptions of the amount of feedback, which will impact student engagement</w:t>
      </w:r>
      <w:r w:rsidRPr="000524BF">
        <w:rPr>
          <w:rFonts w:ascii="Times New Roman" w:eastAsia="Times New Roman" w:hAnsi="Times New Roman" w:cs="Times New Roman"/>
          <w:lang w:eastAsia="en-GB"/>
        </w:rPr>
        <w:t xml:space="preserve">. </w:t>
      </w:r>
      <w:commentRangeStart w:id="413"/>
      <w:r w:rsidRPr="000524BF">
        <w:rPr>
          <w:rFonts w:ascii="Times New Roman" w:eastAsia="Times New Roman" w:hAnsi="Times New Roman" w:cs="Times New Roman"/>
          <w:highlight w:val="yellow"/>
          <w:lang w:eastAsia="en-GB"/>
        </w:rPr>
        <w:t>Many individual factors also influence memory for feedback, such as gender</w:t>
      </w:r>
      <w:r w:rsidR="00923555">
        <w:rPr>
          <w:rFonts w:ascii="Times New Roman" w:eastAsia="Times New Roman" w:hAnsi="Times New Roman" w:cs="Times New Roman"/>
          <w:highlight w:val="yellow"/>
          <w:lang w:eastAsia="en-GB"/>
        </w:rPr>
        <w:t xml:space="preserve">, </w:t>
      </w:r>
      <w:r w:rsidRPr="000524BF">
        <w:rPr>
          <w:rFonts w:ascii="Times New Roman" w:eastAsia="Times New Roman" w:hAnsi="Times New Roman" w:cs="Times New Roman"/>
          <w:highlight w:val="yellow"/>
          <w:lang w:eastAsia="en-GB"/>
        </w:rPr>
        <w:t>Wu</w:t>
      </w:r>
      <w:r w:rsidR="00923555">
        <w:rPr>
          <w:rFonts w:ascii="Times New Roman" w:eastAsia="Times New Roman" w:hAnsi="Times New Roman" w:cs="Times New Roman"/>
          <w:highlight w:val="yellow"/>
          <w:lang w:eastAsia="en-GB"/>
        </w:rPr>
        <w:t xml:space="preserve"> and</w:t>
      </w:r>
      <w:r w:rsidRPr="000524BF">
        <w:rPr>
          <w:rFonts w:ascii="Times New Roman" w:eastAsia="Times New Roman" w:hAnsi="Times New Roman" w:cs="Times New Roman"/>
          <w:highlight w:val="yellow"/>
          <w:lang w:eastAsia="en-GB"/>
        </w:rPr>
        <w:t xml:space="preserve"> Cheng </w:t>
      </w:r>
      <w:r w:rsidR="00923555">
        <w:rPr>
          <w:rFonts w:ascii="Times New Roman" w:eastAsia="Times New Roman" w:hAnsi="Times New Roman" w:cs="Times New Roman"/>
          <w:highlight w:val="yellow"/>
          <w:lang w:eastAsia="en-GB"/>
        </w:rPr>
        <w:t>(</w:t>
      </w:r>
      <w:r w:rsidRPr="000524BF">
        <w:rPr>
          <w:rFonts w:ascii="Times New Roman" w:eastAsia="Times New Roman" w:hAnsi="Times New Roman" w:cs="Times New Roman"/>
          <w:highlight w:val="yellow"/>
          <w:lang w:eastAsia="en-GB"/>
        </w:rPr>
        <w:t>2019)</w:t>
      </w:r>
      <w:r w:rsidR="00923555">
        <w:rPr>
          <w:rFonts w:ascii="Times New Roman" w:eastAsia="Times New Roman" w:hAnsi="Times New Roman" w:cs="Times New Roman"/>
          <w:highlight w:val="yellow"/>
          <w:lang w:eastAsia="en-GB"/>
        </w:rPr>
        <w:t xml:space="preserve"> found that males had more attention problems than females</w:t>
      </w:r>
      <w:r w:rsidRPr="000524BF">
        <w:rPr>
          <w:rFonts w:ascii="Times New Roman" w:eastAsia="Times New Roman" w:hAnsi="Times New Roman" w:cs="Times New Roman"/>
          <w:highlight w:val="yellow"/>
          <w:lang w:eastAsia="en-GB"/>
        </w:rPr>
        <w:t xml:space="preserve">, </w:t>
      </w:r>
      <w:r w:rsidR="00923555" w:rsidRPr="00923555">
        <w:rPr>
          <w:rFonts w:ascii="Times New Roman" w:eastAsia="Times New Roman" w:hAnsi="Times New Roman" w:cs="Times New Roman"/>
          <w:lang w:eastAsia="en-GB"/>
        </w:rPr>
        <w:t xml:space="preserve">Boyle et al. (2020) found that Thai students were better at deep learning than Australian students.  </w:t>
      </w:r>
      <w:r w:rsidRPr="00923555">
        <w:rPr>
          <w:rFonts w:ascii="Times New Roman" w:eastAsia="Times New Roman" w:hAnsi="Times New Roman" w:cs="Times New Roman"/>
          <w:lang w:eastAsia="en-GB"/>
        </w:rPr>
        <w:t>year and country of study (Boyle et al. 2020), motivation and discipline studied (</w:t>
      </w:r>
      <w:proofErr w:type="spellStart"/>
      <w:r w:rsidRPr="00923555">
        <w:rPr>
          <w:rFonts w:ascii="Times New Roman" w:eastAsia="Times New Roman" w:hAnsi="Times New Roman" w:cs="Times New Roman"/>
          <w:lang w:eastAsia="en-GB"/>
        </w:rPr>
        <w:t>Vermunt</w:t>
      </w:r>
      <w:proofErr w:type="spellEnd"/>
      <w:r w:rsidRPr="00923555">
        <w:rPr>
          <w:rFonts w:ascii="Times New Roman" w:eastAsia="Times New Roman" w:hAnsi="Times New Roman" w:cs="Times New Roman"/>
          <w:lang w:eastAsia="en-GB"/>
        </w:rPr>
        <w:t xml:space="preserve"> </w:t>
      </w:r>
      <w:r w:rsidR="00A61A79">
        <w:rPr>
          <w:rFonts w:ascii="Times New Roman" w:eastAsia="Times New Roman" w:hAnsi="Times New Roman" w:cs="Times New Roman"/>
          <w:lang w:eastAsia="en-GB"/>
        </w:rPr>
        <w:t>and</w:t>
      </w:r>
      <w:r w:rsidRPr="00923555">
        <w:rPr>
          <w:rFonts w:ascii="Times New Roman" w:eastAsia="Times New Roman" w:hAnsi="Times New Roman" w:cs="Times New Roman"/>
          <w:lang w:eastAsia="en-GB"/>
        </w:rPr>
        <w:t xml:space="preserve"> </w:t>
      </w:r>
      <w:proofErr w:type="spellStart"/>
      <w:r w:rsidRPr="00923555">
        <w:rPr>
          <w:rFonts w:ascii="Times New Roman" w:eastAsia="Times New Roman" w:hAnsi="Times New Roman" w:cs="Times New Roman"/>
          <w:lang w:eastAsia="en-GB"/>
        </w:rPr>
        <w:t>Donche</w:t>
      </w:r>
      <w:proofErr w:type="spellEnd"/>
      <w:r w:rsidRPr="00923555">
        <w:rPr>
          <w:rFonts w:ascii="Times New Roman" w:eastAsia="Times New Roman" w:hAnsi="Times New Roman" w:cs="Times New Roman"/>
          <w:lang w:eastAsia="en-GB"/>
        </w:rPr>
        <w:t xml:space="preserve"> 2017).</w:t>
      </w:r>
      <w:commentRangeEnd w:id="413"/>
      <w:r w:rsidR="0021212D" w:rsidRPr="00923555">
        <w:rPr>
          <w:rStyle w:val="CommentReference"/>
          <w:rFonts w:ascii="Times New Roman" w:eastAsia="Times New Roman" w:hAnsi="Times New Roman" w:cs="Times New Roman"/>
          <w:lang w:eastAsia="en-GB"/>
        </w:rPr>
        <w:commentReference w:id="413"/>
      </w:r>
      <w:r w:rsidR="00923555">
        <w:rPr>
          <w:rFonts w:ascii="Times New Roman" w:eastAsia="Times New Roman" w:hAnsi="Times New Roman" w:cs="Times New Roman"/>
          <w:lang w:eastAsia="en-GB"/>
        </w:rPr>
        <w:t xml:space="preserve"> </w:t>
      </w:r>
      <w:r w:rsidR="00923555" w:rsidRPr="00923555">
        <w:rPr>
          <w:rFonts w:ascii="Times New Roman" w:eastAsia="Times New Roman" w:hAnsi="Times New Roman" w:cs="Times New Roman"/>
          <w:highlight w:val="yellow"/>
          <w:lang w:eastAsia="en-GB"/>
        </w:rPr>
        <w:t>look at this</w:t>
      </w:r>
    </w:p>
    <w:p w14:paraId="4226315D" w14:textId="77777777" w:rsidR="00DF1D73" w:rsidRDefault="00DF1D73" w:rsidP="00DF1D73">
      <w:pPr>
        <w:pStyle w:val="Content2"/>
        <w:rPr>
          <w:highlight w:val="yellow"/>
        </w:rPr>
      </w:pPr>
      <w:bookmarkStart w:id="414" w:name="_Toc76949009"/>
      <w:r>
        <w:rPr>
          <w:highlight w:val="yellow"/>
        </w:rPr>
        <w:t xml:space="preserve">3.3 </w:t>
      </w:r>
      <w:r w:rsidR="00832A22" w:rsidRPr="007F784D">
        <w:rPr>
          <w:highlight w:val="yellow"/>
        </w:rPr>
        <w:t>Current study</w:t>
      </w:r>
      <w:bookmarkEnd w:id="414"/>
      <w:r w:rsidR="00832A22" w:rsidRPr="007F784D">
        <w:rPr>
          <w:highlight w:val="yellow"/>
        </w:rPr>
        <w:t xml:space="preserve"> </w:t>
      </w:r>
    </w:p>
    <w:p w14:paraId="5231BD2B" w14:textId="54B51652" w:rsidR="00B86CED" w:rsidRPr="00DF1D73" w:rsidRDefault="00B86CED" w:rsidP="00DF1D73">
      <w:r w:rsidRPr="00DF1D73">
        <w:rPr>
          <w:highlight w:val="yellow"/>
        </w:rPr>
        <w:t>(</w:t>
      </w:r>
      <w:proofErr w:type="gramStart"/>
      <w:r w:rsidRPr="00DF1D73">
        <w:rPr>
          <w:highlight w:val="yellow"/>
        </w:rPr>
        <w:t>does</w:t>
      </w:r>
      <w:proofErr w:type="gramEnd"/>
      <w:r w:rsidRPr="00DF1D73">
        <w:rPr>
          <w:highlight w:val="yellow"/>
        </w:rPr>
        <w:t xml:space="preserve"> not look at solely HE level and does not look at what type of feedback even though it states the amount) Wisniewski, </w:t>
      </w:r>
      <w:proofErr w:type="spellStart"/>
      <w:r w:rsidRPr="00DF1D73">
        <w:rPr>
          <w:highlight w:val="yellow"/>
        </w:rPr>
        <w:t>Zierer</w:t>
      </w:r>
      <w:proofErr w:type="spellEnd"/>
      <w:r w:rsidRPr="00DF1D73">
        <w:rPr>
          <w:highlight w:val="yellow"/>
        </w:rPr>
        <w:t xml:space="preserve"> and Hattie (2020</w:t>
      </w:r>
    </w:p>
    <w:p w14:paraId="7E0A89A5" w14:textId="5932F50F" w:rsidR="00832A22" w:rsidRPr="00832A22" w:rsidRDefault="00832A22" w:rsidP="00F84E7A">
      <w:pPr>
        <w:keepNext/>
        <w:spacing w:before="360" w:after="60" w:line="480" w:lineRule="auto"/>
        <w:ind w:right="567"/>
        <w:contextualSpacing/>
        <w:outlineLvl w:val="1"/>
        <w:rPr>
          <w:rFonts w:ascii="Times New Roman" w:eastAsia="Times New Roman" w:hAnsi="Times New Roman" w:cs="Arial"/>
          <w:b/>
          <w:bCs/>
          <w:i/>
          <w:iCs/>
          <w:color w:val="000000"/>
          <w:szCs w:val="28"/>
          <w:lang w:eastAsia="en-GB"/>
        </w:rPr>
      </w:pPr>
    </w:p>
    <w:p w14:paraId="754F7C98" w14:textId="40EE3925" w:rsidR="00832A22" w:rsidRDefault="00832A22" w:rsidP="00DF1D73">
      <w:pPr>
        <w:spacing w:line="480" w:lineRule="auto"/>
        <w:ind w:firstLine="720"/>
        <w:rPr>
          <w:ins w:id="415" w:author="Kate Williams" w:date="2021-06-11T09:58:00Z"/>
          <w:rFonts w:ascii="Times New Roman" w:eastAsia="Times New Roman" w:hAnsi="Times New Roman" w:cs="Times New Roman"/>
          <w:color w:val="000000"/>
          <w:lang w:eastAsia="en-GB"/>
        </w:rPr>
      </w:pPr>
      <w:commentRangeStart w:id="416"/>
      <w:r w:rsidRPr="00832A22">
        <w:rPr>
          <w:rFonts w:ascii="Times New Roman" w:eastAsia="Times New Roman" w:hAnsi="Times New Roman" w:cs="Times New Roman"/>
          <w:lang w:eastAsia="en-GB"/>
        </w:rPr>
        <w:t>The</w:t>
      </w:r>
      <w:commentRangeEnd w:id="416"/>
      <w:r w:rsidR="00CA6678">
        <w:rPr>
          <w:rStyle w:val="CommentReference"/>
          <w:rFonts w:ascii="Times New Roman" w:eastAsia="Times New Roman" w:hAnsi="Times New Roman" w:cs="Times New Roman"/>
          <w:lang w:eastAsia="en-GB"/>
        </w:rPr>
        <w:commentReference w:id="416"/>
      </w:r>
      <w:r w:rsidRPr="00832A22">
        <w:rPr>
          <w:rFonts w:ascii="Times New Roman" w:eastAsia="Times New Roman" w:hAnsi="Times New Roman" w:cs="Times New Roman"/>
          <w:lang w:eastAsia="en-GB"/>
        </w:rPr>
        <w:t xml:space="preserve"> </w:t>
      </w:r>
      <w:ins w:id="417" w:author="Kate Williams" w:date="2021-06-11T13:49:00Z">
        <w:r w:rsidR="00F4659B">
          <w:rPr>
            <w:rFonts w:ascii="Times New Roman" w:eastAsia="Times New Roman" w:hAnsi="Times New Roman" w:cs="Times New Roman"/>
            <w:lang w:eastAsia="en-GB"/>
          </w:rPr>
          <w:t xml:space="preserve">objective of the </w:t>
        </w:r>
      </w:ins>
      <w:r w:rsidRPr="00832A22">
        <w:rPr>
          <w:rFonts w:ascii="Times New Roman" w:eastAsia="Times New Roman" w:hAnsi="Times New Roman" w:cs="Times New Roman"/>
          <w:lang w:eastAsia="en-GB"/>
        </w:rPr>
        <w:t xml:space="preserve">current study </w:t>
      </w:r>
      <w:ins w:id="418" w:author="Kate Williams" w:date="2021-06-11T13:49:00Z">
        <w:r w:rsidR="00F4659B">
          <w:rPr>
            <w:rFonts w:ascii="Times New Roman" w:eastAsia="Times New Roman" w:hAnsi="Times New Roman" w:cs="Times New Roman"/>
            <w:lang w:eastAsia="en-GB"/>
          </w:rPr>
          <w:t>is to</w:t>
        </w:r>
      </w:ins>
      <w:del w:id="419" w:author="Kate Williams" w:date="2021-06-11T13:49:00Z">
        <w:r w:rsidRPr="00832A22" w:rsidDel="00F4659B">
          <w:rPr>
            <w:rFonts w:ascii="Times New Roman" w:eastAsia="Times New Roman" w:hAnsi="Times New Roman" w:cs="Times New Roman"/>
            <w:lang w:eastAsia="en-GB"/>
          </w:rPr>
          <w:delText>will</w:delText>
        </w:r>
      </w:del>
      <w:r w:rsidRPr="00832A22">
        <w:rPr>
          <w:rFonts w:ascii="Times New Roman" w:eastAsia="Times New Roman" w:hAnsi="Times New Roman" w:cs="Times New Roman"/>
          <w:lang w:eastAsia="en-GB"/>
        </w:rPr>
        <w:t xml:space="preserve"> address </w:t>
      </w:r>
      <w:del w:id="420" w:author="Kate Williams" w:date="2021-06-11T13:49:00Z">
        <w:r w:rsidRPr="00832A22" w:rsidDel="00F4659B">
          <w:rPr>
            <w:rFonts w:ascii="Times New Roman" w:eastAsia="Times New Roman" w:hAnsi="Times New Roman" w:cs="Times New Roman"/>
            <w:lang w:eastAsia="en-GB"/>
          </w:rPr>
          <w:delText>the research questio</w:delText>
        </w:r>
        <w:r w:rsidRPr="00832A22" w:rsidDel="00F4659B">
          <w:rPr>
            <w:rFonts w:ascii="Times New Roman" w:eastAsia="Times New Roman" w:hAnsi="Times New Roman" w:cs="Times New Roman"/>
            <w:color w:val="000000"/>
            <w:lang w:eastAsia="en-GB"/>
          </w:rPr>
          <w:delText>n</w:delText>
        </w:r>
      </w:del>
      <w:del w:id="421" w:author="Kate Williams" w:date="2021-06-09T17:19:00Z">
        <w:r w:rsidRPr="00832A22" w:rsidDel="00405AE4">
          <w:rPr>
            <w:rFonts w:ascii="Times New Roman" w:eastAsia="Times New Roman" w:hAnsi="Times New Roman" w:cs="Times New Roman"/>
            <w:color w:val="000000"/>
            <w:lang w:eastAsia="en-GB"/>
          </w:rPr>
          <w:delText>;</w:delText>
        </w:r>
      </w:del>
      <w:ins w:id="422" w:author="Kate Williams" w:date="2021-06-09T17:19:00Z">
        <w:r w:rsidR="00405AE4">
          <w:rPr>
            <w:rFonts w:ascii="Times New Roman" w:eastAsia="Times New Roman" w:hAnsi="Times New Roman" w:cs="Times New Roman"/>
            <w:color w:val="000000"/>
            <w:lang w:eastAsia="en-GB"/>
          </w:rPr>
          <w:t xml:space="preserve"> whether </w:t>
        </w:r>
      </w:ins>
      <w:del w:id="423" w:author="Kate Williams" w:date="2021-06-09T17:19:00Z">
        <w:r w:rsidRPr="00832A22" w:rsidDel="00405AE4">
          <w:rPr>
            <w:rFonts w:ascii="Times New Roman" w:eastAsia="Times New Roman" w:hAnsi="Times New Roman" w:cs="Times New Roman"/>
            <w:color w:val="000000"/>
            <w:lang w:eastAsia="en-GB"/>
          </w:rPr>
          <w:delText xml:space="preserve"> does </w:delText>
        </w:r>
      </w:del>
      <w:r w:rsidRPr="00832A22">
        <w:rPr>
          <w:rFonts w:ascii="Times New Roman" w:eastAsia="Times New Roman" w:hAnsi="Times New Roman" w:cs="Times New Roman"/>
          <w:color w:val="000000"/>
          <w:lang w:eastAsia="en-GB"/>
        </w:rPr>
        <w:t xml:space="preserve">the type of feedback (in terms of amount and phrasing), and </w:t>
      </w:r>
      <w:ins w:id="424" w:author="Kate Williams" w:date="2021-06-09T17:21:00Z">
        <w:r w:rsidR="00405AE4">
          <w:rPr>
            <w:rFonts w:ascii="Times New Roman" w:eastAsia="Times New Roman" w:hAnsi="Times New Roman" w:cs="Times New Roman"/>
            <w:color w:val="000000"/>
            <w:lang w:eastAsia="en-GB"/>
          </w:rPr>
          <w:t>self-</w:t>
        </w:r>
      </w:ins>
      <w:r w:rsidRPr="00832A22">
        <w:rPr>
          <w:rFonts w:ascii="Times New Roman" w:eastAsia="Times New Roman" w:hAnsi="Times New Roman" w:cs="Times New Roman"/>
          <w:color w:val="000000"/>
          <w:lang w:eastAsia="en-GB"/>
        </w:rPr>
        <w:t>reported levels of motivation i</w:t>
      </w:r>
      <w:ins w:id="425" w:author="Kate Williams" w:date="2021-06-09T17:20:00Z">
        <w:r w:rsidR="00405AE4">
          <w:rPr>
            <w:rFonts w:ascii="Times New Roman" w:eastAsia="Times New Roman" w:hAnsi="Times New Roman" w:cs="Times New Roman"/>
            <w:color w:val="000000"/>
            <w:lang w:eastAsia="en-GB"/>
          </w:rPr>
          <w:t>nfluence</w:t>
        </w:r>
      </w:ins>
      <w:del w:id="426" w:author="Kate Williams" w:date="2021-06-09T17:20:00Z">
        <w:r w:rsidRPr="00832A22" w:rsidDel="00405AE4">
          <w:rPr>
            <w:rFonts w:ascii="Times New Roman" w:eastAsia="Times New Roman" w:hAnsi="Times New Roman" w:cs="Times New Roman"/>
            <w:color w:val="000000"/>
            <w:lang w:eastAsia="en-GB"/>
          </w:rPr>
          <w:delText>mpact</w:delText>
        </w:r>
      </w:del>
      <w:r w:rsidRPr="00832A22">
        <w:rPr>
          <w:rFonts w:ascii="Times New Roman" w:eastAsia="Times New Roman" w:hAnsi="Times New Roman" w:cs="Times New Roman"/>
          <w:color w:val="000000"/>
          <w:lang w:eastAsia="en-GB"/>
        </w:rPr>
        <w:t xml:space="preserve"> memory for feedback </w:t>
      </w:r>
      <w:del w:id="427" w:author="Kate Williams" w:date="2021-06-09T17:21:00Z">
        <w:r w:rsidRPr="00832A22" w:rsidDel="00405AE4">
          <w:rPr>
            <w:rFonts w:ascii="Times New Roman" w:eastAsia="Times New Roman" w:hAnsi="Times New Roman" w:cs="Times New Roman"/>
            <w:color w:val="000000"/>
            <w:lang w:eastAsia="en-GB"/>
          </w:rPr>
          <w:delText>on</w:delText>
        </w:r>
      </w:del>
      <w:ins w:id="428" w:author="Kate Williams" w:date="2021-06-09T17:21:00Z">
        <w:r w:rsidR="00405AE4">
          <w:rPr>
            <w:rFonts w:ascii="Times New Roman" w:eastAsia="Times New Roman" w:hAnsi="Times New Roman" w:cs="Times New Roman"/>
            <w:color w:val="000000"/>
            <w:lang w:eastAsia="en-GB"/>
          </w:rPr>
          <w:t xml:space="preserve">in a </w:t>
        </w:r>
      </w:ins>
      <w:del w:id="429" w:author="Kate Williams" w:date="2021-06-09T17:21:00Z">
        <w:r w:rsidRPr="00832A22" w:rsidDel="00405AE4">
          <w:rPr>
            <w:rFonts w:ascii="Times New Roman" w:eastAsia="Times New Roman" w:hAnsi="Times New Roman" w:cs="Times New Roman"/>
            <w:color w:val="000000"/>
            <w:lang w:eastAsia="en-GB"/>
          </w:rPr>
          <w:delText xml:space="preserve"> </w:delText>
        </w:r>
      </w:del>
      <w:r w:rsidRPr="00832A22">
        <w:rPr>
          <w:rFonts w:ascii="Times New Roman" w:eastAsia="Times New Roman" w:hAnsi="Times New Roman" w:cs="Times New Roman"/>
          <w:color w:val="000000"/>
          <w:lang w:eastAsia="en-GB"/>
        </w:rPr>
        <w:t xml:space="preserve">higher education </w:t>
      </w:r>
      <w:ins w:id="430" w:author="Kate Williams" w:date="2021-06-09T17:21:00Z">
        <w:r w:rsidR="00405AE4">
          <w:rPr>
            <w:rFonts w:ascii="Times New Roman" w:eastAsia="Times New Roman" w:hAnsi="Times New Roman" w:cs="Times New Roman"/>
            <w:color w:val="000000"/>
            <w:lang w:eastAsia="en-GB"/>
          </w:rPr>
          <w:t>setting</w:t>
        </w:r>
      </w:ins>
      <w:del w:id="431" w:author="Kate Williams" w:date="2021-06-09T17:21:00Z">
        <w:r w:rsidRPr="00832A22" w:rsidDel="00405AE4">
          <w:rPr>
            <w:rFonts w:ascii="Times New Roman" w:eastAsia="Times New Roman" w:hAnsi="Times New Roman" w:cs="Times New Roman"/>
            <w:color w:val="000000"/>
            <w:lang w:eastAsia="en-GB"/>
          </w:rPr>
          <w:delText>assessments</w:delText>
        </w:r>
      </w:del>
      <w:r w:rsidR="00B029AF">
        <w:rPr>
          <w:rFonts w:ascii="Times New Roman" w:eastAsia="Times New Roman" w:hAnsi="Times New Roman" w:cs="Times New Roman"/>
          <w:color w:val="000000"/>
          <w:lang w:eastAsia="en-GB"/>
        </w:rPr>
        <w:t>.</w:t>
      </w:r>
      <w:r w:rsidRPr="00832A22">
        <w:rPr>
          <w:rFonts w:ascii="Times New Roman" w:eastAsia="Times New Roman" w:hAnsi="Times New Roman" w:cs="Times New Roman"/>
          <w:color w:val="000000"/>
          <w:lang w:eastAsia="en-GB"/>
        </w:rPr>
        <w:t xml:space="preserve"> The aim of th</w:t>
      </w:r>
      <w:ins w:id="432" w:author="Kate Williams" w:date="2021-06-11T14:06:00Z">
        <w:r w:rsidR="0025316C">
          <w:rPr>
            <w:rFonts w:ascii="Times New Roman" w:eastAsia="Times New Roman" w:hAnsi="Times New Roman" w:cs="Times New Roman"/>
            <w:color w:val="000000"/>
            <w:lang w:eastAsia="en-GB"/>
          </w:rPr>
          <w:t>e</w:t>
        </w:r>
      </w:ins>
      <w:del w:id="433" w:author="Kate Williams" w:date="2021-06-11T14:06:00Z">
        <w:r w:rsidRPr="00832A22" w:rsidDel="0025316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study </w:t>
      </w:r>
      <w:ins w:id="434" w:author="Kate Williams" w:date="2021-06-11T14:06:00Z">
        <w:r w:rsidR="0025316C">
          <w:rPr>
            <w:rFonts w:ascii="Times New Roman" w:eastAsia="Times New Roman" w:hAnsi="Times New Roman" w:cs="Times New Roman"/>
            <w:color w:val="000000"/>
            <w:lang w:eastAsia="en-GB"/>
          </w:rPr>
          <w:t>is</w:t>
        </w:r>
      </w:ins>
      <w:del w:id="435" w:author="Kate Williams" w:date="2021-06-11T14:06:00Z">
        <w:r w:rsidRPr="00832A22" w:rsidDel="0025316C">
          <w:rPr>
            <w:rFonts w:ascii="Times New Roman" w:eastAsia="Times New Roman" w:hAnsi="Times New Roman" w:cs="Times New Roman"/>
            <w:color w:val="000000"/>
            <w:lang w:eastAsia="en-GB"/>
          </w:rPr>
          <w:delText>will be</w:delText>
        </w:r>
      </w:del>
      <w:r w:rsidRPr="00832A22">
        <w:rPr>
          <w:rFonts w:ascii="Times New Roman" w:eastAsia="Times New Roman" w:hAnsi="Times New Roman" w:cs="Times New Roman"/>
          <w:color w:val="000000"/>
          <w:lang w:eastAsia="en-GB"/>
        </w:rPr>
        <w:t xml:space="preserve"> to examine the effects of </w:t>
      </w:r>
      <w:r w:rsidRPr="00832A22">
        <w:rPr>
          <w:rFonts w:ascii="Times New Roman" w:eastAsia="Times New Roman" w:hAnsi="Times New Roman" w:cs="Times New Roman"/>
          <w:color w:val="000000"/>
          <w:lang w:eastAsia="en-GB"/>
        </w:rPr>
        <w:lastRenderedPageBreak/>
        <w:t xml:space="preserve">phrasing (positive/negative) and </w:t>
      </w:r>
      <w:ins w:id="436" w:author="Kate Williams" w:date="2021-06-09T17:29:00Z">
        <w:r w:rsidR="00700C73">
          <w:rPr>
            <w:rFonts w:ascii="Times New Roman" w:eastAsia="Times New Roman" w:hAnsi="Times New Roman" w:cs="Times New Roman"/>
            <w:color w:val="000000"/>
            <w:lang w:eastAsia="en-GB"/>
          </w:rPr>
          <w:t>amount</w:t>
        </w:r>
      </w:ins>
      <w:del w:id="437" w:author="Kate Williams" w:date="2021-06-09T17:29:00Z">
        <w:r w:rsidRPr="00832A22" w:rsidDel="00700C73">
          <w:rPr>
            <w:rFonts w:ascii="Times New Roman" w:eastAsia="Times New Roman" w:hAnsi="Times New Roman" w:cs="Times New Roman"/>
            <w:color w:val="000000"/>
            <w:lang w:eastAsia="en-GB"/>
          </w:rPr>
          <w:delText>length</w:delText>
        </w:r>
      </w:del>
      <w:r w:rsidRPr="00832A22">
        <w:rPr>
          <w:rFonts w:ascii="Times New Roman" w:eastAsia="Times New Roman" w:hAnsi="Times New Roman" w:cs="Times New Roman"/>
          <w:color w:val="000000"/>
          <w:lang w:eastAsia="en-GB"/>
        </w:rPr>
        <w:t xml:space="preserve"> of feedback (limited/extended), as well as self-reported levels of motivation on memory for feedback comments provided on a hypothetical piece of work. The results from the study could be used to direct future feedback comments provided on student work to enhance learning, as it hopes to point out the most effective, memorable way to give feedback.</w:t>
      </w:r>
      <w:r w:rsidR="002B6E0F">
        <w:rPr>
          <w:rFonts w:ascii="Times New Roman" w:eastAsia="Times New Roman" w:hAnsi="Times New Roman" w:cs="Times New Roman"/>
          <w:color w:val="000000"/>
          <w:lang w:eastAsia="en-GB"/>
        </w:rPr>
        <w:t xml:space="preserve"> </w:t>
      </w:r>
      <w:commentRangeStart w:id="438"/>
      <w:r w:rsidR="00980488" w:rsidRPr="00832A22">
        <w:rPr>
          <w:rFonts w:ascii="Times New Roman" w:eastAsia="Times New Roman" w:hAnsi="Times New Roman" w:cs="Times New Roman"/>
          <w:color w:val="000000"/>
          <w:lang w:eastAsia="en-GB"/>
        </w:rPr>
        <w:t>The</w:t>
      </w:r>
      <w:commentRangeEnd w:id="438"/>
      <w:r w:rsidR="00980488">
        <w:rPr>
          <w:rStyle w:val="CommentReference"/>
          <w:rFonts w:ascii="Times New Roman" w:eastAsia="Times New Roman" w:hAnsi="Times New Roman" w:cs="Times New Roman"/>
          <w:lang w:eastAsia="en-GB"/>
        </w:rPr>
        <w:commentReference w:id="438"/>
      </w:r>
      <w:r w:rsidR="00980488" w:rsidRPr="00832A22">
        <w:rPr>
          <w:rFonts w:ascii="Times New Roman" w:eastAsia="Times New Roman" w:hAnsi="Times New Roman" w:cs="Times New Roman"/>
          <w:color w:val="000000"/>
          <w:lang w:eastAsia="en-GB"/>
        </w:rPr>
        <w:t xml:space="preserve"> </w:t>
      </w:r>
      <w:del w:id="439" w:author="Kate Williams" w:date="2021-06-11T13:50:00Z">
        <w:r w:rsidR="00980488" w:rsidRPr="00832A22" w:rsidDel="00F4659B">
          <w:rPr>
            <w:rFonts w:ascii="Times New Roman" w:eastAsia="Times New Roman" w:hAnsi="Times New Roman" w:cs="Times New Roman"/>
            <w:color w:val="000000"/>
            <w:lang w:eastAsia="en-GB"/>
          </w:rPr>
          <w:delText>objective of this</w:delText>
        </w:r>
      </w:del>
      <w:r w:rsidR="00980488" w:rsidRPr="00832A22">
        <w:rPr>
          <w:rFonts w:ascii="Times New Roman" w:eastAsia="Times New Roman" w:hAnsi="Times New Roman" w:cs="Times New Roman"/>
          <w:color w:val="000000"/>
          <w:lang w:eastAsia="en-GB"/>
        </w:rPr>
        <w:t xml:space="preserve"> research </w:t>
      </w:r>
      <w:ins w:id="440" w:author="Kate Williams" w:date="2021-06-11T13:50:00Z">
        <w:r w:rsidR="00980488">
          <w:rPr>
            <w:rFonts w:ascii="Times New Roman" w:eastAsia="Times New Roman" w:hAnsi="Times New Roman" w:cs="Times New Roman"/>
            <w:color w:val="000000"/>
            <w:lang w:eastAsia="en-GB"/>
          </w:rPr>
          <w:t>questions this study will</w:t>
        </w:r>
      </w:ins>
      <w:del w:id="441" w:author="Kate Williams" w:date="2021-06-11T13:50:00Z">
        <w:r w:rsidR="00980488" w:rsidRPr="00832A22" w:rsidDel="00F4659B">
          <w:rPr>
            <w:rFonts w:ascii="Times New Roman" w:eastAsia="Times New Roman" w:hAnsi="Times New Roman" w:cs="Times New Roman"/>
            <w:color w:val="000000"/>
            <w:lang w:eastAsia="en-GB"/>
          </w:rPr>
          <w:delText>is to</w:delText>
        </w:r>
      </w:del>
      <w:r w:rsidR="00980488" w:rsidRPr="00832A22">
        <w:rPr>
          <w:rFonts w:ascii="Times New Roman" w:eastAsia="Times New Roman" w:hAnsi="Times New Roman" w:cs="Times New Roman"/>
          <w:color w:val="000000"/>
          <w:lang w:eastAsia="en-GB"/>
        </w:rPr>
        <w:t xml:space="preserve"> explore </w:t>
      </w:r>
      <w:ins w:id="442" w:author="Kate Williams" w:date="2021-06-11T13:50:00Z">
        <w:r w:rsidR="00980488">
          <w:rPr>
            <w:rFonts w:ascii="Times New Roman" w:eastAsia="Times New Roman" w:hAnsi="Times New Roman" w:cs="Times New Roman"/>
            <w:color w:val="000000"/>
            <w:lang w:eastAsia="en-GB"/>
          </w:rPr>
          <w:t xml:space="preserve">include </w:t>
        </w:r>
      </w:ins>
      <w:r w:rsidR="00980488" w:rsidRPr="00832A22">
        <w:rPr>
          <w:rFonts w:ascii="Times New Roman" w:eastAsia="Times New Roman" w:hAnsi="Times New Roman" w:cs="Times New Roman"/>
          <w:color w:val="000000"/>
          <w:lang w:eastAsia="en-GB"/>
        </w:rPr>
        <w:t>whether students will remember negative feedback more than positive feedback</w:t>
      </w:r>
      <w:ins w:id="443" w:author="Kate Williams" w:date="2021-06-11T13:31:00Z">
        <w:r w:rsidR="00980488">
          <w:rPr>
            <w:rFonts w:ascii="Times New Roman" w:eastAsia="Times New Roman" w:hAnsi="Times New Roman" w:cs="Times New Roman"/>
            <w:color w:val="000000"/>
            <w:lang w:eastAsia="en-GB"/>
          </w:rPr>
          <w:t xml:space="preserve"> and </w:t>
        </w:r>
      </w:ins>
      <w:del w:id="444" w:author="Kate Williams" w:date="2021-06-11T13:31:00Z">
        <w:r w:rsidR="00980488" w:rsidRPr="00832A22" w:rsidDel="00913A1C">
          <w:rPr>
            <w:rFonts w:ascii="Times New Roman" w:eastAsia="Times New Roman" w:hAnsi="Times New Roman" w:cs="Times New Roman"/>
            <w:color w:val="000000"/>
            <w:lang w:eastAsia="en-GB"/>
          </w:rPr>
          <w:delText xml:space="preserve">, </w:delText>
        </w:r>
      </w:del>
      <w:r w:rsidR="00980488" w:rsidRPr="00832A22">
        <w:rPr>
          <w:rFonts w:ascii="Times New Roman" w:eastAsia="Times New Roman" w:hAnsi="Times New Roman" w:cs="Times New Roman"/>
          <w:color w:val="000000"/>
          <w:lang w:eastAsia="en-GB"/>
        </w:rPr>
        <w:t>whether memory will be worse for extended feedback comments compared to limited feedback comments</w:t>
      </w:r>
      <w:ins w:id="445" w:author="Kate Williams" w:date="2021-06-11T13:31:00Z">
        <w:r w:rsidR="00980488">
          <w:rPr>
            <w:rFonts w:ascii="Times New Roman" w:eastAsia="Times New Roman" w:hAnsi="Times New Roman" w:cs="Times New Roman"/>
            <w:color w:val="000000"/>
            <w:lang w:eastAsia="en-GB"/>
          </w:rPr>
          <w:t xml:space="preserve">. </w:t>
        </w:r>
      </w:ins>
      <w:ins w:id="446" w:author="Kate Williams" w:date="2021-06-11T13:34:00Z">
        <w:r w:rsidR="00980488">
          <w:rPr>
            <w:rFonts w:ascii="Times New Roman" w:eastAsia="Times New Roman" w:hAnsi="Times New Roman" w:cs="Times New Roman"/>
            <w:color w:val="000000"/>
            <w:lang w:eastAsia="en-GB"/>
          </w:rPr>
          <w:t xml:space="preserve">To </w:t>
        </w:r>
      </w:ins>
      <w:ins w:id="447" w:author="Kate Williams" w:date="2021-06-11T13:55:00Z">
        <w:r w:rsidR="00980488">
          <w:rPr>
            <w:rFonts w:ascii="Times New Roman" w:eastAsia="Times New Roman" w:hAnsi="Times New Roman" w:cs="Times New Roman"/>
            <w:color w:val="000000"/>
            <w:lang w:eastAsia="en-GB"/>
          </w:rPr>
          <w:t>explore</w:t>
        </w:r>
      </w:ins>
      <w:ins w:id="448" w:author="Kate Williams" w:date="2021-06-11T13:34:00Z">
        <w:r w:rsidR="00980488">
          <w:rPr>
            <w:rFonts w:ascii="Times New Roman" w:eastAsia="Times New Roman" w:hAnsi="Times New Roman" w:cs="Times New Roman"/>
            <w:color w:val="000000"/>
            <w:lang w:eastAsia="en-GB"/>
          </w:rPr>
          <w:t xml:space="preserve"> this question</w:t>
        </w:r>
      </w:ins>
      <w:ins w:id="449" w:author="Kate Williams" w:date="2021-06-11T13:54:00Z">
        <w:r w:rsidR="00980488">
          <w:rPr>
            <w:rFonts w:ascii="Times New Roman" w:eastAsia="Times New Roman" w:hAnsi="Times New Roman" w:cs="Times New Roman"/>
            <w:color w:val="000000"/>
            <w:lang w:eastAsia="en-GB"/>
          </w:rPr>
          <w:t>, the study will ask</w:t>
        </w:r>
      </w:ins>
      <w:ins w:id="450" w:author="Kate Williams" w:date="2021-06-11T13:55:00Z">
        <w:r w:rsidR="00980488">
          <w:rPr>
            <w:rFonts w:ascii="Times New Roman" w:eastAsia="Times New Roman" w:hAnsi="Times New Roman" w:cs="Times New Roman"/>
            <w:color w:val="000000"/>
            <w:lang w:eastAsia="en-GB"/>
          </w:rPr>
          <w:t xml:space="preserve"> </w:t>
        </w:r>
      </w:ins>
      <w:ins w:id="451" w:author="Kate Williams" w:date="2021-06-11T13:56:00Z">
        <w:r w:rsidR="00980488">
          <w:rPr>
            <w:rFonts w:ascii="Times New Roman" w:eastAsia="Times New Roman" w:hAnsi="Times New Roman" w:cs="Times New Roman"/>
            <w:color w:val="000000"/>
            <w:lang w:eastAsia="en-GB"/>
          </w:rPr>
          <w:t>participants</w:t>
        </w:r>
      </w:ins>
      <w:ins w:id="452" w:author="Kate Williams" w:date="2021-06-11T13:55:00Z">
        <w:r w:rsidR="00980488">
          <w:rPr>
            <w:rFonts w:ascii="Times New Roman" w:eastAsia="Times New Roman" w:hAnsi="Times New Roman" w:cs="Times New Roman"/>
            <w:color w:val="000000"/>
            <w:lang w:eastAsia="en-GB"/>
          </w:rPr>
          <w:t xml:space="preserve"> to recall as many</w:t>
        </w:r>
      </w:ins>
      <w:ins w:id="453" w:author="Kate Williams" w:date="2021-06-11T13:56:00Z">
        <w:r w:rsidR="00980488">
          <w:rPr>
            <w:rFonts w:ascii="Times New Roman" w:eastAsia="Times New Roman" w:hAnsi="Times New Roman" w:cs="Times New Roman"/>
            <w:color w:val="000000"/>
            <w:lang w:eastAsia="en-GB"/>
          </w:rPr>
          <w:t xml:space="preserve"> feedback comments as they can </w:t>
        </w:r>
      </w:ins>
      <w:ins w:id="454" w:author="Kate Williams" w:date="2021-06-11T13:57:00Z">
        <w:r w:rsidR="00980488">
          <w:rPr>
            <w:rFonts w:ascii="Times New Roman" w:eastAsia="Times New Roman" w:hAnsi="Times New Roman" w:cs="Times New Roman"/>
            <w:color w:val="000000"/>
            <w:lang w:eastAsia="en-GB"/>
          </w:rPr>
          <w:t xml:space="preserve">from </w:t>
        </w:r>
      </w:ins>
      <w:ins w:id="455" w:author="Kate Williams" w:date="2021-06-11T13:56:00Z">
        <w:r w:rsidR="00980488">
          <w:rPr>
            <w:rFonts w:ascii="Times New Roman" w:eastAsia="Times New Roman" w:hAnsi="Times New Roman" w:cs="Times New Roman"/>
            <w:color w:val="000000"/>
            <w:lang w:eastAsia="en-GB"/>
          </w:rPr>
          <w:t xml:space="preserve">within </w:t>
        </w:r>
      </w:ins>
      <w:ins w:id="456" w:author="Kate Williams" w:date="2021-06-11T14:14:00Z">
        <w:r w:rsidR="00980488">
          <w:rPr>
            <w:rFonts w:ascii="Times New Roman" w:eastAsia="Times New Roman" w:hAnsi="Times New Roman" w:cs="Times New Roman"/>
            <w:color w:val="000000"/>
            <w:lang w:eastAsia="en-GB"/>
          </w:rPr>
          <w:t xml:space="preserve">a </w:t>
        </w:r>
      </w:ins>
      <w:ins w:id="457" w:author="Kate Williams" w:date="2021-06-11T14:13:00Z">
        <w:r w:rsidR="00980488">
          <w:rPr>
            <w:rFonts w:ascii="Times New Roman" w:eastAsia="Times New Roman" w:hAnsi="Times New Roman" w:cs="Times New Roman"/>
            <w:color w:val="000000"/>
            <w:lang w:eastAsia="en-GB"/>
          </w:rPr>
          <w:t>hypothetical</w:t>
        </w:r>
      </w:ins>
      <w:ins w:id="458" w:author="Kate Williams" w:date="2021-06-11T14:14:00Z">
        <w:r w:rsidR="00980488">
          <w:rPr>
            <w:rFonts w:ascii="Times New Roman" w:eastAsia="Times New Roman" w:hAnsi="Times New Roman" w:cs="Times New Roman"/>
            <w:color w:val="000000"/>
            <w:lang w:eastAsia="en-GB"/>
          </w:rPr>
          <w:t xml:space="preserve"> piece of work (an essay)</w:t>
        </w:r>
      </w:ins>
      <w:ins w:id="459" w:author="Kate Williams" w:date="2021-06-11T14:13:00Z">
        <w:r w:rsidR="00980488">
          <w:rPr>
            <w:rFonts w:ascii="Times New Roman" w:eastAsia="Times New Roman" w:hAnsi="Times New Roman" w:cs="Times New Roman"/>
            <w:color w:val="000000"/>
            <w:lang w:eastAsia="en-GB"/>
          </w:rPr>
          <w:t xml:space="preserve"> </w:t>
        </w:r>
      </w:ins>
      <w:ins w:id="460" w:author="Kate Williams" w:date="2021-06-11T14:15:00Z">
        <w:r w:rsidR="00980488">
          <w:rPr>
            <w:rFonts w:ascii="Times New Roman" w:eastAsia="Times New Roman" w:hAnsi="Times New Roman" w:cs="Times New Roman"/>
            <w:color w:val="000000"/>
            <w:lang w:eastAsia="en-GB"/>
          </w:rPr>
          <w:t xml:space="preserve">that has been provided with varying types of feedback giving rise to four </w:t>
        </w:r>
      </w:ins>
      <w:ins w:id="461" w:author="Kate Williams" w:date="2021-06-11T13:31:00Z">
        <w:r w:rsidR="00980488">
          <w:rPr>
            <w:rFonts w:ascii="Times New Roman" w:eastAsia="Times New Roman" w:hAnsi="Times New Roman" w:cs="Times New Roman"/>
            <w:color w:val="000000"/>
            <w:lang w:eastAsia="en-GB"/>
          </w:rPr>
          <w:t xml:space="preserve">experimental </w:t>
        </w:r>
      </w:ins>
      <w:ins w:id="462" w:author="Kate Williams" w:date="2021-06-11T13:57:00Z">
        <w:r w:rsidR="00980488">
          <w:rPr>
            <w:rFonts w:ascii="Times New Roman" w:eastAsia="Times New Roman" w:hAnsi="Times New Roman" w:cs="Times New Roman"/>
            <w:color w:val="000000"/>
            <w:lang w:eastAsia="en-GB"/>
          </w:rPr>
          <w:t xml:space="preserve">study </w:t>
        </w:r>
      </w:ins>
      <w:ins w:id="463" w:author="Kate Williams" w:date="2021-06-11T13:31:00Z">
        <w:r w:rsidR="00980488">
          <w:rPr>
            <w:rFonts w:ascii="Times New Roman" w:eastAsia="Times New Roman" w:hAnsi="Times New Roman" w:cs="Times New Roman"/>
            <w:color w:val="000000"/>
            <w:lang w:eastAsia="en-GB"/>
          </w:rPr>
          <w:t>conditions</w:t>
        </w:r>
      </w:ins>
      <w:ins w:id="464" w:author="Kate Williams" w:date="2021-06-11T14:16:00Z">
        <w:r w:rsidR="00980488">
          <w:rPr>
            <w:rFonts w:ascii="Times New Roman" w:eastAsia="Times New Roman" w:hAnsi="Times New Roman" w:cs="Times New Roman"/>
            <w:color w:val="000000"/>
            <w:lang w:eastAsia="en-GB"/>
          </w:rPr>
          <w:t xml:space="preserve">: </w:t>
        </w:r>
      </w:ins>
      <w:ins w:id="465" w:author="Kate Williams" w:date="2021-06-11T13:57:00Z">
        <w:r w:rsidR="00980488">
          <w:rPr>
            <w:rFonts w:ascii="Times New Roman" w:eastAsia="Times New Roman" w:hAnsi="Times New Roman" w:cs="Times New Roman"/>
            <w:color w:val="000000"/>
            <w:lang w:eastAsia="en-GB"/>
          </w:rPr>
          <w:t>positive-extended, positive-limited, negative-extended, and negative-limited</w:t>
        </w:r>
      </w:ins>
      <w:ins w:id="466" w:author="Kate Williams" w:date="2021-06-11T14:17:00Z">
        <w:r w:rsidR="00980488">
          <w:rPr>
            <w:rFonts w:ascii="Times New Roman" w:eastAsia="Times New Roman" w:hAnsi="Times New Roman" w:cs="Times New Roman"/>
            <w:color w:val="000000"/>
            <w:lang w:eastAsia="en-GB"/>
          </w:rPr>
          <w:t xml:space="preserve"> feedback</w:t>
        </w:r>
      </w:ins>
      <w:ins w:id="467" w:author="Kate Williams" w:date="2021-06-11T13:31:00Z">
        <w:r w:rsidR="00980488">
          <w:rPr>
            <w:rFonts w:ascii="Times New Roman" w:eastAsia="Times New Roman" w:hAnsi="Times New Roman" w:cs="Times New Roman"/>
            <w:color w:val="000000"/>
            <w:lang w:eastAsia="en-GB"/>
          </w:rPr>
          <w:t xml:space="preserve">. The </w:t>
        </w:r>
      </w:ins>
      <w:ins w:id="468" w:author="Kate Williams" w:date="2021-06-11T13:32:00Z">
        <w:r w:rsidR="00980488">
          <w:rPr>
            <w:rFonts w:ascii="Times New Roman" w:eastAsia="Times New Roman" w:hAnsi="Times New Roman" w:cs="Times New Roman"/>
            <w:color w:val="000000"/>
            <w:lang w:eastAsia="en-GB"/>
          </w:rPr>
          <w:t xml:space="preserve">other </w:t>
        </w:r>
      </w:ins>
      <w:ins w:id="469" w:author="Kate Williams" w:date="2021-06-11T13:57:00Z">
        <w:r w:rsidR="00980488">
          <w:rPr>
            <w:rFonts w:ascii="Times New Roman" w:eastAsia="Times New Roman" w:hAnsi="Times New Roman" w:cs="Times New Roman"/>
            <w:color w:val="000000"/>
            <w:lang w:eastAsia="en-GB"/>
          </w:rPr>
          <w:t>research question</w:t>
        </w:r>
      </w:ins>
      <w:ins w:id="470" w:author="Kate Williams" w:date="2021-06-11T13:58:00Z">
        <w:r w:rsidR="00980488">
          <w:rPr>
            <w:rFonts w:ascii="Times New Roman" w:eastAsia="Times New Roman" w:hAnsi="Times New Roman" w:cs="Times New Roman"/>
            <w:color w:val="000000"/>
            <w:lang w:eastAsia="en-GB"/>
          </w:rPr>
          <w:t xml:space="preserve"> aims to</w:t>
        </w:r>
      </w:ins>
      <w:ins w:id="471" w:author="Kate Williams" w:date="2021-06-11T13:31:00Z">
        <w:r w:rsidR="00980488">
          <w:rPr>
            <w:rFonts w:ascii="Times New Roman" w:eastAsia="Times New Roman" w:hAnsi="Times New Roman" w:cs="Times New Roman"/>
            <w:color w:val="000000"/>
            <w:lang w:eastAsia="en-GB"/>
          </w:rPr>
          <w:t xml:space="preserve"> ex</w:t>
        </w:r>
      </w:ins>
      <w:ins w:id="472" w:author="Kate Williams" w:date="2021-06-11T13:58:00Z">
        <w:r w:rsidR="00980488">
          <w:rPr>
            <w:rFonts w:ascii="Times New Roman" w:eastAsia="Times New Roman" w:hAnsi="Times New Roman" w:cs="Times New Roman"/>
            <w:color w:val="000000"/>
            <w:lang w:eastAsia="en-GB"/>
          </w:rPr>
          <w:t>plore</w:t>
        </w:r>
      </w:ins>
      <w:del w:id="473" w:author="Kate Williams" w:date="2021-06-11T13:32:00Z">
        <w:r w:rsidR="00980488" w:rsidRPr="00832A22" w:rsidDel="00913A1C">
          <w:rPr>
            <w:rFonts w:ascii="Times New Roman" w:eastAsia="Times New Roman" w:hAnsi="Times New Roman" w:cs="Times New Roman"/>
            <w:color w:val="000000"/>
            <w:lang w:eastAsia="en-GB"/>
          </w:rPr>
          <w:delText>, and</w:delText>
        </w:r>
      </w:del>
      <w:r w:rsidR="00980488" w:rsidRPr="00832A22">
        <w:rPr>
          <w:rFonts w:ascii="Times New Roman" w:eastAsia="Times New Roman" w:hAnsi="Times New Roman" w:cs="Times New Roman"/>
          <w:color w:val="000000"/>
          <w:lang w:eastAsia="en-GB"/>
        </w:rPr>
        <w:t xml:space="preserve"> whether students who report higher levels of motivation </w:t>
      </w:r>
      <w:del w:id="474" w:author="Kate Williams" w:date="2021-06-11T13:58:00Z">
        <w:r w:rsidR="00980488" w:rsidRPr="00832A22" w:rsidDel="00F4659B">
          <w:rPr>
            <w:rFonts w:ascii="Times New Roman" w:eastAsia="Times New Roman" w:hAnsi="Times New Roman" w:cs="Times New Roman"/>
            <w:color w:val="000000"/>
            <w:lang w:eastAsia="en-GB"/>
          </w:rPr>
          <w:delText>will</w:delText>
        </w:r>
      </w:del>
      <w:r w:rsidR="00980488" w:rsidRPr="00832A22">
        <w:rPr>
          <w:rFonts w:ascii="Times New Roman" w:eastAsia="Times New Roman" w:hAnsi="Times New Roman" w:cs="Times New Roman"/>
          <w:color w:val="000000"/>
          <w:lang w:eastAsia="en-GB"/>
        </w:rPr>
        <w:t>remember more feedback comments than those who report lower levels of motivation, regardless of the type of feedback presented.</w:t>
      </w:r>
      <w:ins w:id="475" w:author="Kate Williams" w:date="2021-06-11T13:32:00Z">
        <w:r w:rsidR="00980488">
          <w:rPr>
            <w:rFonts w:ascii="Times New Roman" w:eastAsia="Times New Roman" w:hAnsi="Times New Roman" w:cs="Times New Roman"/>
            <w:color w:val="000000"/>
            <w:lang w:eastAsia="en-GB"/>
          </w:rPr>
          <w:t xml:space="preserve"> </w:t>
        </w:r>
      </w:ins>
      <w:ins w:id="476" w:author="Kate Williams" w:date="2021-06-11T13:58:00Z">
        <w:r w:rsidR="00980488">
          <w:rPr>
            <w:rFonts w:ascii="Times New Roman" w:eastAsia="Times New Roman" w:hAnsi="Times New Roman" w:cs="Times New Roman"/>
            <w:color w:val="000000"/>
            <w:lang w:eastAsia="en-GB"/>
          </w:rPr>
          <w:t>To examine this question, p</w:t>
        </w:r>
      </w:ins>
      <w:ins w:id="477" w:author="Kate Williams" w:date="2021-06-11T13:32:00Z">
        <w:r w:rsidR="00980488">
          <w:rPr>
            <w:rFonts w:ascii="Times New Roman" w:eastAsia="Times New Roman" w:hAnsi="Times New Roman" w:cs="Times New Roman"/>
            <w:color w:val="000000"/>
            <w:lang w:eastAsia="en-GB"/>
          </w:rPr>
          <w:t xml:space="preserve">articipants will </w:t>
        </w:r>
      </w:ins>
      <w:ins w:id="478" w:author="Kate Williams" w:date="2021-06-11T14:18:00Z">
        <w:r w:rsidR="00980488">
          <w:rPr>
            <w:rFonts w:ascii="Times New Roman" w:eastAsia="Times New Roman" w:hAnsi="Times New Roman" w:cs="Times New Roman"/>
            <w:color w:val="000000"/>
            <w:lang w:eastAsia="en-GB"/>
          </w:rPr>
          <w:t>complete t</w:t>
        </w:r>
        <w:r w:rsidR="00980488" w:rsidRPr="00832A22">
          <w:rPr>
            <w:rFonts w:ascii="Times New Roman" w:eastAsia="Times New Roman" w:hAnsi="Times New Roman" w:cs="Times New Roman"/>
            <w:color w:val="000000"/>
            <w:lang w:eastAsia="en-GB"/>
          </w:rPr>
          <w:t>he Motivated Strategies for Learning Questionnaire (MSLQ</w:t>
        </w:r>
      </w:ins>
      <w:ins w:id="479" w:author="Kate Williams" w:date="2021-06-11T14:19:00Z">
        <w:r w:rsidR="00980488">
          <w:rPr>
            <w:rFonts w:ascii="Times New Roman" w:eastAsia="Times New Roman" w:hAnsi="Times New Roman" w:cs="Times New Roman"/>
            <w:color w:val="000000"/>
            <w:lang w:eastAsia="en-GB"/>
          </w:rPr>
          <w:t xml:space="preserve">; </w:t>
        </w:r>
      </w:ins>
      <w:proofErr w:type="spellStart"/>
      <w:ins w:id="480" w:author="Kate Williams" w:date="2021-06-11T14:18:00Z">
        <w:r w:rsidR="00980488" w:rsidRPr="00832A22">
          <w:rPr>
            <w:rFonts w:ascii="Times New Roman" w:eastAsia="Times New Roman" w:hAnsi="Times New Roman" w:cs="Times New Roman"/>
            <w:color w:val="000000"/>
            <w:lang w:eastAsia="en-GB"/>
          </w:rPr>
          <w:t>Pintrich</w:t>
        </w:r>
        <w:proofErr w:type="spellEnd"/>
        <w:r w:rsidR="00980488" w:rsidRPr="00832A22">
          <w:rPr>
            <w:rFonts w:ascii="Times New Roman" w:eastAsia="Times New Roman" w:hAnsi="Times New Roman" w:cs="Times New Roman"/>
            <w:color w:val="000000"/>
            <w:lang w:eastAsia="en-GB"/>
          </w:rPr>
          <w:t xml:space="preserve"> et al. 1991) </w:t>
        </w:r>
      </w:ins>
      <w:ins w:id="481" w:author="Kate Williams" w:date="2021-06-11T14:19:00Z">
        <w:r w:rsidR="00980488">
          <w:rPr>
            <w:rFonts w:ascii="Times New Roman" w:eastAsia="Times New Roman" w:hAnsi="Times New Roman" w:cs="Times New Roman"/>
            <w:color w:val="000000"/>
            <w:lang w:eastAsia="en-GB"/>
          </w:rPr>
          <w:t xml:space="preserve">and </w:t>
        </w:r>
      </w:ins>
      <w:ins w:id="482" w:author="Kate Williams" w:date="2021-06-11T14:18:00Z">
        <w:r w:rsidR="00980488">
          <w:rPr>
            <w:rFonts w:ascii="Times New Roman" w:eastAsia="Times New Roman" w:hAnsi="Times New Roman" w:cs="Times New Roman"/>
            <w:color w:val="000000"/>
            <w:lang w:eastAsia="en-GB"/>
          </w:rPr>
          <w:t>the</w:t>
        </w:r>
      </w:ins>
      <w:ins w:id="483" w:author="Kate Williams" w:date="2021-06-11T14:19:00Z">
        <w:r w:rsidR="00980488">
          <w:rPr>
            <w:rFonts w:ascii="Times New Roman" w:eastAsia="Times New Roman" w:hAnsi="Times New Roman" w:cs="Times New Roman"/>
            <w:color w:val="000000"/>
            <w:lang w:eastAsia="en-GB"/>
          </w:rPr>
          <w:t>n</w:t>
        </w:r>
      </w:ins>
      <w:ins w:id="484" w:author="Kate Williams" w:date="2021-06-11T14:18:00Z">
        <w:r w:rsidR="00980488">
          <w:rPr>
            <w:rFonts w:ascii="Times New Roman" w:eastAsia="Times New Roman" w:hAnsi="Times New Roman" w:cs="Times New Roman"/>
            <w:color w:val="000000"/>
            <w:lang w:eastAsia="en-GB"/>
          </w:rPr>
          <w:t xml:space="preserve"> </w:t>
        </w:r>
      </w:ins>
      <w:ins w:id="485" w:author="Kate Williams" w:date="2021-06-11T13:32:00Z">
        <w:r w:rsidR="00980488">
          <w:rPr>
            <w:rFonts w:ascii="Times New Roman" w:eastAsia="Times New Roman" w:hAnsi="Times New Roman" w:cs="Times New Roman"/>
            <w:color w:val="000000"/>
            <w:lang w:eastAsia="en-GB"/>
          </w:rPr>
          <w:t>be sub-divided into two groups</w:t>
        </w:r>
      </w:ins>
      <w:ins w:id="486" w:author="Kate Williams" w:date="2021-06-11T13:59:00Z">
        <w:r w:rsidR="00980488">
          <w:rPr>
            <w:rFonts w:ascii="Times New Roman" w:eastAsia="Times New Roman" w:hAnsi="Times New Roman" w:cs="Times New Roman"/>
            <w:color w:val="000000"/>
            <w:lang w:eastAsia="en-GB"/>
          </w:rPr>
          <w:t xml:space="preserve">, </w:t>
        </w:r>
      </w:ins>
      <w:ins w:id="487" w:author="Kate Williams" w:date="2021-06-11T13:32:00Z">
        <w:r w:rsidR="00980488">
          <w:rPr>
            <w:rFonts w:ascii="Times New Roman" w:eastAsia="Times New Roman" w:hAnsi="Times New Roman" w:cs="Times New Roman"/>
            <w:color w:val="000000"/>
            <w:lang w:eastAsia="en-GB"/>
          </w:rPr>
          <w:t xml:space="preserve">those high in </w:t>
        </w:r>
      </w:ins>
      <w:ins w:id="488" w:author="Kate Williams" w:date="2021-06-11T13:59:00Z">
        <w:r w:rsidR="00980488">
          <w:rPr>
            <w:rFonts w:ascii="Times New Roman" w:eastAsia="Times New Roman" w:hAnsi="Times New Roman" w:cs="Times New Roman"/>
            <w:color w:val="000000"/>
            <w:lang w:eastAsia="en-GB"/>
          </w:rPr>
          <w:t xml:space="preserve">self-report </w:t>
        </w:r>
      </w:ins>
      <w:ins w:id="489" w:author="Kate Williams" w:date="2021-06-11T13:32:00Z">
        <w:r w:rsidR="00980488">
          <w:rPr>
            <w:rFonts w:ascii="Times New Roman" w:eastAsia="Times New Roman" w:hAnsi="Times New Roman" w:cs="Times New Roman"/>
            <w:color w:val="000000"/>
            <w:lang w:eastAsia="en-GB"/>
          </w:rPr>
          <w:t xml:space="preserve">motivation and those low in </w:t>
        </w:r>
      </w:ins>
      <w:ins w:id="490" w:author="Kate Williams" w:date="2021-06-11T13:59:00Z">
        <w:r w:rsidR="00980488">
          <w:rPr>
            <w:rFonts w:ascii="Times New Roman" w:eastAsia="Times New Roman" w:hAnsi="Times New Roman" w:cs="Times New Roman"/>
            <w:color w:val="000000"/>
            <w:lang w:eastAsia="en-GB"/>
          </w:rPr>
          <w:t xml:space="preserve">self-report </w:t>
        </w:r>
      </w:ins>
      <w:ins w:id="491" w:author="Kate Williams" w:date="2021-06-11T13:32:00Z">
        <w:r w:rsidR="00980488">
          <w:rPr>
            <w:rFonts w:ascii="Times New Roman" w:eastAsia="Times New Roman" w:hAnsi="Times New Roman" w:cs="Times New Roman"/>
            <w:color w:val="000000"/>
            <w:lang w:eastAsia="en-GB"/>
          </w:rPr>
          <w:t>motivation around the sample mean</w:t>
        </w:r>
      </w:ins>
      <w:ins w:id="492" w:author="Kate Williams" w:date="2021-06-11T14:00:00Z">
        <w:r w:rsidR="00980488">
          <w:rPr>
            <w:rFonts w:ascii="Times New Roman" w:eastAsia="Times New Roman" w:hAnsi="Times New Roman" w:cs="Times New Roman"/>
            <w:color w:val="000000"/>
            <w:lang w:eastAsia="en-GB"/>
          </w:rPr>
          <w:t>, in order to compare memory performance</w:t>
        </w:r>
      </w:ins>
      <w:r w:rsidR="00980488">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 xml:space="preserve">This study will consider the following three hypotheses: (1) Students will remember </w:t>
      </w:r>
      <w:ins w:id="493" w:author="Kate Williams" w:date="2021-06-09T17:26:00Z">
        <w:r w:rsidR="00700C73">
          <w:rPr>
            <w:rFonts w:ascii="Times New Roman" w:eastAsia="Times New Roman" w:hAnsi="Times New Roman" w:cs="Times New Roman"/>
            <w:color w:val="000000"/>
            <w:lang w:eastAsia="en-GB"/>
          </w:rPr>
          <w:t xml:space="preserve">significantly </w:t>
        </w:r>
      </w:ins>
      <w:ins w:id="494" w:author="Kate Williams" w:date="2021-06-09T17:24:00Z">
        <w:r w:rsidR="00700C73">
          <w:rPr>
            <w:rFonts w:ascii="Times New Roman" w:eastAsia="Times New Roman" w:hAnsi="Times New Roman" w:cs="Times New Roman"/>
            <w:color w:val="000000"/>
            <w:lang w:eastAsia="en-GB"/>
          </w:rPr>
          <w:t>more</w:t>
        </w:r>
      </w:ins>
      <w:ins w:id="495" w:author="Kate Williams" w:date="2021-06-09T17:26:00Z">
        <w:r w:rsidR="00700C73">
          <w:rPr>
            <w:rFonts w:ascii="Times New Roman" w:eastAsia="Times New Roman" w:hAnsi="Times New Roman" w:cs="Times New Roman"/>
            <w:color w:val="000000"/>
            <w:lang w:eastAsia="en-GB"/>
          </w:rPr>
          <w:t xml:space="preserve"> </w:t>
        </w:r>
      </w:ins>
      <w:r w:rsidRPr="00832A22">
        <w:rPr>
          <w:rFonts w:ascii="Times New Roman" w:eastAsia="Times New Roman" w:hAnsi="Times New Roman" w:cs="Times New Roman"/>
          <w:color w:val="000000"/>
          <w:lang w:eastAsia="en-GB"/>
        </w:rPr>
        <w:t xml:space="preserve">negative feedback </w:t>
      </w:r>
      <w:del w:id="496" w:author="Kate Williams" w:date="2021-06-09T17:24:00Z">
        <w:r w:rsidRPr="00832A22" w:rsidDel="00700C73">
          <w:rPr>
            <w:rFonts w:ascii="Times New Roman" w:eastAsia="Times New Roman" w:hAnsi="Times New Roman" w:cs="Times New Roman"/>
            <w:color w:val="000000"/>
            <w:lang w:eastAsia="en-GB"/>
          </w:rPr>
          <w:delText>more</w:delText>
        </w:r>
      </w:del>
      <w:r w:rsidRPr="00832A22">
        <w:rPr>
          <w:rFonts w:ascii="Times New Roman" w:eastAsia="Times New Roman" w:hAnsi="Times New Roman" w:cs="Times New Roman"/>
          <w:color w:val="000000"/>
          <w:lang w:eastAsia="en-GB"/>
        </w:rPr>
        <w:t xml:space="preserve"> than positive feedback</w:t>
      </w:r>
      <w:ins w:id="497" w:author="Kate Williams" w:date="2021-06-09T17:26:00Z">
        <w:r w:rsidR="00700C73">
          <w:rPr>
            <w:rFonts w:ascii="Times New Roman" w:eastAsia="Times New Roman" w:hAnsi="Times New Roman" w:cs="Times New Roman"/>
            <w:color w:val="000000"/>
            <w:lang w:eastAsia="en-GB"/>
          </w:rPr>
          <w:t xml:space="preserve"> comments</w:t>
        </w:r>
      </w:ins>
      <w:r w:rsidRPr="00832A22">
        <w:rPr>
          <w:rFonts w:ascii="Times New Roman" w:eastAsia="Times New Roman" w:hAnsi="Times New Roman" w:cs="Times New Roman"/>
          <w:color w:val="000000"/>
          <w:lang w:eastAsia="en-GB"/>
        </w:rPr>
        <w:t xml:space="preserve">, (2) </w:t>
      </w:r>
      <w:del w:id="498" w:author="Kate Williams" w:date="2021-06-09T17:24:00Z">
        <w:r w:rsidRPr="00832A22" w:rsidDel="00700C73">
          <w:rPr>
            <w:rFonts w:ascii="Times New Roman" w:eastAsia="Times New Roman" w:hAnsi="Times New Roman" w:cs="Times New Roman"/>
            <w:color w:val="000000"/>
            <w:lang w:eastAsia="en-GB"/>
          </w:rPr>
          <w:delText>Students m</w:delText>
        </w:r>
      </w:del>
      <w:ins w:id="499" w:author="Kate Williams" w:date="2021-06-09T17:24:00Z">
        <w:r w:rsidR="00700C73">
          <w:rPr>
            <w:rFonts w:ascii="Times New Roman" w:eastAsia="Times New Roman" w:hAnsi="Times New Roman" w:cs="Times New Roman"/>
            <w:color w:val="000000"/>
            <w:lang w:eastAsia="en-GB"/>
          </w:rPr>
          <w:t>M</w:t>
        </w:r>
      </w:ins>
      <w:r w:rsidRPr="00832A22">
        <w:rPr>
          <w:rFonts w:ascii="Times New Roman" w:eastAsia="Times New Roman" w:hAnsi="Times New Roman" w:cs="Times New Roman"/>
          <w:color w:val="000000"/>
          <w:lang w:eastAsia="en-GB"/>
        </w:rPr>
        <w:t xml:space="preserve">emory </w:t>
      </w:r>
      <w:ins w:id="500" w:author="Kate Williams" w:date="2021-06-09T17:27:00Z">
        <w:r w:rsidR="00700C73">
          <w:rPr>
            <w:rFonts w:ascii="Times New Roman" w:eastAsia="Times New Roman" w:hAnsi="Times New Roman" w:cs="Times New Roman"/>
            <w:color w:val="000000"/>
            <w:lang w:eastAsia="en-GB"/>
          </w:rPr>
          <w:t xml:space="preserve">of feedback comments </w:t>
        </w:r>
      </w:ins>
      <w:r w:rsidRPr="00832A22">
        <w:rPr>
          <w:rFonts w:ascii="Times New Roman" w:eastAsia="Times New Roman" w:hAnsi="Times New Roman" w:cs="Times New Roman"/>
          <w:color w:val="000000"/>
          <w:lang w:eastAsia="en-GB"/>
        </w:rPr>
        <w:t xml:space="preserve">will be </w:t>
      </w:r>
      <w:ins w:id="501" w:author="Kate Williams" w:date="2021-06-09T17:27:00Z">
        <w:r w:rsidR="00700C73">
          <w:rPr>
            <w:rFonts w:ascii="Times New Roman" w:eastAsia="Times New Roman" w:hAnsi="Times New Roman" w:cs="Times New Roman"/>
            <w:color w:val="000000"/>
            <w:lang w:eastAsia="en-GB"/>
          </w:rPr>
          <w:t xml:space="preserve">significantly better when there are fewer </w:t>
        </w:r>
      </w:ins>
      <w:del w:id="502" w:author="Kate Williams" w:date="2021-06-09T17:27:00Z">
        <w:r w:rsidRPr="00832A22" w:rsidDel="00700C73">
          <w:rPr>
            <w:rFonts w:ascii="Times New Roman" w:eastAsia="Times New Roman" w:hAnsi="Times New Roman" w:cs="Times New Roman"/>
            <w:color w:val="000000"/>
            <w:lang w:eastAsia="en-GB"/>
          </w:rPr>
          <w:delText xml:space="preserve">worse for extended </w:delText>
        </w:r>
      </w:del>
      <w:del w:id="503" w:author="Kate Williams" w:date="2021-06-09T17:28:00Z">
        <w:r w:rsidRPr="00832A22" w:rsidDel="00700C73">
          <w:rPr>
            <w:rFonts w:ascii="Times New Roman" w:eastAsia="Times New Roman" w:hAnsi="Times New Roman" w:cs="Times New Roman"/>
            <w:color w:val="000000"/>
            <w:lang w:eastAsia="en-GB"/>
          </w:rPr>
          <w:delText>feedback</w:delText>
        </w:r>
      </w:del>
      <w:r w:rsidRPr="00832A22">
        <w:rPr>
          <w:rFonts w:ascii="Times New Roman" w:eastAsia="Times New Roman" w:hAnsi="Times New Roman" w:cs="Times New Roman"/>
          <w:color w:val="000000"/>
          <w:lang w:eastAsia="en-GB"/>
        </w:rPr>
        <w:t xml:space="preserve"> comments</w:t>
      </w:r>
      <w:del w:id="504" w:author="Kate Williams" w:date="2021-06-09T17:27:00Z">
        <w:r w:rsidRPr="00832A22" w:rsidDel="00700C73">
          <w:rPr>
            <w:rFonts w:ascii="Times New Roman" w:eastAsia="Times New Roman" w:hAnsi="Times New Roman" w:cs="Times New Roman"/>
            <w:color w:val="000000"/>
            <w:lang w:eastAsia="en-GB"/>
          </w:rPr>
          <w:delText xml:space="preserve"> than limited comments</w:delText>
        </w:r>
      </w:del>
      <w:r w:rsidRPr="00832A22">
        <w:rPr>
          <w:rFonts w:ascii="Times New Roman" w:eastAsia="Times New Roman" w:hAnsi="Times New Roman" w:cs="Times New Roman"/>
          <w:color w:val="000000"/>
          <w:lang w:eastAsia="en-GB"/>
        </w:rPr>
        <w:t>, (3) Students who report higher levels of motivation will remember more feedback than those who report lower levels of motivation, regardless of the type of feedback</w:t>
      </w:r>
      <w:r w:rsidR="00980488">
        <w:rPr>
          <w:rFonts w:ascii="Times New Roman" w:eastAsia="Times New Roman" w:hAnsi="Times New Roman" w:cs="Times New Roman"/>
          <w:color w:val="000000"/>
          <w:lang w:eastAsia="en-GB"/>
        </w:rPr>
        <w:t>.</w:t>
      </w:r>
      <w:r w:rsidRPr="00832A22">
        <w:rPr>
          <w:rFonts w:ascii="Times New Roman" w:eastAsia="Times New Roman" w:hAnsi="Times New Roman" w:cs="Times New Roman"/>
          <w:color w:val="000000"/>
          <w:lang w:eastAsia="en-GB"/>
        </w:rPr>
        <w:t xml:space="preserve"> </w:t>
      </w:r>
    </w:p>
    <w:p w14:paraId="42ECACAE" w14:textId="5C57D090" w:rsidR="00716071" w:rsidRDefault="00716071" w:rsidP="00F84E7A">
      <w:pPr>
        <w:spacing w:line="480" w:lineRule="auto"/>
        <w:rPr>
          <w:ins w:id="505" w:author="Kate Williams" w:date="2021-06-11T09:58:00Z"/>
          <w:rFonts w:ascii="Times New Roman" w:eastAsia="Times New Roman" w:hAnsi="Times New Roman" w:cs="Times New Roman"/>
          <w:color w:val="000000"/>
          <w:lang w:eastAsia="en-GB"/>
        </w:rPr>
      </w:pPr>
    </w:p>
    <w:p w14:paraId="76DB8615" w14:textId="4CA22205" w:rsidR="00716071" w:rsidRPr="00F4659B" w:rsidRDefault="00716071" w:rsidP="00716071">
      <w:pPr>
        <w:pStyle w:val="CommentText"/>
        <w:spacing w:line="276" w:lineRule="auto"/>
        <w:rPr>
          <w:ins w:id="506" w:author="Kate Williams" w:date="2021-06-11T11:34:00Z"/>
          <w:i/>
          <w:sz w:val="24"/>
          <w:szCs w:val="24"/>
          <w:rPrChange w:id="507" w:author="Kate Williams" w:date="2021-06-11T13:59:00Z">
            <w:rPr>
              <w:ins w:id="508" w:author="Kate Williams" w:date="2021-06-11T11:34:00Z"/>
              <w:sz w:val="24"/>
              <w:szCs w:val="24"/>
            </w:rPr>
          </w:rPrChange>
        </w:rPr>
      </w:pPr>
      <w:ins w:id="509" w:author="Kate Williams" w:date="2021-06-11T09:58:00Z">
        <w:r w:rsidRPr="00F4659B">
          <w:rPr>
            <w:i/>
            <w:sz w:val="24"/>
            <w:szCs w:val="24"/>
            <w:rPrChange w:id="510" w:author="Kate Williams" w:date="2021-06-11T13:59:00Z">
              <w:rPr>
                <w:sz w:val="24"/>
                <w:szCs w:val="24"/>
              </w:rPr>
            </w:rPrChange>
          </w:rPr>
          <w:t xml:space="preserve">Overall, the introduction section of the research paper covers key aspects in relation to the variables that are included in your study, which is good to see. However, the sub-sections within the introduction almost read like standalone elements. There needs to be more flow </w:t>
        </w:r>
        <w:r w:rsidRPr="00F4659B">
          <w:rPr>
            <w:i/>
            <w:sz w:val="24"/>
            <w:szCs w:val="24"/>
            <w:rPrChange w:id="511" w:author="Kate Williams" w:date="2021-06-11T13:59:00Z">
              <w:rPr>
                <w:sz w:val="24"/>
                <w:szCs w:val="24"/>
              </w:rPr>
            </w:rPrChange>
          </w:rPr>
          <w:lastRenderedPageBreak/>
          <w:t xml:space="preserve">and link within and between different sections – i.e., there needs to be explicit signposting and narrative for the reader to understand how/why it all fits together.  </w:t>
        </w:r>
      </w:ins>
    </w:p>
    <w:p w14:paraId="02FFF78E" w14:textId="30C8BEFB" w:rsidR="00EA4AFB" w:rsidRPr="00F4659B" w:rsidRDefault="00EA4AFB" w:rsidP="00716071">
      <w:pPr>
        <w:pStyle w:val="CommentText"/>
        <w:spacing w:line="276" w:lineRule="auto"/>
        <w:rPr>
          <w:ins w:id="512" w:author="Kate Williams" w:date="2021-06-11T11:34:00Z"/>
          <w:i/>
          <w:sz w:val="24"/>
          <w:szCs w:val="24"/>
          <w:rPrChange w:id="513" w:author="Kate Williams" w:date="2021-06-11T13:59:00Z">
            <w:rPr>
              <w:ins w:id="514" w:author="Kate Williams" w:date="2021-06-11T11:34:00Z"/>
              <w:sz w:val="24"/>
              <w:szCs w:val="24"/>
            </w:rPr>
          </w:rPrChange>
        </w:rPr>
      </w:pPr>
    </w:p>
    <w:p w14:paraId="20536619" w14:textId="4FADC52C" w:rsidR="00EA4AFB" w:rsidRPr="00F4659B" w:rsidRDefault="00EA4AFB" w:rsidP="00716071">
      <w:pPr>
        <w:pStyle w:val="CommentText"/>
        <w:spacing w:line="276" w:lineRule="auto"/>
        <w:rPr>
          <w:ins w:id="515" w:author="Kate Williams" w:date="2021-06-11T09:58:00Z"/>
          <w:i/>
          <w:sz w:val="24"/>
          <w:szCs w:val="24"/>
          <w:rPrChange w:id="516" w:author="Kate Williams" w:date="2021-06-11T13:59:00Z">
            <w:rPr>
              <w:ins w:id="517" w:author="Kate Williams" w:date="2021-06-11T09:58:00Z"/>
              <w:sz w:val="24"/>
              <w:szCs w:val="24"/>
            </w:rPr>
          </w:rPrChange>
        </w:rPr>
      </w:pPr>
      <w:ins w:id="518" w:author="Kate Williams" w:date="2021-06-11T11:34:00Z">
        <w:r w:rsidRPr="00F4659B">
          <w:rPr>
            <w:i/>
            <w:sz w:val="24"/>
            <w:szCs w:val="24"/>
            <w:rPrChange w:id="519" w:author="Kate Williams" w:date="2021-06-11T13:59:00Z">
              <w:rPr>
                <w:sz w:val="24"/>
                <w:szCs w:val="24"/>
              </w:rPr>
            </w:rPrChange>
          </w:rPr>
          <w:t xml:space="preserve">Then there needs to be a really </w:t>
        </w:r>
      </w:ins>
      <w:ins w:id="520" w:author="Kate Williams" w:date="2021-06-11T11:35:00Z">
        <w:r w:rsidRPr="00F4659B">
          <w:rPr>
            <w:i/>
            <w:sz w:val="24"/>
            <w:szCs w:val="24"/>
            <w:rPrChange w:id="521" w:author="Kate Williams" w:date="2021-06-11T13:59:00Z">
              <w:rPr>
                <w:sz w:val="24"/>
                <w:szCs w:val="24"/>
              </w:rPr>
            </w:rPrChange>
          </w:rPr>
          <w:t xml:space="preserve">strong and clear </w:t>
        </w:r>
      </w:ins>
      <w:ins w:id="522" w:author="Kate Williams" w:date="2021-06-11T11:34:00Z">
        <w:r w:rsidRPr="00F4659B">
          <w:rPr>
            <w:i/>
            <w:sz w:val="24"/>
            <w:szCs w:val="24"/>
            <w:rPrChange w:id="523" w:author="Kate Williams" w:date="2021-06-11T13:59:00Z">
              <w:rPr>
                <w:sz w:val="24"/>
                <w:szCs w:val="24"/>
              </w:rPr>
            </w:rPrChange>
          </w:rPr>
          <w:t>explanation of the justification for why the study is needed</w:t>
        </w:r>
      </w:ins>
      <w:ins w:id="524" w:author="Kate Williams" w:date="2021-06-11T11:35:00Z">
        <w:r w:rsidRPr="00F4659B">
          <w:rPr>
            <w:i/>
            <w:sz w:val="24"/>
            <w:szCs w:val="24"/>
            <w:rPrChange w:id="525" w:author="Kate Williams" w:date="2021-06-11T13:59:00Z">
              <w:rPr>
                <w:sz w:val="24"/>
                <w:szCs w:val="24"/>
              </w:rPr>
            </w:rPrChange>
          </w:rPr>
          <w:t xml:space="preserve">. </w:t>
        </w:r>
      </w:ins>
    </w:p>
    <w:p w14:paraId="5EB3B82E" w14:textId="77777777" w:rsidR="00716071" w:rsidRPr="00F4659B" w:rsidRDefault="00716071" w:rsidP="00716071">
      <w:pPr>
        <w:pStyle w:val="CommentText"/>
        <w:spacing w:line="276" w:lineRule="auto"/>
        <w:rPr>
          <w:ins w:id="526" w:author="Kate Williams" w:date="2021-06-11T09:58:00Z"/>
          <w:i/>
          <w:sz w:val="24"/>
          <w:szCs w:val="24"/>
          <w:rPrChange w:id="527" w:author="Kate Williams" w:date="2021-06-11T13:59:00Z">
            <w:rPr>
              <w:ins w:id="528" w:author="Kate Williams" w:date="2021-06-11T09:58:00Z"/>
              <w:sz w:val="24"/>
              <w:szCs w:val="24"/>
            </w:rPr>
          </w:rPrChange>
        </w:rPr>
      </w:pPr>
    </w:p>
    <w:p w14:paraId="0CB7553A" w14:textId="1AC77A36" w:rsidR="00716071" w:rsidRPr="00F4659B" w:rsidRDefault="00716071">
      <w:pPr>
        <w:spacing w:line="276" w:lineRule="auto"/>
        <w:rPr>
          <w:ins w:id="529" w:author="Kate Williams" w:date="2021-06-11T09:58:00Z"/>
          <w:rFonts w:ascii="Times New Roman" w:eastAsia="Times New Roman" w:hAnsi="Times New Roman" w:cs="Times New Roman"/>
          <w:i/>
          <w:color w:val="000000"/>
          <w:lang w:eastAsia="en-GB"/>
          <w:rPrChange w:id="530" w:author="Kate Williams" w:date="2021-06-11T13:59:00Z">
            <w:rPr>
              <w:ins w:id="531" w:author="Kate Williams" w:date="2021-06-11T09:58:00Z"/>
              <w:rFonts w:ascii="Times New Roman" w:eastAsia="Times New Roman" w:hAnsi="Times New Roman" w:cs="Times New Roman"/>
              <w:color w:val="000000"/>
              <w:lang w:eastAsia="en-GB"/>
            </w:rPr>
          </w:rPrChange>
        </w:rPr>
        <w:pPrChange w:id="532" w:author="Kate Williams" w:date="2021-06-11T11:36:00Z">
          <w:pPr>
            <w:spacing w:line="480" w:lineRule="auto"/>
          </w:pPr>
        </w:pPrChange>
      </w:pPr>
      <w:ins w:id="533" w:author="Kate Williams" w:date="2021-06-11T09:58:00Z">
        <w:r w:rsidRPr="00F4659B">
          <w:rPr>
            <w:rFonts w:ascii="Times New Roman" w:hAnsi="Times New Roman" w:cs="Times New Roman"/>
            <w:i/>
            <w:rPrChange w:id="534" w:author="Kate Williams" w:date="2021-06-11T13:59:00Z">
              <w:rPr>
                <w:rFonts w:ascii="Times New Roman" w:hAnsi="Times New Roman" w:cs="Times New Roman"/>
              </w:rPr>
            </w:rPrChange>
          </w:rPr>
          <w:t xml:space="preserve">The other main aspect that needs to come through more strongly in the introduction of the research paper is theory. </w:t>
        </w:r>
      </w:ins>
      <w:ins w:id="535" w:author="Kate Williams" w:date="2021-06-11T09:59:00Z">
        <w:r w:rsidRPr="00F4659B">
          <w:rPr>
            <w:rFonts w:ascii="Times New Roman" w:hAnsi="Times New Roman" w:cs="Times New Roman"/>
            <w:i/>
            <w:rPrChange w:id="536" w:author="Kate Williams" w:date="2021-06-11T13:59:00Z">
              <w:rPr>
                <w:rFonts w:ascii="Times New Roman" w:hAnsi="Times New Roman" w:cs="Times New Roman"/>
              </w:rPr>
            </w:rPrChange>
          </w:rPr>
          <w:t>T</w:t>
        </w:r>
      </w:ins>
      <w:ins w:id="537" w:author="Kate Williams" w:date="2021-06-11T09:58:00Z">
        <w:r w:rsidRPr="00F4659B">
          <w:rPr>
            <w:rFonts w:ascii="Times New Roman" w:hAnsi="Times New Roman" w:cs="Times New Roman"/>
            <w:i/>
            <w:rPrChange w:id="538" w:author="Kate Williams" w:date="2021-06-11T13:59:00Z">
              <w:rPr>
                <w:rFonts w:ascii="Times New Roman" w:hAnsi="Times New Roman" w:cs="Times New Roman"/>
              </w:rPr>
            </w:rPrChange>
          </w:rPr>
          <w:t xml:space="preserve">here’s lots here in terms of examples from empirical research studies to examine the effects of different feedback, </w:t>
        </w:r>
      </w:ins>
      <w:ins w:id="539" w:author="Kate Williams" w:date="2021-06-15T16:23:00Z">
        <w:r w:rsidR="0068598C">
          <w:rPr>
            <w:rFonts w:ascii="Times New Roman" w:hAnsi="Times New Roman" w:cs="Times New Roman"/>
            <w:i/>
          </w:rPr>
          <w:t xml:space="preserve">which is really good to see, </w:t>
        </w:r>
      </w:ins>
      <w:ins w:id="540" w:author="Kate Williams" w:date="2021-06-11T09:58:00Z">
        <w:r w:rsidRPr="00F4659B">
          <w:rPr>
            <w:rFonts w:ascii="Times New Roman" w:hAnsi="Times New Roman" w:cs="Times New Roman"/>
            <w:i/>
            <w:rPrChange w:id="541" w:author="Kate Williams" w:date="2021-06-11T13:59:00Z">
              <w:rPr>
                <w:rFonts w:ascii="Times New Roman" w:hAnsi="Times New Roman" w:cs="Times New Roman"/>
              </w:rPr>
            </w:rPrChange>
          </w:rPr>
          <w:t xml:space="preserve">but nothing to really explain the </w:t>
        </w:r>
        <w:r w:rsidRPr="002B6E0F">
          <w:rPr>
            <w:rFonts w:ascii="Times New Roman" w:hAnsi="Times New Roman" w:cs="Times New Roman"/>
            <w:i/>
            <w:highlight w:val="yellow"/>
            <w:rPrChange w:id="542" w:author="Kate Williams" w:date="2021-06-11T13:59:00Z">
              <w:rPr>
                <w:rFonts w:ascii="Times New Roman" w:hAnsi="Times New Roman" w:cs="Times New Roman"/>
              </w:rPr>
            </w:rPrChange>
          </w:rPr>
          <w:t xml:space="preserve">theoretical mechanism </w:t>
        </w:r>
      </w:ins>
      <w:ins w:id="543" w:author="Kate Williams" w:date="2021-06-11T11:36:00Z">
        <w:r w:rsidR="00EA4AFB" w:rsidRPr="002B6E0F">
          <w:rPr>
            <w:rFonts w:ascii="Times New Roman" w:hAnsi="Times New Roman" w:cs="Times New Roman"/>
            <w:i/>
            <w:highlight w:val="yellow"/>
            <w:rPrChange w:id="544" w:author="Kate Williams" w:date="2021-06-11T13:59:00Z">
              <w:rPr>
                <w:rFonts w:ascii="Times New Roman" w:hAnsi="Times New Roman" w:cs="Times New Roman"/>
              </w:rPr>
            </w:rPrChange>
          </w:rPr>
          <w:t xml:space="preserve">and </w:t>
        </w:r>
      </w:ins>
      <w:ins w:id="545" w:author="Kate Williams" w:date="2021-06-11T14:32:00Z">
        <w:r w:rsidR="00D906E1" w:rsidRPr="002B6E0F">
          <w:rPr>
            <w:rFonts w:ascii="Times New Roman" w:hAnsi="Times New Roman" w:cs="Times New Roman"/>
            <w:i/>
            <w:highlight w:val="yellow"/>
          </w:rPr>
          <w:t>reasoning’s</w:t>
        </w:r>
      </w:ins>
      <w:ins w:id="546" w:author="Kate Williams" w:date="2021-06-11T11:36:00Z">
        <w:r w:rsidR="00EA4AFB" w:rsidRPr="002B6E0F">
          <w:rPr>
            <w:rFonts w:ascii="Times New Roman" w:hAnsi="Times New Roman" w:cs="Times New Roman"/>
            <w:i/>
            <w:highlight w:val="yellow"/>
            <w:rPrChange w:id="547" w:author="Kate Williams" w:date="2021-06-11T13:59:00Z">
              <w:rPr>
                <w:rFonts w:ascii="Times New Roman" w:hAnsi="Times New Roman" w:cs="Times New Roman"/>
              </w:rPr>
            </w:rPrChange>
          </w:rPr>
          <w:t xml:space="preserve"> </w:t>
        </w:r>
      </w:ins>
      <w:ins w:id="548" w:author="Kate Williams" w:date="2021-06-11T09:58:00Z">
        <w:r w:rsidRPr="002B6E0F">
          <w:rPr>
            <w:rFonts w:ascii="Times New Roman" w:hAnsi="Times New Roman" w:cs="Times New Roman"/>
            <w:i/>
            <w:highlight w:val="yellow"/>
            <w:rPrChange w:id="549" w:author="Kate Williams" w:date="2021-06-11T13:59:00Z">
              <w:rPr>
                <w:rFonts w:ascii="Times New Roman" w:hAnsi="Times New Roman" w:cs="Times New Roman"/>
              </w:rPr>
            </w:rPrChange>
          </w:rPr>
          <w:t>underpinning memory for learned information.</w:t>
        </w:r>
        <w:r w:rsidRPr="00F4659B">
          <w:rPr>
            <w:rFonts w:ascii="Times New Roman" w:hAnsi="Times New Roman" w:cs="Times New Roman"/>
            <w:i/>
            <w:rPrChange w:id="550" w:author="Kate Williams" w:date="2021-06-11T13:59:00Z">
              <w:rPr>
                <w:rFonts w:ascii="Times New Roman" w:hAnsi="Times New Roman" w:cs="Times New Roman"/>
              </w:rPr>
            </w:rPrChange>
          </w:rPr>
          <w:t xml:space="preserve">  </w:t>
        </w:r>
      </w:ins>
    </w:p>
    <w:p w14:paraId="056BC497" w14:textId="60934438" w:rsidR="00832A22" w:rsidRPr="00832A22" w:rsidRDefault="00DF1D73">
      <w:pPr>
        <w:pStyle w:val="Content2"/>
        <w:pPrChange w:id="551" w:author="Kate Williams" w:date="2021-06-11T11:36:00Z">
          <w:pPr>
            <w:keepNext/>
            <w:spacing w:before="360" w:after="60" w:line="480" w:lineRule="auto"/>
            <w:ind w:right="567"/>
            <w:contextualSpacing/>
            <w:outlineLvl w:val="0"/>
          </w:pPr>
        </w:pPrChange>
      </w:pPr>
      <w:bookmarkStart w:id="552" w:name="_Toc76949010"/>
      <w:r>
        <w:t xml:space="preserve">3.4 </w:t>
      </w:r>
      <w:commentRangeStart w:id="553"/>
      <w:del w:id="554" w:author="Kate Williams" w:date="2021-06-11T11:36:00Z">
        <w:r w:rsidR="00832A22" w:rsidRPr="00832A22" w:rsidDel="00EA4AFB">
          <w:delText>Materials and m</w:delText>
        </w:r>
      </w:del>
      <w:ins w:id="555" w:author="Kate Williams" w:date="2021-06-11T11:36:00Z">
        <w:r w:rsidR="00EA4AFB">
          <w:t>M</w:t>
        </w:r>
      </w:ins>
      <w:r w:rsidR="00832A22" w:rsidRPr="00832A22">
        <w:t xml:space="preserve">ethods </w:t>
      </w:r>
      <w:commentRangeEnd w:id="553"/>
      <w:r w:rsidR="007F750C">
        <w:rPr>
          <w:rStyle w:val="CommentReference"/>
        </w:rPr>
        <w:commentReference w:id="553"/>
      </w:r>
      <w:bookmarkEnd w:id="552"/>
    </w:p>
    <w:p w14:paraId="12618197" w14:textId="43391322" w:rsidR="00832A22" w:rsidRDefault="00DF1D73" w:rsidP="00DF1D73">
      <w:pPr>
        <w:pStyle w:val="Content3"/>
        <w:rPr>
          <w:ins w:id="556" w:author="Kate Williams" w:date="2021-06-11T12:45:00Z"/>
        </w:rPr>
      </w:pPr>
      <w:bookmarkStart w:id="557" w:name="_Toc76949011"/>
      <w:r>
        <w:t xml:space="preserve">3.4.1 </w:t>
      </w:r>
      <w:commentRangeStart w:id="558"/>
      <w:r w:rsidR="00832A22" w:rsidRPr="00832A22">
        <w:t>Participants</w:t>
      </w:r>
      <w:commentRangeEnd w:id="558"/>
      <w:r w:rsidR="00E74012">
        <w:rPr>
          <w:rStyle w:val="CommentReference"/>
        </w:rPr>
        <w:commentReference w:id="558"/>
      </w:r>
      <w:bookmarkEnd w:id="557"/>
    </w:p>
    <w:p w14:paraId="58FA659C" w14:textId="549BADF8" w:rsidR="00BD56E7" w:rsidRPr="00BD56E7" w:rsidDel="00AA4688" w:rsidRDefault="00540BE4">
      <w:pPr>
        <w:keepNext/>
        <w:spacing w:before="360" w:after="60" w:line="480" w:lineRule="auto"/>
        <w:ind w:right="567" w:firstLine="720"/>
        <w:contextualSpacing/>
        <w:outlineLvl w:val="1"/>
        <w:rPr>
          <w:del w:id="559" w:author="Ella Morris-Fuge (P128653)" w:date="2021-07-06T22:18:00Z"/>
          <w:rFonts w:ascii="Times New Roman" w:eastAsia="Times New Roman" w:hAnsi="Times New Roman" w:cs="Arial"/>
          <w:bCs/>
          <w:i/>
          <w:iCs/>
          <w:color w:val="000000"/>
          <w:szCs w:val="28"/>
          <w:lang w:eastAsia="en-GB"/>
        </w:rPr>
      </w:pPr>
      <w:ins w:id="560" w:author="Kate Williams" w:date="2021-06-11T13:16:00Z">
        <w:r>
          <w:rPr>
            <w:rFonts w:ascii="Times New Roman" w:eastAsia="Times New Roman" w:hAnsi="Times New Roman" w:cs="Arial"/>
            <w:bCs/>
            <w:iCs/>
            <w:color w:val="000000"/>
            <w:szCs w:val="28"/>
            <w:lang w:eastAsia="en-GB"/>
          </w:rPr>
          <w:t xml:space="preserve">To ensure a sample from the target population </w:t>
        </w:r>
      </w:ins>
      <w:ins w:id="561" w:author="Kate Williams" w:date="2021-06-11T13:17:00Z">
        <w:r>
          <w:rPr>
            <w:rFonts w:ascii="Times New Roman" w:eastAsia="Times New Roman" w:hAnsi="Times New Roman" w:cs="Arial"/>
            <w:bCs/>
            <w:iCs/>
            <w:color w:val="000000"/>
            <w:szCs w:val="28"/>
            <w:lang w:eastAsia="en-GB"/>
          </w:rPr>
          <w:t xml:space="preserve">of students studying at HE </w:t>
        </w:r>
      </w:ins>
      <w:ins w:id="562" w:author="Kate Williams" w:date="2021-06-11T13:16:00Z">
        <w:r>
          <w:rPr>
            <w:rFonts w:ascii="Times New Roman" w:eastAsia="Times New Roman" w:hAnsi="Times New Roman" w:cs="Arial"/>
            <w:bCs/>
            <w:iCs/>
            <w:color w:val="000000"/>
            <w:szCs w:val="28"/>
            <w:lang w:eastAsia="en-GB"/>
          </w:rPr>
          <w:t>was captured, t</w:t>
        </w:r>
      </w:ins>
      <w:ins w:id="563" w:author="Kate Williams" w:date="2021-06-11T12:57:00Z">
        <w:r w:rsidR="00722172">
          <w:rPr>
            <w:rFonts w:ascii="Times New Roman" w:eastAsia="Times New Roman" w:hAnsi="Times New Roman" w:cs="Arial"/>
            <w:bCs/>
            <w:iCs/>
            <w:color w:val="000000"/>
            <w:szCs w:val="28"/>
            <w:lang w:eastAsia="en-GB"/>
          </w:rPr>
          <w:t xml:space="preserve">he study made use of the </w:t>
        </w:r>
      </w:ins>
      <w:ins w:id="564" w:author="Kate Williams" w:date="2021-06-11T12:47:00Z">
        <w:r w:rsidR="00BD56E7">
          <w:rPr>
            <w:rFonts w:ascii="Times New Roman" w:eastAsia="Times New Roman" w:hAnsi="Times New Roman" w:cs="Arial"/>
            <w:bCs/>
            <w:iCs/>
            <w:color w:val="000000"/>
            <w:szCs w:val="28"/>
            <w:lang w:eastAsia="en-GB"/>
          </w:rPr>
          <w:t>Psychology department’s Experiment Management System (EMS)</w:t>
        </w:r>
      </w:ins>
      <w:ins w:id="565" w:author="Kate Williams" w:date="2021-06-11T12:49:00Z">
        <w:r w:rsidR="00BD56E7">
          <w:rPr>
            <w:rFonts w:ascii="Times New Roman" w:eastAsia="Times New Roman" w:hAnsi="Times New Roman" w:cs="Arial"/>
            <w:bCs/>
            <w:iCs/>
            <w:color w:val="000000"/>
            <w:szCs w:val="28"/>
            <w:lang w:eastAsia="en-GB"/>
          </w:rPr>
          <w:t xml:space="preserve"> </w:t>
        </w:r>
      </w:ins>
      <w:ins w:id="566" w:author="Kate Williams" w:date="2021-06-11T12:58:00Z">
        <w:r w:rsidR="00722172">
          <w:rPr>
            <w:rFonts w:ascii="Times New Roman" w:eastAsia="Times New Roman" w:hAnsi="Times New Roman" w:cs="Arial"/>
            <w:bCs/>
            <w:iCs/>
            <w:color w:val="000000"/>
            <w:szCs w:val="28"/>
            <w:lang w:eastAsia="en-GB"/>
          </w:rPr>
          <w:t xml:space="preserve">to recruit participants from any of the Psychology related undergraduate and postgraduate degree programmes at the University of Wales Trinity Saint David. </w:t>
        </w:r>
      </w:ins>
      <w:ins w:id="567" w:author="Kate Williams" w:date="2021-06-11T13:19:00Z">
        <w:r>
          <w:rPr>
            <w:rFonts w:ascii="Times New Roman" w:eastAsia="Times New Roman" w:hAnsi="Times New Roman" w:cs="Arial"/>
            <w:bCs/>
            <w:iCs/>
            <w:color w:val="000000"/>
            <w:szCs w:val="28"/>
            <w:lang w:eastAsia="en-GB"/>
          </w:rPr>
          <w:t xml:space="preserve">An opportunity sample was </w:t>
        </w:r>
      </w:ins>
      <w:ins w:id="568" w:author="Kate Williams" w:date="2021-06-11T13:25:00Z">
        <w:r>
          <w:rPr>
            <w:rFonts w:ascii="Times New Roman" w:eastAsia="Times New Roman" w:hAnsi="Times New Roman" w:cs="Arial"/>
            <w:bCs/>
            <w:iCs/>
            <w:color w:val="000000"/>
            <w:szCs w:val="28"/>
            <w:lang w:eastAsia="en-GB"/>
          </w:rPr>
          <w:t>obtained</w:t>
        </w:r>
      </w:ins>
      <w:ins w:id="569" w:author="Kate Williams" w:date="2021-06-11T13:19:00Z">
        <w:r>
          <w:rPr>
            <w:rFonts w:ascii="Times New Roman" w:eastAsia="Times New Roman" w:hAnsi="Times New Roman" w:cs="Arial"/>
            <w:bCs/>
            <w:iCs/>
            <w:color w:val="000000"/>
            <w:szCs w:val="28"/>
            <w:lang w:eastAsia="en-GB"/>
          </w:rPr>
          <w:t>, and i</w:t>
        </w:r>
      </w:ins>
      <w:ins w:id="570" w:author="Kate Williams" w:date="2021-06-11T12:58:00Z">
        <w:r w:rsidR="00722172">
          <w:rPr>
            <w:rFonts w:ascii="Times New Roman" w:eastAsia="Times New Roman" w:hAnsi="Times New Roman" w:cs="Arial"/>
            <w:bCs/>
            <w:iCs/>
            <w:color w:val="000000"/>
            <w:szCs w:val="28"/>
            <w:lang w:eastAsia="en-GB"/>
          </w:rPr>
          <w:t>n total, 4</w:t>
        </w:r>
      </w:ins>
      <w:ins w:id="571" w:author="Ella Morris-Fuge (P128653)" w:date="2021-07-06T21:48:00Z">
        <w:r w:rsidR="00027C5F">
          <w:rPr>
            <w:rFonts w:ascii="Times New Roman" w:eastAsia="Times New Roman" w:hAnsi="Times New Roman" w:cs="Arial"/>
            <w:bCs/>
            <w:iCs/>
            <w:color w:val="000000"/>
            <w:szCs w:val="28"/>
            <w:lang w:eastAsia="en-GB"/>
          </w:rPr>
          <w:t>8</w:t>
        </w:r>
      </w:ins>
      <w:ins w:id="572" w:author="Kate Williams" w:date="2021-06-11T12:58:00Z">
        <w:del w:id="573" w:author="Ella Morris-Fuge (P128653)" w:date="2021-07-06T21:37:00Z">
          <w:r w:rsidR="00722172" w:rsidDel="000F137A">
            <w:rPr>
              <w:rFonts w:ascii="Times New Roman" w:eastAsia="Times New Roman" w:hAnsi="Times New Roman" w:cs="Arial"/>
              <w:bCs/>
              <w:iCs/>
              <w:color w:val="000000"/>
              <w:szCs w:val="28"/>
              <w:lang w:eastAsia="en-GB"/>
            </w:rPr>
            <w:delText>9</w:delText>
          </w:r>
        </w:del>
        <w:r w:rsidR="00722172">
          <w:rPr>
            <w:rFonts w:ascii="Times New Roman" w:eastAsia="Times New Roman" w:hAnsi="Times New Roman" w:cs="Arial"/>
            <w:bCs/>
            <w:iCs/>
            <w:color w:val="000000"/>
            <w:szCs w:val="28"/>
            <w:lang w:eastAsia="en-GB"/>
          </w:rPr>
          <w:t xml:space="preserve"> </w:t>
        </w:r>
      </w:ins>
      <w:ins w:id="574" w:author="Kate Williams" w:date="2021-06-11T12:59:00Z">
        <w:r w:rsidR="00722172">
          <w:rPr>
            <w:rFonts w:ascii="Times New Roman" w:eastAsia="Times New Roman" w:hAnsi="Times New Roman" w:cs="Arial"/>
            <w:bCs/>
            <w:iCs/>
            <w:color w:val="000000"/>
            <w:szCs w:val="28"/>
            <w:lang w:eastAsia="en-GB"/>
          </w:rPr>
          <w:t>participants</w:t>
        </w:r>
      </w:ins>
      <w:ins w:id="575" w:author="Kate Williams" w:date="2021-06-11T12:58:00Z">
        <w:r w:rsidR="00722172">
          <w:rPr>
            <w:rFonts w:ascii="Times New Roman" w:eastAsia="Times New Roman" w:hAnsi="Times New Roman" w:cs="Arial"/>
            <w:bCs/>
            <w:iCs/>
            <w:color w:val="000000"/>
            <w:szCs w:val="28"/>
            <w:lang w:eastAsia="en-GB"/>
          </w:rPr>
          <w:t xml:space="preserve"> </w:t>
        </w:r>
      </w:ins>
      <w:ins w:id="576" w:author="Kate Williams" w:date="2021-06-11T13:16:00Z">
        <w:r>
          <w:rPr>
            <w:rFonts w:ascii="Times New Roman" w:eastAsia="Times New Roman" w:hAnsi="Times New Roman" w:cs="Arial"/>
            <w:bCs/>
            <w:iCs/>
            <w:color w:val="000000"/>
            <w:szCs w:val="28"/>
            <w:lang w:eastAsia="en-GB"/>
          </w:rPr>
          <w:t xml:space="preserve">voluntarily </w:t>
        </w:r>
      </w:ins>
      <w:ins w:id="577" w:author="Kate Williams" w:date="2021-06-11T12:58:00Z">
        <w:r w:rsidR="00722172">
          <w:rPr>
            <w:rFonts w:ascii="Times New Roman" w:eastAsia="Times New Roman" w:hAnsi="Times New Roman" w:cs="Arial"/>
            <w:bCs/>
            <w:iCs/>
            <w:color w:val="000000"/>
            <w:szCs w:val="28"/>
            <w:lang w:eastAsia="en-GB"/>
          </w:rPr>
          <w:t xml:space="preserve">signed-up to the study </w:t>
        </w:r>
      </w:ins>
      <w:ins w:id="578" w:author="Kate Williams" w:date="2021-06-11T12:49:00Z">
        <w:r w:rsidR="00BD56E7">
          <w:rPr>
            <w:rFonts w:ascii="Times New Roman" w:eastAsia="Times New Roman" w:hAnsi="Times New Roman" w:cs="Arial"/>
            <w:bCs/>
            <w:iCs/>
            <w:color w:val="000000"/>
            <w:szCs w:val="28"/>
            <w:lang w:eastAsia="en-GB"/>
          </w:rPr>
          <w:t xml:space="preserve">in exchange for </w:t>
        </w:r>
      </w:ins>
      <w:ins w:id="579" w:author="Kate Williams" w:date="2021-06-11T12:50:00Z">
        <w:r w:rsidR="00BD56E7">
          <w:rPr>
            <w:rFonts w:ascii="Times New Roman" w:eastAsia="Times New Roman" w:hAnsi="Times New Roman" w:cs="Arial"/>
            <w:bCs/>
            <w:iCs/>
            <w:color w:val="000000"/>
            <w:szCs w:val="28"/>
            <w:lang w:eastAsia="en-GB"/>
          </w:rPr>
          <w:t xml:space="preserve">participation </w:t>
        </w:r>
      </w:ins>
      <w:ins w:id="580" w:author="Kate Williams" w:date="2021-06-11T12:49:00Z">
        <w:r w:rsidR="00BD56E7">
          <w:rPr>
            <w:rFonts w:ascii="Times New Roman" w:eastAsia="Times New Roman" w:hAnsi="Times New Roman" w:cs="Arial"/>
            <w:bCs/>
            <w:iCs/>
            <w:color w:val="000000"/>
            <w:szCs w:val="28"/>
            <w:lang w:eastAsia="en-GB"/>
          </w:rPr>
          <w:t>credit</w:t>
        </w:r>
      </w:ins>
      <w:ins w:id="581" w:author="Kate Williams" w:date="2021-06-11T12:50:00Z">
        <w:r w:rsidR="00BD56E7">
          <w:rPr>
            <w:rFonts w:ascii="Times New Roman" w:eastAsia="Times New Roman" w:hAnsi="Times New Roman" w:cs="Arial"/>
            <w:bCs/>
            <w:iCs/>
            <w:color w:val="000000"/>
            <w:szCs w:val="28"/>
            <w:lang w:eastAsia="en-GB"/>
          </w:rPr>
          <w:t>s</w:t>
        </w:r>
      </w:ins>
      <w:ins w:id="582" w:author="Kate Williams" w:date="2021-06-11T12:47:00Z">
        <w:r w:rsidR="00BD56E7">
          <w:rPr>
            <w:rFonts w:ascii="Times New Roman" w:eastAsia="Times New Roman" w:hAnsi="Times New Roman" w:cs="Arial"/>
            <w:bCs/>
            <w:iCs/>
            <w:color w:val="000000"/>
            <w:szCs w:val="28"/>
            <w:lang w:eastAsia="en-GB"/>
          </w:rPr>
          <w:t>. Of those</w:t>
        </w:r>
      </w:ins>
      <w:ins w:id="583" w:author="Kate Williams" w:date="2021-06-11T12:48:00Z">
        <w:r w:rsidR="00BD56E7">
          <w:rPr>
            <w:rFonts w:ascii="Times New Roman" w:eastAsia="Times New Roman" w:hAnsi="Times New Roman" w:cs="Arial"/>
            <w:bCs/>
            <w:iCs/>
            <w:color w:val="000000"/>
            <w:szCs w:val="28"/>
            <w:lang w:eastAsia="en-GB"/>
          </w:rPr>
          <w:t xml:space="preserve"> who signed-up</w:t>
        </w:r>
      </w:ins>
      <w:ins w:id="584" w:author="Kate Williams" w:date="2021-06-11T12:47:00Z">
        <w:r w:rsidR="00BD56E7">
          <w:rPr>
            <w:rFonts w:ascii="Times New Roman" w:eastAsia="Times New Roman" w:hAnsi="Times New Roman" w:cs="Arial"/>
            <w:bCs/>
            <w:iCs/>
            <w:color w:val="000000"/>
            <w:szCs w:val="28"/>
            <w:lang w:eastAsia="en-GB"/>
          </w:rPr>
          <w:t xml:space="preserve">, </w:t>
        </w:r>
      </w:ins>
      <w:ins w:id="585" w:author="Kate Williams" w:date="2021-06-11T12:46:00Z">
        <w:r w:rsidR="00BD56E7">
          <w:rPr>
            <w:rFonts w:ascii="Times New Roman" w:eastAsia="Times New Roman" w:hAnsi="Times New Roman" w:cs="Arial"/>
            <w:bCs/>
            <w:iCs/>
            <w:color w:val="000000"/>
            <w:szCs w:val="28"/>
            <w:lang w:eastAsia="en-GB"/>
          </w:rPr>
          <w:t>4</w:t>
        </w:r>
      </w:ins>
      <w:ins w:id="586" w:author="Ella Morris-Fuge (P128653)" w:date="2021-07-06T21:48:00Z">
        <w:r w:rsidR="00027C5F">
          <w:rPr>
            <w:rFonts w:ascii="Times New Roman" w:eastAsia="Times New Roman" w:hAnsi="Times New Roman" w:cs="Arial"/>
            <w:bCs/>
            <w:iCs/>
            <w:color w:val="000000"/>
            <w:szCs w:val="28"/>
            <w:lang w:eastAsia="en-GB"/>
          </w:rPr>
          <w:t>5</w:t>
        </w:r>
      </w:ins>
      <w:ins w:id="587" w:author="Kate Williams" w:date="2021-06-11T12:46:00Z">
        <w:del w:id="588" w:author="Ella Morris-Fuge (P128653)" w:date="2021-07-06T21:48:00Z">
          <w:r w:rsidR="00BD56E7" w:rsidDel="00027C5F">
            <w:rPr>
              <w:rFonts w:ascii="Times New Roman" w:eastAsia="Times New Roman" w:hAnsi="Times New Roman" w:cs="Arial"/>
              <w:bCs/>
              <w:iCs/>
              <w:color w:val="000000"/>
              <w:szCs w:val="28"/>
              <w:lang w:eastAsia="en-GB"/>
            </w:rPr>
            <w:delText>6</w:delText>
          </w:r>
        </w:del>
        <w:r w:rsidR="00BD56E7">
          <w:rPr>
            <w:rFonts w:ascii="Times New Roman" w:eastAsia="Times New Roman" w:hAnsi="Times New Roman" w:cs="Arial"/>
            <w:bCs/>
            <w:iCs/>
            <w:color w:val="000000"/>
            <w:szCs w:val="28"/>
            <w:lang w:eastAsia="en-GB"/>
          </w:rPr>
          <w:t xml:space="preserve"> complet</w:t>
        </w:r>
      </w:ins>
      <w:ins w:id="589" w:author="Kate Williams" w:date="2021-06-11T12:48:00Z">
        <w:r w:rsidR="00BD56E7">
          <w:rPr>
            <w:rFonts w:ascii="Times New Roman" w:eastAsia="Times New Roman" w:hAnsi="Times New Roman" w:cs="Arial"/>
            <w:bCs/>
            <w:iCs/>
            <w:color w:val="000000"/>
            <w:szCs w:val="28"/>
            <w:lang w:eastAsia="en-GB"/>
          </w:rPr>
          <w:t>ed</w:t>
        </w:r>
      </w:ins>
      <w:ins w:id="590" w:author="Kate Williams" w:date="2021-06-11T12:46:00Z">
        <w:r w:rsidR="00BD56E7">
          <w:rPr>
            <w:rFonts w:ascii="Times New Roman" w:eastAsia="Times New Roman" w:hAnsi="Times New Roman" w:cs="Arial"/>
            <w:bCs/>
            <w:iCs/>
            <w:color w:val="000000"/>
            <w:szCs w:val="28"/>
            <w:lang w:eastAsia="en-GB"/>
          </w:rPr>
          <w:t xml:space="preserve"> the full consent procedure</w:t>
        </w:r>
      </w:ins>
      <w:ins w:id="591" w:author="Kate Williams" w:date="2021-06-11T12:49:00Z">
        <w:r w:rsidR="00BD56E7">
          <w:rPr>
            <w:rFonts w:ascii="Times New Roman" w:eastAsia="Times New Roman" w:hAnsi="Times New Roman" w:cs="Arial"/>
            <w:bCs/>
            <w:iCs/>
            <w:color w:val="000000"/>
            <w:szCs w:val="28"/>
            <w:lang w:eastAsia="en-GB"/>
          </w:rPr>
          <w:t xml:space="preserve">, </w:t>
        </w:r>
        <w:r w:rsidR="00BD56E7" w:rsidRPr="002B6E0F">
          <w:rPr>
            <w:rFonts w:ascii="Times New Roman" w:eastAsia="Times New Roman" w:hAnsi="Times New Roman" w:cs="Arial"/>
            <w:bCs/>
            <w:iCs/>
            <w:color w:val="000000"/>
            <w:szCs w:val="28"/>
            <w:lang w:eastAsia="en-GB"/>
          </w:rPr>
          <w:t xml:space="preserve">which included </w:t>
        </w:r>
      </w:ins>
      <w:ins w:id="592" w:author="Ella Morris-Fuge (P128653)" w:date="2021-07-06T22:11:00Z">
        <w:r w:rsidR="00AA4688" w:rsidRPr="002B6E0F">
          <w:rPr>
            <w:rFonts w:ascii="Times New Roman" w:eastAsia="Times New Roman" w:hAnsi="Times New Roman" w:cs="Arial"/>
            <w:bCs/>
            <w:iCs/>
            <w:color w:val="000000"/>
            <w:szCs w:val="28"/>
            <w:lang w:eastAsia="en-GB"/>
          </w:rPr>
          <w:t>33</w:t>
        </w:r>
      </w:ins>
      <w:ins w:id="593" w:author="Kate Williams" w:date="2021-06-11T12:46:00Z">
        <w:del w:id="594" w:author="Ella Morris-Fuge (P128653)" w:date="2021-07-06T22:11:00Z">
          <w:r w:rsidR="00BD56E7" w:rsidRPr="00483738" w:rsidDel="00AA4688">
            <w:rPr>
              <w:rFonts w:ascii="Times New Roman" w:eastAsia="Times New Roman" w:hAnsi="Times New Roman" w:cs="Arial"/>
              <w:bCs/>
              <w:iCs/>
              <w:color w:val="000000"/>
              <w:szCs w:val="28"/>
              <w:lang w:eastAsia="en-GB"/>
            </w:rPr>
            <w:delText>X</w:delText>
          </w:r>
        </w:del>
        <w:r w:rsidR="00BD56E7" w:rsidRPr="00483738">
          <w:rPr>
            <w:rFonts w:ascii="Times New Roman" w:eastAsia="Times New Roman" w:hAnsi="Times New Roman" w:cs="Arial"/>
            <w:bCs/>
            <w:iCs/>
            <w:color w:val="000000"/>
            <w:szCs w:val="28"/>
            <w:lang w:eastAsia="en-GB"/>
          </w:rPr>
          <w:t xml:space="preserve"> females, </w:t>
        </w:r>
      </w:ins>
      <w:ins w:id="595" w:author="Ella Morris-Fuge (P128653)" w:date="2021-07-06T22:11:00Z">
        <w:r w:rsidR="00AA4688" w:rsidRPr="002B6E0F">
          <w:rPr>
            <w:rFonts w:ascii="Times New Roman" w:eastAsia="Times New Roman" w:hAnsi="Times New Roman" w:cs="Arial"/>
            <w:bCs/>
            <w:iCs/>
            <w:color w:val="000000"/>
            <w:szCs w:val="28"/>
            <w:lang w:eastAsia="en-GB"/>
          </w:rPr>
          <w:t>11</w:t>
        </w:r>
      </w:ins>
      <w:ins w:id="596" w:author="Kate Williams" w:date="2021-06-11T12:46:00Z">
        <w:del w:id="597" w:author="Ella Morris-Fuge (P128653)" w:date="2021-07-06T22:11:00Z">
          <w:r w:rsidR="00BD56E7" w:rsidRPr="00483738" w:rsidDel="00AA4688">
            <w:rPr>
              <w:rFonts w:ascii="Times New Roman" w:eastAsia="Times New Roman" w:hAnsi="Times New Roman" w:cs="Arial"/>
              <w:bCs/>
              <w:iCs/>
              <w:color w:val="000000"/>
              <w:szCs w:val="28"/>
              <w:lang w:eastAsia="en-GB"/>
            </w:rPr>
            <w:delText>X</w:delText>
          </w:r>
        </w:del>
        <w:r w:rsidR="00BD56E7" w:rsidRPr="00483738">
          <w:rPr>
            <w:rFonts w:ascii="Times New Roman" w:eastAsia="Times New Roman" w:hAnsi="Times New Roman" w:cs="Arial"/>
            <w:bCs/>
            <w:iCs/>
            <w:color w:val="000000"/>
            <w:szCs w:val="28"/>
            <w:lang w:eastAsia="en-GB"/>
          </w:rPr>
          <w:t xml:space="preserve"> </w:t>
        </w:r>
        <w:del w:id="598" w:author="Ella Morris-Fuge (P128653)" w:date="2021-07-06T22:13:00Z">
          <w:r w:rsidR="00BD56E7" w:rsidRPr="00483738" w:rsidDel="00AA4688">
            <w:rPr>
              <w:rFonts w:ascii="Times New Roman" w:eastAsia="Times New Roman" w:hAnsi="Times New Roman" w:cs="Arial"/>
              <w:bCs/>
              <w:iCs/>
              <w:color w:val="000000"/>
              <w:szCs w:val="28"/>
              <w:lang w:eastAsia="en-GB"/>
            </w:rPr>
            <w:delText xml:space="preserve">males, </w:delText>
          </w:r>
        </w:del>
      </w:ins>
      <w:ins w:id="599" w:author="Ella Morris-Fuge (P128653)" w:date="2021-07-06T22:13:00Z">
        <w:r w:rsidR="00AA4688" w:rsidRPr="002B6E0F">
          <w:rPr>
            <w:rFonts w:ascii="Times New Roman" w:eastAsia="Times New Roman" w:hAnsi="Times New Roman" w:cs="Arial"/>
            <w:bCs/>
            <w:iCs/>
            <w:color w:val="000000"/>
            <w:szCs w:val="28"/>
            <w:lang w:eastAsia="en-GB"/>
          </w:rPr>
          <w:t>males, and</w:t>
        </w:r>
      </w:ins>
      <w:ins w:id="600" w:author="Ella Morris-Fuge (P128653)" w:date="2021-07-06T22:12:00Z">
        <w:r w:rsidR="00AA4688" w:rsidRPr="002B6E0F">
          <w:rPr>
            <w:rFonts w:ascii="Times New Roman" w:eastAsia="Times New Roman" w:hAnsi="Times New Roman" w:cs="Arial"/>
            <w:bCs/>
            <w:iCs/>
            <w:color w:val="000000"/>
            <w:szCs w:val="28"/>
            <w:lang w:eastAsia="en-GB"/>
          </w:rPr>
          <w:t xml:space="preserve"> </w:t>
        </w:r>
      </w:ins>
      <w:ins w:id="601" w:author="Ella Morris-Fuge (P128653)" w:date="2021-07-06T22:11:00Z">
        <w:r w:rsidR="00AA4688" w:rsidRPr="002B6E0F">
          <w:rPr>
            <w:rFonts w:ascii="Times New Roman" w:eastAsia="Times New Roman" w:hAnsi="Times New Roman" w:cs="Arial"/>
            <w:bCs/>
            <w:iCs/>
            <w:color w:val="000000"/>
            <w:szCs w:val="28"/>
            <w:lang w:eastAsia="en-GB"/>
          </w:rPr>
          <w:t>1</w:t>
        </w:r>
      </w:ins>
      <w:ins w:id="602" w:author="Kate Williams" w:date="2021-06-11T12:46:00Z">
        <w:del w:id="603" w:author="Ella Morris-Fuge (P128653)" w:date="2021-07-06T22:11:00Z">
          <w:r w:rsidR="00BD56E7" w:rsidRPr="00483738" w:rsidDel="00AA4688">
            <w:rPr>
              <w:rFonts w:ascii="Times New Roman" w:eastAsia="Times New Roman" w:hAnsi="Times New Roman" w:cs="Arial"/>
              <w:bCs/>
              <w:iCs/>
              <w:color w:val="000000"/>
              <w:szCs w:val="28"/>
              <w:lang w:eastAsia="en-GB"/>
            </w:rPr>
            <w:delText>X</w:delText>
          </w:r>
        </w:del>
        <w:r w:rsidR="00BD56E7" w:rsidRPr="00483738">
          <w:rPr>
            <w:rFonts w:ascii="Times New Roman" w:eastAsia="Times New Roman" w:hAnsi="Times New Roman" w:cs="Arial"/>
            <w:bCs/>
            <w:iCs/>
            <w:color w:val="000000"/>
            <w:szCs w:val="28"/>
            <w:lang w:eastAsia="en-GB"/>
          </w:rPr>
          <w:t xml:space="preserve"> non-binary/third gender</w:t>
        </w:r>
        <w:del w:id="604" w:author="Ella Morris-Fuge (P128653)" w:date="2021-07-06T22:12:00Z">
          <w:r w:rsidR="00BD56E7" w:rsidRPr="00483738" w:rsidDel="00AA4688">
            <w:rPr>
              <w:rFonts w:ascii="Times New Roman" w:eastAsia="Times New Roman" w:hAnsi="Times New Roman" w:cs="Arial"/>
              <w:bCs/>
              <w:iCs/>
              <w:color w:val="000000"/>
              <w:szCs w:val="28"/>
              <w:lang w:eastAsia="en-GB"/>
            </w:rPr>
            <w:delText xml:space="preserve">, and X </w:delText>
          </w:r>
        </w:del>
      </w:ins>
      <w:ins w:id="605" w:author="Kate Williams" w:date="2021-06-11T12:49:00Z">
        <w:del w:id="606" w:author="Ella Morris-Fuge (P128653)" w:date="2021-07-06T22:12:00Z">
          <w:r w:rsidR="00BD56E7" w:rsidRPr="00483738" w:rsidDel="00AA4688">
            <w:rPr>
              <w:rFonts w:ascii="Times New Roman" w:eastAsia="Times New Roman" w:hAnsi="Times New Roman" w:cs="Arial"/>
              <w:bCs/>
              <w:iCs/>
              <w:color w:val="000000"/>
              <w:szCs w:val="28"/>
              <w:lang w:eastAsia="en-GB"/>
            </w:rPr>
            <w:delText xml:space="preserve">who </w:delText>
          </w:r>
        </w:del>
      </w:ins>
      <w:ins w:id="607" w:author="Kate Williams" w:date="2021-06-11T12:46:00Z">
        <w:del w:id="608" w:author="Ella Morris-Fuge (P128653)" w:date="2021-07-06T22:12:00Z">
          <w:r w:rsidR="00BD56E7" w:rsidRPr="00483738" w:rsidDel="00AA4688">
            <w:rPr>
              <w:rFonts w:ascii="Times New Roman" w:eastAsia="Times New Roman" w:hAnsi="Times New Roman" w:cs="Arial"/>
              <w:bCs/>
              <w:iCs/>
              <w:color w:val="000000"/>
              <w:szCs w:val="28"/>
              <w:lang w:eastAsia="en-GB"/>
            </w:rPr>
            <w:delText>did not disclose their gender</w:delText>
          </w:r>
        </w:del>
        <w:r w:rsidR="00BD56E7" w:rsidRPr="00483738">
          <w:rPr>
            <w:rFonts w:ascii="Times New Roman" w:eastAsia="Times New Roman" w:hAnsi="Times New Roman" w:cs="Arial"/>
            <w:bCs/>
            <w:iCs/>
            <w:color w:val="000000"/>
            <w:szCs w:val="28"/>
            <w:lang w:eastAsia="en-GB"/>
          </w:rPr>
          <w:t xml:space="preserve">. </w:t>
        </w:r>
      </w:ins>
      <w:ins w:id="609" w:author="Ella Morris-Fuge (P128653)" w:date="2021-07-06T22:14:00Z">
        <w:r w:rsidR="00AA4688" w:rsidRPr="002B6E0F">
          <w:rPr>
            <w:rFonts w:ascii="Times New Roman" w:eastAsia="Times New Roman" w:hAnsi="Times New Roman" w:cs="Arial"/>
            <w:bCs/>
            <w:iCs/>
            <w:color w:val="000000"/>
            <w:szCs w:val="28"/>
            <w:lang w:eastAsia="en-GB"/>
          </w:rPr>
          <w:t>Forty-five</w:t>
        </w:r>
      </w:ins>
      <w:ins w:id="610" w:author="Kate Williams" w:date="2021-06-11T12:53:00Z">
        <w:del w:id="611" w:author="Ella Morris-Fuge (P128653)" w:date="2021-07-06T22:14:00Z">
          <w:r w:rsidR="00BD56E7" w:rsidRPr="00483738" w:rsidDel="00AA4688">
            <w:rPr>
              <w:rFonts w:ascii="Times New Roman" w:eastAsia="Times New Roman" w:hAnsi="Times New Roman" w:cs="Arial"/>
              <w:bCs/>
              <w:iCs/>
              <w:color w:val="000000"/>
              <w:szCs w:val="28"/>
              <w:lang w:eastAsia="en-GB"/>
            </w:rPr>
            <w:delText>X</w:delText>
          </w:r>
        </w:del>
        <w:r w:rsidR="00BD56E7" w:rsidRPr="00483738">
          <w:rPr>
            <w:rFonts w:ascii="Times New Roman" w:eastAsia="Times New Roman" w:hAnsi="Times New Roman" w:cs="Arial"/>
            <w:bCs/>
            <w:iCs/>
            <w:color w:val="000000"/>
            <w:szCs w:val="28"/>
            <w:lang w:eastAsia="en-GB"/>
          </w:rPr>
          <w:t xml:space="preserve"> provided information on their age, which </w:t>
        </w:r>
      </w:ins>
      <w:ins w:id="612" w:author="Kate Williams" w:date="2021-06-11T12:51:00Z">
        <w:r w:rsidR="00BD56E7" w:rsidRPr="00483738">
          <w:rPr>
            <w:rFonts w:ascii="Times New Roman" w:eastAsia="Times New Roman" w:hAnsi="Times New Roman" w:cs="Arial"/>
            <w:bCs/>
            <w:iCs/>
            <w:color w:val="000000"/>
            <w:szCs w:val="28"/>
            <w:lang w:eastAsia="en-GB"/>
          </w:rPr>
          <w:t>ranged from 1</w:t>
        </w:r>
      </w:ins>
      <w:ins w:id="613" w:author="Ella Morris-Fuge (P128653)" w:date="2021-07-06T22:14:00Z">
        <w:r w:rsidR="00AA4688" w:rsidRPr="002B6E0F">
          <w:rPr>
            <w:rFonts w:ascii="Times New Roman" w:eastAsia="Times New Roman" w:hAnsi="Times New Roman" w:cs="Arial"/>
            <w:bCs/>
            <w:iCs/>
            <w:color w:val="000000"/>
            <w:szCs w:val="28"/>
            <w:lang w:eastAsia="en-GB"/>
          </w:rPr>
          <w:t>9</w:t>
        </w:r>
      </w:ins>
      <w:ins w:id="614" w:author="Kate Williams" w:date="2021-06-11T12:51:00Z">
        <w:del w:id="615" w:author="Ella Morris-Fuge (P128653)" w:date="2021-07-06T22:14:00Z">
          <w:r w:rsidR="00BD56E7" w:rsidRPr="00483738" w:rsidDel="00AA4688">
            <w:rPr>
              <w:rFonts w:ascii="Times New Roman" w:eastAsia="Times New Roman" w:hAnsi="Times New Roman" w:cs="Arial"/>
              <w:bCs/>
              <w:iCs/>
              <w:color w:val="000000"/>
              <w:szCs w:val="28"/>
              <w:lang w:eastAsia="en-GB"/>
            </w:rPr>
            <w:delText>8</w:delText>
          </w:r>
        </w:del>
        <w:r w:rsidR="00BD56E7" w:rsidRPr="00483738">
          <w:rPr>
            <w:rFonts w:ascii="Times New Roman" w:eastAsia="Times New Roman" w:hAnsi="Times New Roman" w:cs="Arial"/>
            <w:bCs/>
            <w:iCs/>
            <w:color w:val="000000"/>
            <w:szCs w:val="28"/>
            <w:lang w:eastAsia="en-GB"/>
          </w:rPr>
          <w:t>-71 (</w:t>
        </w:r>
        <w:r w:rsidR="00BD56E7" w:rsidRPr="00483738">
          <w:rPr>
            <w:rFonts w:ascii="Times New Roman" w:eastAsia="Times New Roman" w:hAnsi="Times New Roman" w:cs="Arial"/>
            <w:bCs/>
            <w:i/>
            <w:iCs/>
            <w:color w:val="000000"/>
            <w:szCs w:val="28"/>
            <w:lang w:eastAsia="en-GB"/>
          </w:rPr>
          <w:t>M</w:t>
        </w:r>
        <w:r w:rsidR="00BD56E7" w:rsidRPr="00483738">
          <w:rPr>
            <w:rFonts w:ascii="Times New Roman" w:eastAsia="Times New Roman" w:hAnsi="Times New Roman" w:cs="Arial"/>
            <w:bCs/>
            <w:iCs/>
            <w:color w:val="000000"/>
            <w:szCs w:val="28"/>
            <w:lang w:eastAsia="en-GB"/>
          </w:rPr>
          <w:t xml:space="preserve"> = </w:t>
        </w:r>
      </w:ins>
      <w:ins w:id="616" w:author="Ella Morris-Fuge (P128653)" w:date="2021-07-06T22:14:00Z">
        <w:r w:rsidR="00AA4688" w:rsidRPr="002B6E0F">
          <w:rPr>
            <w:rFonts w:ascii="Times New Roman" w:eastAsia="Times New Roman" w:hAnsi="Times New Roman" w:cs="Arial"/>
            <w:bCs/>
            <w:iCs/>
            <w:color w:val="000000"/>
            <w:szCs w:val="28"/>
            <w:lang w:eastAsia="en-GB"/>
          </w:rPr>
          <w:t>30.84</w:t>
        </w:r>
      </w:ins>
      <w:ins w:id="617" w:author="Kate Williams" w:date="2021-06-11T12:51:00Z">
        <w:del w:id="618" w:author="Ella Morris-Fuge (P128653)" w:date="2021-07-06T22:14:00Z">
          <w:r w:rsidR="00BD56E7" w:rsidRPr="00483738" w:rsidDel="00AA4688">
            <w:rPr>
              <w:rFonts w:ascii="Times New Roman" w:eastAsia="Times New Roman" w:hAnsi="Times New Roman" w:cs="Arial"/>
              <w:bCs/>
              <w:iCs/>
              <w:color w:val="000000"/>
              <w:szCs w:val="28"/>
              <w:lang w:eastAsia="en-GB"/>
            </w:rPr>
            <w:delText>XX</w:delText>
          </w:r>
        </w:del>
        <w:r w:rsidR="00BD56E7" w:rsidRPr="00483738">
          <w:rPr>
            <w:rFonts w:ascii="Times New Roman" w:eastAsia="Times New Roman" w:hAnsi="Times New Roman" w:cs="Arial"/>
            <w:bCs/>
            <w:iCs/>
            <w:color w:val="000000"/>
            <w:szCs w:val="28"/>
            <w:lang w:eastAsia="en-GB"/>
          </w:rPr>
          <w:t xml:space="preserve">, </w:t>
        </w:r>
        <w:r w:rsidR="00BD56E7" w:rsidRPr="00483738">
          <w:rPr>
            <w:rFonts w:ascii="Times New Roman" w:eastAsia="Times New Roman" w:hAnsi="Times New Roman" w:cs="Arial"/>
            <w:bCs/>
            <w:i/>
            <w:iCs/>
            <w:color w:val="000000"/>
            <w:szCs w:val="28"/>
            <w:lang w:eastAsia="en-GB"/>
          </w:rPr>
          <w:t>SD</w:t>
        </w:r>
        <w:r w:rsidR="00BD56E7" w:rsidRPr="00483738">
          <w:rPr>
            <w:rFonts w:ascii="Times New Roman" w:eastAsia="Times New Roman" w:hAnsi="Times New Roman" w:cs="Arial"/>
            <w:bCs/>
            <w:iCs/>
            <w:color w:val="000000"/>
            <w:szCs w:val="28"/>
            <w:lang w:eastAsia="en-GB"/>
          </w:rPr>
          <w:t xml:space="preserve"> = </w:t>
        </w:r>
      </w:ins>
      <w:ins w:id="619" w:author="Ella Morris-Fuge (P128653)" w:date="2021-07-06T22:14:00Z">
        <w:r w:rsidR="00AA4688" w:rsidRPr="002B6E0F">
          <w:rPr>
            <w:rFonts w:ascii="Times New Roman" w:eastAsia="Times New Roman" w:hAnsi="Times New Roman" w:cs="Arial"/>
            <w:bCs/>
            <w:iCs/>
            <w:color w:val="000000"/>
            <w:szCs w:val="28"/>
            <w:lang w:eastAsia="en-GB"/>
          </w:rPr>
          <w:t>12.30</w:t>
        </w:r>
      </w:ins>
      <w:ins w:id="620" w:author="Kate Williams" w:date="2021-06-11T12:51:00Z">
        <w:del w:id="621" w:author="Ella Morris-Fuge (P128653)" w:date="2021-07-06T22:14:00Z">
          <w:r w:rsidR="00BD56E7" w:rsidRPr="00483738" w:rsidDel="00AA4688">
            <w:rPr>
              <w:rFonts w:ascii="Times New Roman" w:eastAsia="Times New Roman" w:hAnsi="Times New Roman" w:cs="Arial"/>
              <w:bCs/>
              <w:iCs/>
              <w:color w:val="000000"/>
              <w:szCs w:val="28"/>
              <w:lang w:eastAsia="en-GB"/>
            </w:rPr>
            <w:delText>XX</w:delText>
          </w:r>
        </w:del>
        <w:r w:rsidR="00BD56E7" w:rsidRPr="00483738">
          <w:rPr>
            <w:rFonts w:ascii="Times New Roman" w:eastAsia="Times New Roman" w:hAnsi="Times New Roman" w:cs="Arial"/>
            <w:bCs/>
            <w:iCs/>
            <w:color w:val="000000"/>
            <w:szCs w:val="28"/>
            <w:lang w:eastAsia="en-GB"/>
          </w:rPr>
          <w:t>).</w:t>
        </w:r>
      </w:ins>
      <w:ins w:id="622" w:author="Kate Williams" w:date="2021-06-11T13:20:00Z">
        <w:r w:rsidRPr="00483738">
          <w:rPr>
            <w:rFonts w:ascii="Times New Roman" w:eastAsia="Times New Roman" w:hAnsi="Times New Roman" w:cs="Arial"/>
            <w:bCs/>
            <w:iCs/>
            <w:color w:val="000000"/>
            <w:szCs w:val="28"/>
            <w:lang w:eastAsia="en-GB"/>
          </w:rPr>
          <w:t xml:space="preserve"> </w:t>
        </w:r>
        <w:del w:id="623" w:author="Ella Morris-Fuge (P128653)" w:date="2021-07-06T22:17:00Z">
          <w:r w:rsidRPr="00483738" w:rsidDel="00AA4688">
            <w:rPr>
              <w:rFonts w:ascii="Times New Roman" w:eastAsia="Times New Roman" w:hAnsi="Times New Roman" w:cs="Arial"/>
              <w:bCs/>
              <w:iCs/>
              <w:color w:val="000000"/>
              <w:szCs w:val="28"/>
              <w:lang w:eastAsia="en-GB"/>
            </w:rPr>
            <w:delText>X</w:delText>
          </w:r>
        </w:del>
      </w:ins>
      <w:ins w:id="624" w:author="Ella Morris-Fuge (P128653)" w:date="2021-07-06T22:17:00Z">
        <w:r w:rsidR="00AA4688" w:rsidRPr="002B6E0F">
          <w:rPr>
            <w:rFonts w:ascii="Times New Roman" w:eastAsia="Times New Roman" w:hAnsi="Times New Roman" w:cs="Arial"/>
            <w:bCs/>
            <w:iCs/>
            <w:color w:val="000000"/>
            <w:szCs w:val="28"/>
            <w:lang w:eastAsia="en-GB"/>
          </w:rPr>
          <w:t>Forty-one</w:t>
        </w:r>
      </w:ins>
      <w:ins w:id="625" w:author="Kate Williams" w:date="2021-06-11T13:20:00Z">
        <w:r w:rsidRPr="002B6E0F">
          <w:rPr>
            <w:rFonts w:ascii="Times New Roman" w:eastAsia="Times New Roman" w:hAnsi="Times New Roman" w:cs="Arial"/>
            <w:bCs/>
            <w:iCs/>
            <w:color w:val="000000"/>
            <w:szCs w:val="28"/>
            <w:lang w:eastAsia="en-GB"/>
          </w:rPr>
          <w:t xml:space="preserve"> provided information on their specific degree programme</w:t>
        </w:r>
      </w:ins>
      <w:ins w:id="626" w:author="Kate Williams" w:date="2021-06-11T13:21:00Z">
        <w:r w:rsidRPr="002B6E0F">
          <w:rPr>
            <w:rFonts w:ascii="Times New Roman" w:eastAsia="Times New Roman" w:hAnsi="Times New Roman" w:cs="Arial"/>
            <w:bCs/>
            <w:iCs/>
            <w:color w:val="000000"/>
            <w:szCs w:val="28"/>
            <w:lang w:eastAsia="en-GB"/>
          </w:rPr>
          <w:t>. For those at undergraduate level</w:t>
        </w:r>
      </w:ins>
      <w:ins w:id="627" w:author="Kate Williams" w:date="2021-06-11T13:20:00Z">
        <w:r w:rsidRPr="004915F6">
          <w:rPr>
            <w:rFonts w:ascii="Times New Roman" w:eastAsia="Times New Roman" w:hAnsi="Times New Roman" w:cs="Arial"/>
            <w:bCs/>
            <w:iCs/>
            <w:color w:val="000000"/>
            <w:szCs w:val="28"/>
            <w:lang w:eastAsia="en-GB"/>
          </w:rPr>
          <w:t xml:space="preserve">, </w:t>
        </w:r>
      </w:ins>
      <w:ins w:id="628" w:author="Ella Morris-Fuge (P128653)" w:date="2021-07-06T22:13:00Z">
        <w:r w:rsidR="00AA4688" w:rsidRPr="002B6E0F">
          <w:rPr>
            <w:rFonts w:ascii="Times New Roman" w:eastAsia="Times New Roman" w:hAnsi="Times New Roman" w:cs="Arial"/>
            <w:bCs/>
            <w:iCs/>
            <w:color w:val="000000"/>
            <w:szCs w:val="28"/>
            <w:lang w:eastAsia="en-GB"/>
          </w:rPr>
          <w:t>21</w:t>
        </w:r>
      </w:ins>
      <w:ins w:id="629" w:author="Kate Williams" w:date="2021-06-11T13:20:00Z">
        <w:del w:id="630" w:author="Ella Morris-Fuge (P128653)" w:date="2021-07-06T22:13:00Z">
          <w:r w:rsidRPr="00483738" w:rsidDel="00AA4688">
            <w:rPr>
              <w:rFonts w:ascii="Times New Roman" w:eastAsia="Times New Roman" w:hAnsi="Times New Roman" w:cs="Arial"/>
              <w:bCs/>
              <w:iCs/>
              <w:color w:val="000000"/>
              <w:szCs w:val="28"/>
              <w:lang w:eastAsia="en-GB"/>
            </w:rPr>
            <w:delText>X</w:delText>
          </w:r>
        </w:del>
        <w:r w:rsidRPr="00483738">
          <w:rPr>
            <w:rFonts w:ascii="Times New Roman" w:eastAsia="Times New Roman" w:hAnsi="Times New Roman" w:cs="Arial"/>
            <w:bCs/>
            <w:iCs/>
            <w:color w:val="000000"/>
            <w:szCs w:val="28"/>
            <w:lang w:eastAsia="en-GB"/>
          </w:rPr>
          <w:t xml:space="preserve"> were in the first</w:t>
        </w:r>
      </w:ins>
      <w:ins w:id="631" w:author="Kate Williams" w:date="2021-06-11T13:21:00Z">
        <w:r w:rsidRPr="00483738">
          <w:rPr>
            <w:rFonts w:ascii="Times New Roman" w:eastAsia="Times New Roman" w:hAnsi="Times New Roman" w:cs="Arial"/>
            <w:bCs/>
            <w:iCs/>
            <w:color w:val="000000"/>
            <w:szCs w:val="28"/>
            <w:lang w:eastAsia="en-GB"/>
          </w:rPr>
          <w:t xml:space="preserve"> year, </w:t>
        </w:r>
      </w:ins>
      <w:ins w:id="632" w:author="Ella Morris-Fuge (P128653)" w:date="2021-07-06T22:13:00Z">
        <w:r w:rsidR="00AA4688" w:rsidRPr="002B6E0F">
          <w:rPr>
            <w:rFonts w:ascii="Times New Roman" w:eastAsia="Times New Roman" w:hAnsi="Times New Roman" w:cs="Arial"/>
            <w:bCs/>
            <w:iCs/>
            <w:color w:val="000000"/>
            <w:szCs w:val="28"/>
            <w:lang w:eastAsia="en-GB"/>
          </w:rPr>
          <w:t>15</w:t>
        </w:r>
      </w:ins>
      <w:ins w:id="633" w:author="Kate Williams" w:date="2021-06-11T13:21:00Z">
        <w:del w:id="634" w:author="Ella Morris-Fuge (P128653)" w:date="2021-07-06T22:13:00Z">
          <w:r w:rsidRPr="00483738" w:rsidDel="00AA4688">
            <w:rPr>
              <w:rFonts w:ascii="Times New Roman" w:eastAsia="Times New Roman" w:hAnsi="Times New Roman" w:cs="Arial"/>
              <w:bCs/>
              <w:iCs/>
              <w:color w:val="000000"/>
              <w:szCs w:val="28"/>
              <w:lang w:eastAsia="en-GB"/>
            </w:rPr>
            <w:delText>X</w:delText>
          </w:r>
        </w:del>
        <w:r w:rsidRPr="00483738">
          <w:rPr>
            <w:rFonts w:ascii="Times New Roman" w:eastAsia="Times New Roman" w:hAnsi="Times New Roman" w:cs="Arial"/>
            <w:bCs/>
            <w:iCs/>
            <w:color w:val="000000"/>
            <w:szCs w:val="28"/>
            <w:lang w:eastAsia="en-GB"/>
          </w:rPr>
          <w:t xml:space="preserve"> in the second year, </w:t>
        </w:r>
      </w:ins>
      <w:ins w:id="635" w:author="Kate Williams" w:date="2021-06-11T13:23:00Z">
        <w:r w:rsidRPr="00483738">
          <w:rPr>
            <w:rFonts w:ascii="Times New Roman" w:eastAsia="Times New Roman" w:hAnsi="Times New Roman" w:cs="Arial"/>
            <w:bCs/>
            <w:iCs/>
            <w:color w:val="000000"/>
            <w:szCs w:val="28"/>
            <w:lang w:eastAsia="en-GB"/>
          </w:rPr>
          <w:t xml:space="preserve">and </w:t>
        </w:r>
      </w:ins>
      <w:ins w:id="636" w:author="Ella Morris-Fuge (P128653)" w:date="2021-07-06T22:13:00Z">
        <w:r w:rsidR="00AA4688" w:rsidRPr="002B6E0F">
          <w:rPr>
            <w:rFonts w:ascii="Times New Roman" w:eastAsia="Times New Roman" w:hAnsi="Times New Roman" w:cs="Arial"/>
            <w:bCs/>
            <w:iCs/>
            <w:color w:val="000000"/>
            <w:szCs w:val="28"/>
            <w:lang w:eastAsia="en-GB"/>
          </w:rPr>
          <w:t>5</w:t>
        </w:r>
      </w:ins>
      <w:ins w:id="637" w:author="Kate Williams" w:date="2021-06-11T13:21:00Z">
        <w:del w:id="638" w:author="Ella Morris-Fuge (P128653)" w:date="2021-07-06T22:13:00Z">
          <w:r w:rsidRPr="00483738" w:rsidDel="00AA4688">
            <w:rPr>
              <w:rFonts w:ascii="Times New Roman" w:eastAsia="Times New Roman" w:hAnsi="Times New Roman" w:cs="Arial"/>
              <w:bCs/>
              <w:iCs/>
              <w:color w:val="000000"/>
              <w:szCs w:val="28"/>
              <w:lang w:eastAsia="en-GB"/>
            </w:rPr>
            <w:delText>X</w:delText>
          </w:r>
        </w:del>
        <w:r w:rsidRPr="00483738">
          <w:rPr>
            <w:rFonts w:ascii="Times New Roman" w:eastAsia="Times New Roman" w:hAnsi="Times New Roman" w:cs="Arial"/>
            <w:bCs/>
            <w:iCs/>
            <w:color w:val="000000"/>
            <w:szCs w:val="28"/>
            <w:lang w:eastAsia="en-GB"/>
          </w:rPr>
          <w:t xml:space="preserve"> in the third year. There </w:t>
        </w:r>
        <w:del w:id="639" w:author="Ella Morris-Fuge (P128653)" w:date="2021-07-08T21:13:00Z">
          <w:r w:rsidRPr="00483738" w:rsidDel="0087445C">
            <w:rPr>
              <w:rFonts w:ascii="Times New Roman" w:eastAsia="Times New Roman" w:hAnsi="Times New Roman" w:cs="Arial"/>
              <w:bCs/>
              <w:iCs/>
              <w:color w:val="000000"/>
              <w:szCs w:val="28"/>
              <w:lang w:eastAsia="en-GB"/>
            </w:rPr>
            <w:delText>were</w:delText>
          </w:r>
        </w:del>
      </w:ins>
      <w:ins w:id="640" w:author="Ella Morris-Fuge (P128653)" w:date="2021-07-08T21:13:00Z">
        <w:r w:rsidR="0087445C" w:rsidRPr="002B6E0F">
          <w:rPr>
            <w:rFonts w:ascii="Times New Roman" w:eastAsia="Times New Roman" w:hAnsi="Times New Roman" w:cs="Arial"/>
            <w:bCs/>
            <w:iCs/>
            <w:color w:val="000000"/>
            <w:szCs w:val="28"/>
            <w:lang w:eastAsia="en-GB"/>
          </w:rPr>
          <w:t>was</w:t>
        </w:r>
      </w:ins>
      <w:ins w:id="641" w:author="Kate Williams" w:date="2021-06-11T13:21:00Z">
        <w:r w:rsidRPr="002B6E0F">
          <w:rPr>
            <w:rFonts w:ascii="Times New Roman" w:eastAsia="Times New Roman" w:hAnsi="Times New Roman" w:cs="Arial"/>
            <w:bCs/>
            <w:iCs/>
            <w:color w:val="000000"/>
            <w:szCs w:val="28"/>
            <w:lang w:eastAsia="en-GB"/>
          </w:rPr>
          <w:t xml:space="preserve"> </w:t>
        </w:r>
      </w:ins>
      <w:ins w:id="642" w:author="Ella Morris-Fuge (P128653)" w:date="2021-07-06T22:13:00Z">
        <w:r w:rsidR="00AA4688" w:rsidRPr="002B6E0F">
          <w:rPr>
            <w:rFonts w:ascii="Times New Roman" w:eastAsia="Times New Roman" w:hAnsi="Times New Roman" w:cs="Arial"/>
            <w:bCs/>
            <w:iCs/>
            <w:color w:val="000000"/>
            <w:szCs w:val="28"/>
            <w:lang w:eastAsia="en-GB"/>
          </w:rPr>
          <w:t>4</w:t>
        </w:r>
      </w:ins>
      <w:ins w:id="643" w:author="Kate Williams" w:date="2021-06-11T13:21:00Z">
        <w:del w:id="644" w:author="Ella Morris-Fuge (P128653)" w:date="2021-07-06T22:13:00Z">
          <w:r w:rsidRPr="00483738" w:rsidDel="00AA4688">
            <w:rPr>
              <w:rFonts w:ascii="Times New Roman" w:eastAsia="Times New Roman" w:hAnsi="Times New Roman" w:cs="Arial"/>
              <w:bCs/>
              <w:iCs/>
              <w:color w:val="000000"/>
              <w:szCs w:val="28"/>
              <w:lang w:eastAsia="en-GB"/>
            </w:rPr>
            <w:delText>X</w:delText>
          </w:r>
        </w:del>
        <w:r w:rsidRPr="00483738">
          <w:rPr>
            <w:rFonts w:ascii="Times New Roman" w:eastAsia="Times New Roman" w:hAnsi="Times New Roman" w:cs="Arial"/>
            <w:bCs/>
            <w:iCs/>
            <w:color w:val="000000"/>
            <w:szCs w:val="28"/>
            <w:lang w:eastAsia="en-GB"/>
          </w:rPr>
          <w:t xml:space="preserve"> postgraduates.</w:t>
        </w:r>
      </w:ins>
      <w:ins w:id="645" w:author="Kate Williams" w:date="2021-06-11T13:23:00Z">
        <w:del w:id="646" w:author="Ella Morris-Fuge (P128653)" w:date="2021-07-06T22:13:00Z">
          <w:r w:rsidRPr="00483738" w:rsidDel="00AA4688">
            <w:rPr>
              <w:rFonts w:ascii="Times New Roman" w:eastAsia="Times New Roman" w:hAnsi="Times New Roman" w:cs="Arial"/>
              <w:bCs/>
              <w:iCs/>
              <w:color w:val="000000"/>
              <w:szCs w:val="28"/>
              <w:lang w:eastAsia="en-GB"/>
            </w:rPr>
            <w:delText xml:space="preserve"> X did not provide </w:delText>
          </w:r>
        </w:del>
      </w:ins>
      <w:ins w:id="647" w:author="Kate Williams" w:date="2021-06-11T13:25:00Z">
        <w:del w:id="648" w:author="Ella Morris-Fuge (P128653)" w:date="2021-07-06T22:13:00Z">
          <w:r w:rsidR="00A53484" w:rsidRPr="00483738" w:rsidDel="00AA4688">
            <w:rPr>
              <w:rFonts w:ascii="Times New Roman" w:eastAsia="Times New Roman" w:hAnsi="Times New Roman" w:cs="Arial"/>
              <w:bCs/>
              <w:iCs/>
              <w:color w:val="000000"/>
              <w:szCs w:val="28"/>
              <w:lang w:eastAsia="en-GB"/>
            </w:rPr>
            <w:delText>year of study</w:delText>
          </w:r>
        </w:del>
      </w:ins>
      <w:ins w:id="649" w:author="Kate Williams" w:date="2021-06-11T13:23:00Z">
        <w:del w:id="650" w:author="Ella Morris-Fuge (P128653)" w:date="2021-07-06T22:13:00Z">
          <w:r w:rsidRPr="00483738" w:rsidDel="00AA4688">
            <w:rPr>
              <w:rFonts w:ascii="Times New Roman" w:eastAsia="Times New Roman" w:hAnsi="Times New Roman" w:cs="Arial"/>
              <w:bCs/>
              <w:iCs/>
              <w:color w:val="000000"/>
              <w:szCs w:val="28"/>
              <w:lang w:eastAsia="en-GB"/>
            </w:rPr>
            <w:delText xml:space="preserve"> information.</w:delText>
          </w:r>
        </w:del>
        <w:r>
          <w:rPr>
            <w:rFonts w:ascii="Times New Roman" w:eastAsia="Times New Roman" w:hAnsi="Times New Roman" w:cs="Arial"/>
            <w:bCs/>
            <w:iCs/>
            <w:color w:val="000000"/>
            <w:szCs w:val="28"/>
            <w:lang w:eastAsia="en-GB"/>
          </w:rPr>
          <w:t xml:space="preserve"> </w:t>
        </w:r>
      </w:ins>
      <w:ins w:id="651" w:author="Kate Williams" w:date="2021-06-11T13:26:00Z">
        <w:r w:rsidR="00A53484">
          <w:rPr>
            <w:rFonts w:ascii="Times New Roman" w:eastAsia="Times New Roman" w:hAnsi="Times New Roman" w:cs="Arial"/>
            <w:bCs/>
            <w:iCs/>
            <w:color w:val="000000"/>
            <w:szCs w:val="28"/>
            <w:lang w:eastAsia="en-GB"/>
          </w:rPr>
          <w:t xml:space="preserve">All participants were required to have normal or corrected-to-normal </w:t>
        </w:r>
        <w:del w:id="652" w:author="Ella Morris-Fuge (P128653)" w:date="2021-07-08T21:13:00Z">
          <w:r w:rsidR="00A53484" w:rsidDel="0087445C">
            <w:rPr>
              <w:rFonts w:ascii="Times New Roman" w:eastAsia="Times New Roman" w:hAnsi="Times New Roman" w:cs="Arial"/>
              <w:bCs/>
              <w:iCs/>
              <w:color w:val="000000"/>
              <w:szCs w:val="28"/>
              <w:lang w:eastAsia="en-GB"/>
            </w:rPr>
            <w:delText>vision, and</w:delText>
          </w:r>
        </w:del>
      </w:ins>
      <w:ins w:id="653" w:author="Ella Morris-Fuge (P128653)" w:date="2021-07-08T21:13:00Z">
        <w:r w:rsidR="0087445C">
          <w:rPr>
            <w:rFonts w:ascii="Times New Roman" w:eastAsia="Times New Roman" w:hAnsi="Times New Roman" w:cs="Arial"/>
            <w:bCs/>
            <w:iCs/>
            <w:color w:val="000000"/>
            <w:szCs w:val="28"/>
            <w:lang w:eastAsia="en-GB"/>
          </w:rPr>
          <w:t>vision and</w:t>
        </w:r>
      </w:ins>
      <w:ins w:id="654" w:author="Kate Williams" w:date="2021-06-11T13:26:00Z">
        <w:r w:rsidR="00A53484">
          <w:rPr>
            <w:rFonts w:ascii="Times New Roman" w:eastAsia="Times New Roman" w:hAnsi="Times New Roman" w:cs="Arial"/>
            <w:bCs/>
            <w:iCs/>
            <w:color w:val="000000"/>
            <w:szCs w:val="28"/>
            <w:lang w:eastAsia="en-GB"/>
          </w:rPr>
          <w:t xml:space="preserve"> be capable of reading and responding to questions on the computer. </w:t>
        </w:r>
      </w:ins>
    </w:p>
    <w:p w14:paraId="41B54231" w14:textId="0BE16B34" w:rsidR="00832A22" w:rsidRPr="00832A22" w:rsidDel="00AA4688" w:rsidRDefault="00832A22">
      <w:pPr>
        <w:keepNext/>
        <w:spacing w:before="360" w:after="60" w:line="480" w:lineRule="auto"/>
        <w:ind w:right="567" w:firstLine="720"/>
        <w:contextualSpacing/>
        <w:outlineLvl w:val="1"/>
        <w:rPr>
          <w:del w:id="655" w:author="Ella Morris-Fuge (P128653)" w:date="2021-07-06T22:18:00Z"/>
          <w:rFonts w:ascii="Times New Roman" w:eastAsia="Times New Roman" w:hAnsi="Times New Roman" w:cs="Arial"/>
          <w:bCs/>
          <w:i/>
          <w:color w:val="000000"/>
          <w:szCs w:val="26"/>
          <w:lang w:eastAsia="en-GB"/>
        </w:rPr>
        <w:pPrChange w:id="656" w:author="Ella Morris-Fuge (P128653)" w:date="2021-07-06T22:18:00Z">
          <w:pPr>
            <w:keepNext/>
            <w:spacing w:before="360" w:after="60" w:line="480" w:lineRule="auto"/>
            <w:ind w:right="567"/>
            <w:contextualSpacing/>
            <w:outlineLvl w:val="2"/>
          </w:pPr>
        </w:pPrChange>
      </w:pPr>
      <w:del w:id="657" w:author="Ella Morris-Fuge (P128653)" w:date="2021-07-06T22:18:00Z">
        <w:r w:rsidRPr="00832A22" w:rsidDel="00AA4688">
          <w:rPr>
            <w:rFonts w:ascii="Times New Roman" w:eastAsia="Times New Roman" w:hAnsi="Times New Roman" w:cs="Arial"/>
            <w:bCs/>
            <w:i/>
            <w:color w:val="000000"/>
            <w:szCs w:val="26"/>
            <w:lang w:eastAsia="en-GB"/>
          </w:rPr>
          <w:delText xml:space="preserve">Inclusion and exclusion </w:delText>
        </w:r>
      </w:del>
    </w:p>
    <w:p w14:paraId="61B91E73" w14:textId="31AA66A1" w:rsidR="00832A22" w:rsidRPr="00F84E7A" w:rsidDel="00AA4688" w:rsidRDefault="00832A22">
      <w:pPr>
        <w:keepNext/>
        <w:spacing w:before="360" w:after="60" w:line="480" w:lineRule="auto"/>
        <w:ind w:right="567" w:firstLine="720"/>
        <w:contextualSpacing/>
        <w:outlineLvl w:val="1"/>
        <w:rPr>
          <w:del w:id="658" w:author="Ella Morris-Fuge (P128653)" w:date="2021-07-06T22:18:00Z"/>
          <w:rFonts w:ascii="Times New Roman" w:eastAsia="Times New Roman" w:hAnsi="Times New Roman" w:cs="Times New Roman"/>
          <w:color w:val="000000" w:themeColor="text1"/>
          <w:lang w:eastAsia="en-GB"/>
        </w:rPr>
        <w:pPrChange w:id="659" w:author="Ella Morris-Fuge (P128653)" w:date="2021-07-06T22:18:00Z">
          <w:pPr>
            <w:widowControl w:val="0"/>
            <w:spacing w:before="240" w:line="480" w:lineRule="auto"/>
          </w:pPr>
        </w:pPrChange>
      </w:pPr>
      <w:commentRangeStart w:id="660"/>
      <w:del w:id="661" w:author="Ella Morris-Fuge (P128653)" w:date="2021-07-06T22:18:00Z">
        <w:r w:rsidRPr="00832A22" w:rsidDel="00AA4688">
          <w:rPr>
            <w:rFonts w:ascii="Times New Roman" w:eastAsia="Times New Roman" w:hAnsi="Times New Roman" w:cs="Times New Roman"/>
            <w:color w:val="000000"/>
            <w:lang w:eastAsia="en-GB"/>
          </w:rPr>
          <w:delText xml:space="preserve">All participants were made aware of the inclusion criteria via the information sheet displayed at the beginning of the study before participating in the study. Each participant had to confirm that they met the inclusion criteria before continuing with the study. </w:delText>
        </w:r>
        <w:commentRangeEnd w:id="660"/>
        <w:r w:rsidR="00722172" w:rsidDel="00AA4688">
          <w:rPr>
            <w:rStyle w:val="CommentReference"/>
            <w:rFonts w:ascii="Times New Roman" w:eastAsia="Times New Roman" w:hAnsi="Times New Roman" w:cs="Times New Roman"/>
            <w:lang w:eastAsia="en-GB"/>
          </w:rPr>
          <w:commentReference w:id="660"/>
        </w:r>
        <w:r w:rsidRPr="00832A22" w:rsidDel="00AA4688">
          <w:rPr>
            <w:rFonts w:ascii="Times New Roman" w:eastAsia="Times New Roman" w:hAnsi="Times New Roman" w:cs="Times New Roman"/>
            <w:color w:val="000000"/>
            <w:lang w:eastAsia="en-GB"/>
          </w:rPr>
          <w:delText xml:space="preserve">The following inclusion </w:delText>
        </w:r>
        <w:r w:rsidRPr="00832A22" w:rsidDel="00AA4688">
          <w:rPr>
            <w:rFonts w:ascii="Times New Roman" w:eastAsia="Times New Roman" w:hAnsi="Times New Roman" w:cs="Times New Roman"/>
            <w:color w:val="000000" w:themeColor="text1"/>
            <w:lang w:eastAsia="en-GB"/>
          </w:rPr>
          <w:delText>criteria was followed:</w:delText>
        </w:r>
      </w:del>
    </w:p>
    <w:p w14:paraId="091E57F5" w14:textId="65C66126" w:rsidR="00832A22" w:rsidRPr="00F84E7A" w:rsidDel="00AA4688" w:rsidRDefault="00832A22">
      <w:pPr>
        <w:keepNext/>
        <w:spacing w:before="360" w:after="60" w:line="480" w:lineRule="auto"/>
        <w:ind w:right="567" w:firstLine="720"/>
        <w:contextualSpacing/>
        <w:outlineLvl w:val="1"/>
        <w:rPr>
          <w:del w:id="662" w:author="Ella Morris-Fuge (P128653)" w:date="2021-07-06T22:18:00Z"/>
          <w:color w:val="000000" w:themeColor="text1"/>
        </w:rPr>
        <w:pPrChange w:id="663" w:author="Ella Morris-Fuge (P128653)" w:date="2021-07-06T22:18:00Z">
          <w:pPr>
            <w:pStyle w:val="Bulletedlist"/>
          </w:pPr>
        </w:pPrChange>
      </w:pPr>
      <w:del w:id="664" w:author="Ella Morris-Fuge (P128653)" w:date="2021-07-06T22:18:00Z">
        <w:r w:rsidRPr="00F84E7A" w:rsidDel="00AA4688">
          <w:rPr>
            <w:color w:val="000000" w:themeColor="text1"/>
          </w:rPr>
          <w:delText>Current student at UWTSD who are studying at any level on one of the Psychology related degree programmes within the Centre for Psychology and Counselling</w:delText>
        </w:r>
      </w:del>
    </w:p>
    <w:p w14:paraId="1647C559" w14:textId="72588BC7" w:rsidR="00832A22" w:rsidRPr="00F84E7A" w:rsidDel="00AA4688" w:rsidRDefault="00832A22">
      <w:pPr>
        <w:keepNext/>
        <w:spacing w:before="360" w:after="60" w:line="480" w:lineRule="auto"/>
        <w:ind w:right="567" w:firstLine="720"/>
        <w:contextualSpacing/>
        <w:outlineLvl w:val="1"/>
        <w:rPr>
          <w:del w:id="665" w:author="Ella Morris-Fuge (P128653)" w:date="2021-07-06T22:18:00Z"/>
          <w:color w:val="000000" w:themeColor="text1"/>
        </w:rPr>
        <w:pPrChange w:id="666" w:author="Ella Morris-Fuge (P128653)" w:date="2021-07-06T22:18:00Z">
          <w:pPr>
            <w:pStyle w:val="Bulletedlist"/>
          </w:pPr>
        </w:pPrChange>
      </w:pPr>
      <w:del w:id="667" w:author="Ella Morris-Fuge (P128653)" w:date="2021-07-06T22:18:00Z">
        <w:r w:rsidRPr="00F84E7A" w:rsidDel="00AA4688">
          <w:rPr>
            <w:color w:val="000000" w:themeColor="text1"/>
          </w:rPr>
          <w:delText>Over the age of 18</w:delText>
        </w:r>
      </w:del>
    </w:p>
    <w:p w14:paraId="37CB8DC7" w14:textId="3F317DED" w:rsidR="00145773" w:rsidDel="00AA4688" w:rsidRDefault="00832A22">
      <w:pPr>
        <w:keepNext/>
        <w:spacing w:before="360" w:after="60" w:line="480" w:lineRule="auto"/>
        <w:ind w:right="567" w:firstLine="720"/>
        <w:contextualSpacing/>
        <w:outlineLvl w:val="1"/>
        <w:rPr>
          <w:del w:id="668" w:author="Ella Morris-Fuge (P128653)" w:date="2021-07-06T22:18:00Z"/>
          <w:color w:val="000000" w:themeColor="text1"/>
        </w:rPr>
        <w:pPrChange w:id="669" w:author="Ella Morris-Fuge (P128653)" w:date="2021-07-06T22:18:00Z">
          <w:pPr>
            <w:pStyle w:val="Bulletedlist"/>
          </w:pPr>
        </w:pPrChange>
      </w:pPr>
      <w:del w:id="670" w:author="Ella Morris-Fuge (P128653)" w:date="2021-07-06T22:18:00Z">
        <w:r w:rsidRPr="00F84E7A" w:rsidDel="00AA4688">
          <w:rPr>
            <w:color w:val="000000" w:themeColor="text1"/>
          </w:rPr>
          <w:delText>Capable of reading and responding to questions on the computer</w:delText>
        </w:r>
      </w:del>
    </w:p>
    <w:p w14:paraId="3E484862" w14:textId="68B8CAD5" w:rsidR="00145773" w:rsidDel="00AA4688" w:rsidRDefault="00145773">
      <w:pPr>
        <w:keepNext/>
        <w:spacing w:before="360" w:after="60" w:line="480" w:lineRule="auto"/>
        <w:ind w:right="567" w:firstLine="720"/>
        <w:contextualSpacing/>
        <w:outlineLvl w:val="1"/>
        <w:rPr>
          <w:del w:id="671" w:author="Ella Morris-Fuge (P128653)" w:date="2021-07-06T22:18:00Z"/>
        </w:rPr>
        <w:pPrChange w:id="672" w:author="Ella Morris-Fuge (P128653)" w:date="2021-07-06T22:18:00Z">
          <w:pPr>
            <w:pStyle w:val="Paragraph"/>
          </w:pPr>
        </w:pPrChange>
      </w:pPr>
    </w:p>
    <w:p w14:paraId="045A84E0" w14:textId="144A3023" w:rsidR="00145773" w:rsidRPr="00145773" w:rsidDel="00AA4688" w:rsidRDefault="00145773">
      <w:pPr>
        <w:keepNext/>
        <w:spacing w:before="360" w:after="60" w:line="480" w:lineRule="auto"/>
        <w:ind w:right="567" w:firstLine="720"/>
        <w:contextualSpacing/>
        <w:outlineLvl w:val="1"/>
        <w:rPr>
          <w:del w:id="673" w:author="Ella Morris-Fuge (P128653)" w:date="2021-07-06T22:18:00Z"/>
          <w:lang w:eastAsia="en-GB"/>
        </w:rPr>
        <w:pPrChange w:id="674" w:author="Ella Morris-Fuge (P128653)" w:date="2021-07-06T22:18:00Z">
          <w:pPr/>
        </w:pPrChange>
      </w:pPr>
    </w:p>
    <w:p w14:paraId="4B4E4FF5" w14:textId="5A30C798" w:rsidR="007562CE" w:rsidDel="00AA4688" w:rsidRDefault="00832A22">
      <w:pPr>
        <w:keepNext/>
        <w:spacing w:before="360" w:after="60" w:line="480" w:lineRule="auto"/>
        <w:ind w:right="567" w:firstLine="720"/>
        <w:contextualSpacing/>
        <w:outlineLvl w:val="1"/>
        <w:rPr>
          <w:ins w:id="675" w:author="Kate Williams" w:date="2021-06-11T13:24:00Z"/>
          <w:del w:id="676" w:author="Ella Morris-Fuge (P128653)" w:date="2021-07-06T22:18:00Z"/>
          <w:rFonts w:ascii="Times New Roman" w:eastAsia="Times New Roman" w:hAnsi="Times New Roman" w:cs="Arial"/>
          <w:bCs/>
          <w:i/>
          <w:color w:val="000000" w:themeColor="text1"/>
          <w:szCs w:val="26"/>
          <w:lang w:eastAsia="en-GB"/>
        </w:rPr>
        <w:pPrChange w:id="677" w:author="Ella Morris-Fuge (P128653)" w:date="2021-07-06T22:18:00Z">
          <w:pPr>
            <w:keepNext/>
            <w:spacing w:before="360" w:after="60" w:line="480" w:lineRule="auto"/>
            <w:ind w:right="567"/>
            <w:contextualSpacing/>
            <w:outlineLvl w:val="2"/>
          </w:pPr>
        </w:pPrChange>
      </w:pPr>
      <w:del w:id="678" w:author="Ella Morris-Fuge (P128653)" w:date="2021-07-06T22:18:00Z">
        <w:r w:rsidRPr="00832A22" w:rsidDel="00AA4688">
          <w:rPr>
            <w:rFonts w:ascii="Times New Roman" w:eastAsia="Times New Roman" w:hAnsi="Times New Roman" w:cs="Arial"/>
            <w:bCs/>
            <w:i/>
            <w:color w:val="000000" w:themeColor="text1"/>
            <w:szCs w:val="26"/>
            <w:lang w:eastAsia="en-GB"/>
          </w:rPr>
          <w:delText xml:space="preserve">Participant characteristics </w:delText>
        </w:r>
      </w:del>
      <w:ins w:id="679" w:author="Kate Williams" w:date="2021-06-11T12:30:00Z">
        <w:del w:id="680" w:author="Ella Morris-Fuge (P128653)" w:date="2021-07-06T22:18:00Z">
          <w:r w:rsidR="007562CE" w:rsidDel="00AA4688">
            <w:rPr>
              <w:rFonts w:ascii="Times New Roman" w:eastAsia="Times New Roman" w:hAnsi="Times New Roman" w:cs="Arial"/>
              <w:bCs/>
              <w:i/>
              <w:color w:val="000000" w:themeColor="text1"/>
              <w:szCs w:val="26"/>
              <w:lang w:eastAsia="en-GB"/>
            </w:rPr>
            <w:delText xml:space="preserve">Ok so from looking at the data it seems that 49 participants signed up to the study, then three did not agree to the consent criteria, and so they did not complete the study. Therefore, a total of 46 </w:delText>
          </w:r>
        </w:del>
      </w:ins>
      <w:ins w:id="681" w:author="Kate Williams" w:date="2021-06-11T12:31:00Z">
        <w:del w:id="682" w:author="Ella Morris-Fuge (P128653)" w:date="2021-07-06T22:18:00Z">
          <w:r w:rsidR="007562CE" w:rsidDel="00AA4688">
            <w:rPr>
              <w:rFonts w:ascii="Times New Roman" w:eastAsia="Times New Roman" w:hAnsi="Times New Roman" w:cs="Arial"/>
              <w:bCs/>
              <w:i/>
              <w:color w:val="000000" w:themeColor="text1"/>
              <w:szCs w:val="26"/>
              <w:lang w:eastAsia="en-GB"/>
            </w:rPr>
            <w:delText>participants</w:delText>
          </w:r>
        </w:del>
      </w:ins>
      <w:ins w:id="683" w:author="Kate Williams" w:date="2021-06-11T12:30:00Z">
        <w:del w:id="684" w:author="Ella Morris-Fuge (P128653)" w:date="2021-07-06T22:18:00Z">
          <w:r w:rsidR="007562CE" w:rsidDel="00AA4688">
            <w:rPr>
              <w:rFonts w:ascii="Times New Roman" w:eastAsia="Times New Roman" w:hAnsi="Times New Roman" w:cs="Arial"/>
              <w:bCs/>
              <w:i/>
              <w:color w:val="000000" w:themeColor="text1"/>
              <w:szCs w:val="26"/>
              <w:lang w:eastAsia="en-GB"/>
            </w:rPr>
            <w:delText xml:space="preserve"> completed the study</w:delText>
          </w:r>
        </w:del>
      </w:ins>
      <w:ins w:id="685" w:author="Kate Williams" w:date="2021-06-11T12:37:00Z">
        <w:del w:id="686" w:author="Ella Morris-Fuge (P128653)" w:date="2021-07-06T22:18:00Z">
          <w:r w:rsidR="00E74012" w:rsidDel="00AA4688">
            <w:rPr>
              <w:rFonts w:ascii="Times New Roman" w:eastAsia="Times New Roman" w:hAnsi="Times New Roman" w:cs="Arial"/>
              <w:bCs/>
              <w:i/>
              <w:color w:val="000000" w:themeColor="text1"/>
              <w:szCs w:val="26"/>
              <w:lang w:eastAsia="en-GB"/>
            </w:rPr>
            <w:delText xml:space="preserve">. Anything that is then </w:delText>
          </w:r>
        </w:del>
      </w:ins>
      <w:ins w:id="687" w:author="Kate Williams" w:date="2021-06-11T12:38:00Z">
        <w:del w:id="688" w:author="Ella Morris-Fuge (P128653)" w:date="2021-07-06T22:18:00Z">
          <w:r w:rsidR="00E74012" w:rsidDel="00AA4688">
            <w:rPr>
              <w:rFonts w:ascii="Times New Roman" w:eastAsia="Times New Roman" w:hAnsi="Times New Roman" w:cs="Arial"/>
              <w:bCs/>
              <w:i/>
              <w:color w:val="000000" w:themeColor="text1"/>
              <w:szCs w:val="26"/>
              <w:lang w:eastAsia="en-GB"/>
            </w:rPr>
            <w:delText>reported</w:delText>
          </w:r>
        </w:del>
      </w:ins>
      <w:ins w:id="689" w:author="Kate Williams" w:date="2021-06-11T12:37:00Z">
        <w:del w:id="690" w:author="Ella Morris-Fuge (P128653)" w:date="2021-07-06T22:18:00Z">
          <w:r w:rsidR="00E74012" w:rsidDel="00AA4688">
            <w:rPr>
              <w:rFonts w:ascii="Times New Roman" w:eastAsia="Times New Roman" w:hAnsi="Times New Roman" w:cs="Arial"/>
              <w:bCs/>
              <w:i/>
              <w:color w:val="000000" w:themeColor="text1"/>
              <w:szCs w:val="26"/>
              <w:lang w:eastAsia="en-GB"/>
            </w:rPr>
            <w:delText xml:space="preserve"> </w:delText>
          </w:r>
        </w:del>
      </w:ins>
      <w:ins w:id="691" w:author="Kate Williams" w:date="2021-06-11T12:38:00Z">
        <w:del w:id="692" w:author="Ella Morris-Fuge (P128653)" w:date="2021-07-06T22:18:00Z">
          <w:r w:rsidR="00E74012" w:rsidDel="00AA4688">
            <w:rPr>
              <w:rFonts w:ascii="Times New Roman" w:eastAsia="Times New Roman" w:hAnsi="Times New Roman" w:cs="Arial"/>
              <w:bCs/>
              <w:i/>
              <w:color w:val="000000" w:themeColor="text1"/>
              <w:szCs w:val="26"/>
              <w:lang w:eastAsia="en-GB"/>
            </w:rPr>
            <w:delText>on the participant characteristics should only then be done so on these 46.</w:delText>
          </w:r>
        </w:del>
      </w:ins>
    </w:p>
    <w:p w14:paraId="527F110B" w14:textId="1C65E89D" w:rsidR="00540BE4" w:rsidRPr="00832A22" w:rsidRDefault="00540BE4">
      <w:pPr>
        <w:keepNext/>
        <w:spacing w:before="360" w:after="60" w:line="480" w:lineRule="auto"/>
        <w:ind w:right="567" w:firstLine="720"/>
        <w:contextualSpacing/>
        <w:outlineLvl w:val="1"/>
        <w:rPr>
          <w:rFonts w:ascii="Times New Roman" w:eastAsia="Times New Roman" w:hAnsi="Times New Roman" w:cs="Arial"/>
          <w:bCs/>
          <w:i/>
          <w:color w:val="000000" w:themeColor="text1"/>
          <w:szCs w:val="26"/>
          <w:lang w:eastAsia="en-GB"/>
        </w:rPr>
        <w:pPrChange w:id="693" w:author="Ella Morris-Fuge (P128653)" w:date="2021-07-06T22:18:00Z">
          <w:pPr>
            <w:keepNext/>
            <w:spacing w:before="360" w:after="60" w:line="480" w:lineRule="auto"/>
            <w:ind w:right="567"/>
            <w:contextualSpacing/>
            <w:outlineLvl w:val="2"/>
          </w:pPr>
        </w:pPrChange>
      </w:pPr>
      <w:ins w:id="694" w:author="Kate Williams" w:date="2021-06-11T13:24:00Z">
        <w:del w:id="695" w:author="Ella Morris-Fuge (P128653)" w:date="2021-07-06T22:18:00Z">
          <w:r w:rsidDel="00AA4688">
            <w:rPr>
              <w:rFonts w:ascii="Times New Roman" w:eastAsia="Times New Roman" w:hAnsi="Times New Roman" w:cs="Arial"/>
              <w:bCs/>
              <w:i/>
              <w:color w:val="000000" w:themeColor="text1"/>
              <w:szCs w:val="26"/>
              <w:lang w:eastAsia="en-GB"/>
            </w:rPr>
            <w:delText>(See how the below info can fit into the suggested section above)</w:delText>
          </w:r>
        </w:del>
      </w:ins>
    </w:p>
    <w:p w14:paraId="58FFCC4C" w14:textId="04F762B1" w:rsidR="00832A22" w:rsidRPr="00DF1D73" w:rsidDel="00AA4688" w:rsidRDefault="00DF1D73" w:rsidP="00DF1D73">
      <w:pPr>
        <w:pStyle w:val="Content3"/>
        <w:rPr>
          <w:del w:id="696" w:author="Ella Morris-Fuge (P128653)" w:date="2021-07-06T22:19:00Z"/>
        </w:rPr>
      </w:pPr>
      <w:bookmarkStart w:id="697" w:name="_Toc76949012"/>
      <w:r>
        <w:t>3.4.2</w:t>
      </w:r>
      <w:bookmarkEnd w:id="697"/>
      <w:r w:rsidR="00C133CE">
        <w:t xml:space="preserve"> </w:t>
      </w:r>
      <w:commentRangeStart w:id="698"/>
      <w:del w:id="699" w:author="Ella Morris-Fuge (P128653)" w:date="2021-07-06T22:19:00Z">
        <w:r w:rsidR="00832A22" w:rsidRPr="00DF1D73" w:rsidDel="00AA4688">
          <w:delText xml:space="preserve">Fifty-six participants took part in the study, </w:delText>
        </w:r>
      </w:del>
      <w:ins w:id="700" w:author="Kate Williams" w:date="2021-06-11T11:56:00Z">
        <w:del w:id="701" w:author="Ella Morris-Fuge (P128653)" w:date="2021-07-06T22:19:00Z">
          <w:r w:rsidR="00B307DC" w:rsidRPr="00DF1D73" w:rsidDel="00AA4688">
            <w:delText>which</w:delText>
          </w:r>
        </w:del>
      </w:ins>
      <w:del w:id="702" w:author="Ella Morris-Fuge (P128653)" w:date="2021-07-06T22:19:00Z">
        <w:r w:rsidR="00832A22" w:rsidRPr="00DF1D73" w:rsidDel="00AA4688">
          <w:delText xml:space="preserve">the sample included 34 females, 11 males, 1 non-binary/third gender, and </w:delText>
        </w:r>
      </w:del>
      <w:ins w:id="703" w:author="Kate Williams" w:date="2021-06-11T11:57:00Z">
        <w:del w:id="704" w:author="Ella Morris-Fuge (P128653)" w:date="2021-07-06T22:19:00Z">
          <w:r w:rsidR="00B307DC" w:rsidRPr="00DF1D73" w:rsidDel="00AA4688">
            <w:delText>eight</w:delText>
          </w:r>
        </w:del>
      </w:ins>
      <w:del w:id="705" w:author="Ella Morris-Fuge (P128653)" w:date="2021-07-06T22:19:00Z">
        <w:r w:rsidR="00832A22" w:rsidRPr="00DF1D73" w:rsidDel="00AA4688">
          <w:delText xml:space="preserve">8 participants did not </w:delText>
        </w:r>
      </w:del>
      <w:ins w:id="706" w:author="Kate Williams" w:date="2021-06-11T11:57:00Z">
        <w:del w:id="707" w:author="Ella Morris-Fuge (P128653)" w:date="2021-07-06T22:19:00Z">
          <w:r w:rsidR="00B307DC" w:rsidRPr="00DF1D73" w:rsidDel="00AA4688">
            <w:delText>provide</w:delText>
          </w:r>
        </w:del>
      </w:ins>
      <w:del w:id="708" w:author="Ella Morris-Fuge (P128653)" w:date="2021-07-06T22:19:00Z">
        <w:r w:rsidR="00832A22" w:rsidRPr="00DF1D73" w:rsidDel="00AA4688">
          <w:delText xml:space="preserve">give information on </w:delText>
        </w:r>
      </w:del>
      <w:ins w:id="709" w:author="Kate Williams" w:date="2021-06-11T11:57:00Z">
        <w:del w:id="710" w:author="Ella Morris-Fuge (P128653)" w:date="2021-07-06T22:19:00Z">
          <w:r w:rsidR="00B307DC" w:rsidRPr="00DF1D73" w:rsidDel="00AA4688">
            <w:delText xml:space="preserve">their </w:delText>
          </w:r>
        </w:del>
      </w:ins>
      <w:del w:id="711" w:author="Ella Morris-Fuge (P128653)" w:date="2021-07-06T22:19:00Z">
        <w:r w:rsidR="00832A22" w:rsidRPr="00DF1D73" w:rsidDel="00AA4688">
          <w:delText>gender.</w:delText>
        </w:r>
        <w:commentRangeEnd w:id="698"/>
        <w:r w:rsidR="00B307DC" w:rsidRPr="00DF1D73" w:rsidDel="00AA4688">
          <w:rPr>
            <w:rStyle w:val="CommentReference"/>
            <w:sz w:val="24"/>
            <w:szCs w:val="24"/>
          </w:rPr>
          <w:commentReference w:id="698"/>
        </w:r>
        <w:r w:rsidR="00832A22" w:rsidRPr="00DF1D73" w:rsidDel="00AA4688">
          <w:delText xml:space="preserve"> Eight participants did not </w:delText>
        </w:r>
      </w:del>
      <w:ins w:id="712" w:author="Kate Williams" w:date="2021-06-11T11:59:00Z">
        <w:del w:id="713" w:author="Ella Morris-Fuge (P128653)" w:date="2021-07-06T22:19:00Z">
          <w:r w:rsidR="00B307DC" w:rsidRPr="00DF1D73" w:rsidDel="00AA4688">
            <w:delText>state</w:delText>
          </w:r>
        </w:del>
      </w:ins>
      <w:del w:id="714" w:author="Ella Morris-Fuge (P128653)" w:date="2021-07-06T22:19:00Z">
        <w:r w:rsidR="00832A22" w:rsidRPr="00DF1D73" w:rsidDel="00AA4688">
          <w:delText xml:space="preserve">give their age, </w:delText>
        </w:r>
        <w:commentRangeStart w:id="715"/>
        <w:r w:rsidR="00832A22" w:rsidRPr="00DF1D73" w:rsidDel="00AA4688">
          <w:delText xml:space="preserve">the remaining forty-six participants </w:delText>
        </w:r>
        <w:commentRangeEnd w:id="715"/>
        <w:r w:rsidR="00B307DC" w:rsidRPr="00DF1D73" w:rsidDel="00AA4688">
          <w:rPr>
            <w:rStyle w:val="CommentReference"/>
            <w:sz w:val="24"/>
            <w:szCs w:val="24"/>
          </w:rPr>
          <w:commentReference w:id="715"/>
        </w:r>
        <w:r w:rsidR="00832A22" w:rsidRPr="00DF1D73" w:rsidDel="00AA4688">
          <w:delText xml:space="preserve">ages ranged </w:delText>
        </w:r>
        <w:commentRangeStart w:id="716"/>
        <w:r w:rsidR="00832A22" w:rsidRPr="00DF1D73" w:rsidDel="00AA4688">
          <w:delText xml:space="preserve">from 5 - 71 </w:delText>
        </w:r>
        <w:commentRangeEnd w:id="716"/>
        <w:r w:rsidR="006F32D5" w:rsidRPr="00DF1D73" w:rsidDel="00AA4688">
          <w:rPr>
            <w:rStyle w:val="CommentReference"/>
            <w:sz w:val="24"/>
            <w:szCs w:val="24"/>
          </w:rPr>
          <w:commentReference w:id="716"/>
        </w:r>
        <w:r w:rsidR="00832A22" w:rsidRPr="00DF1D73" w:rsidDel="00AA4688">
          <w:delText xml:space="preserve">(M = 30.38, SD = 12.74). Forty-four participants specified that their </w:delText>
        </w:r>
      </w:del>
      <w:ins w:id="717" w:author="Kate Williams" w:date="2021-06-11T12:35:00Z">
        <w:del w:id="718" w:author="Ella Morris-Fuge (P128653)" w:date="2021-07-06T22:19:00Z">
          <w:r w:rsidR="00E74012" w:rsidRPr="00DF1D73" w:rsidDel="00AA4688">
            <w:delText>specific degree programme</w:delText>
          </w:r>
        </w:del>
      </w:ins>
      <w:del w:id="719" w:author="Ella Morris-Fuge (P128653)" w:date="2021-07-06T22:19:00Z">
        <w:r w:rsidR="00832A22" w:rsidRPr="00DF1D73" w:rsidDel="00AA4688">
          <w:delText xml:space="preserve">area of study was a Psychology related degree programmes within the Centre for Psychology and Counselling in line with the inclusion criteria, </w:delText>
        </w:r>
      </w:del>
      <w:ins w:id="720" w:author="Kate Williams" w:date="2021-06-11T12:36:00Z">
        <w:del w:id="721" w:author="Ella Morris-Fuge (P128653)" w:date="2021-07-06T22:19:00Z">
          <w:r w:rsidR="00E74012" w:rsidRPr="00DF1D73" w:rsidDel="00AA4688">
            <w:delText xml:space="preserve">while </w:delText>
          </w:r>
        </w:del>
      </w:ins>
      <w:ins w:id="722" w:author="Kate Williams" w:date="2021-06-11T12:38:00Z">
        <w:del w:id="723" w:author="Ella Morris-Fuge (P128653)" w:date="2021-07-06T22:19:00Z">
          <w:r w:rsidR="00E74012" w:rsidRPr="00DF1D73" w:rsidDel="00AA4688">
            <w:delText>two</w:delText>
          </w:r>
        </w:del>
      </w:ins>
      <w:del w:id="724" w:author="Ella Morris-Fuge (P128653)" w:date="2021-07-06T22:19:00Z">
        <w:r w:rsidR="00832A22" w:rsidRPr="00DF1D73" w:rsidDel="00AA4688">
          <w:delText xml:space="preserve">ten participants did not give information on their degree programme. </w:delText>
        </w:r>
        <w:commentRangeStart w:id="725"/>
        <w:r w:rsidR="00832A22" w:rsidRPr="00DF1D73" w:rsidDel="00AA4688">
          <w:delText xml:space="preserve">Twenty-one participants were in their first year of undergraduate study, 15 participants were in their second year of undergraduate study, five participants were in their third year of undergraduate study, four participants were studying at postgraduate level and nine participants did not give data on their year of study. </w:delText>
        </w:r>
        <w:commentRangeEnd w:id="725"/>
        <w:r w:rsidR="00E74012" w:rsidRPr="00DF1D73" w:rsidDel="00AA4688">
          <w:rPr>
            <w:rStyle w:val="CommentReference"/>
            <w:sz w:val="24"/>
            <w:szCs w:val="24"/>
          </w:rPr>
          <w:commentReference w:id="725"/>
        </w:r>
      </w:del>
    </w:p>
    <w:p w14:paraId="684D7013" w14:textId="4A83C199" w:rsidR="00832A22" w:rsidRPr="00DF1D73" w:rsidDel="00722172" w:rsidRDefault="00832A22" w:rsidP="00DF1D73">
      <w:pPr>
        <w:pStyle w:val="Content3"/>
        <w:rPr>
          <w:del w:id="726" w:author="Kate Williams" w:date="2021-06-11T12:55:00Z"/>
        </w:rPr>
      </w:pPr>
      <w:del w:id="727" w:author="Kate Williams" w:date="2021-06-11T12:55:00Z">
        <w:r w:rsidRPr="00DF1D73" w:rsidDel="00722172">
          <w:delText xml:space="preserve">Sampling procedures </w:delText>
        </w:r>
      </w:del>
    </w:p>
    <w:p w14:paraId="7DD186DA" w14:textId="0FD48F89" w:rsidR="00832A22" w:rsidRPr="00DF1D73" w:rsidDel="00722172" w:rsidRDefault="00832A22" w:rsidP="00DF1D73">
      <w:pPr>
        <w:pStyle w:val="Content3"/>
        <w:rPr>
          <w:del w:id="728" w:author="Kate Williams" w:date="2021-06-11T12:55:00Z"/>
        </w:rPr>
      </w:pPr>
      <w:del w:id="729" w:author="Kate Williams" w:date="2021-06-11T12:55:00Z">
        <w:r w:rsidRPr="00DF1D73" w:rsidDel="00722172">
          <w:delText xml:space="preserve">Undergraduate students were recruited via the Psychology department’s Experiment Management system (EMS) on a voluntary sign-up basis in exchanged for course credits. Master’s students were invited to participate in the study via a link to the Psychology department’s EMS which was sent by student email. Master’s students could sign up via EMS but did not require course credits.  </w:delText>
        </w:r>
      </w:del>
    </w:p>
    <w:p w14:paraId="6A2F665C" w14:textId="7DD0750A" w:rsidR="00832A22" w:rsidRPr="00DF1D73" w:rsidDel="00722172" w:rsidRDefault="00832A22" w:rsidP="00DF1D73">
      <w:pPr>
        <w:pStyle w:val="Content3"/>
        <w:rPr>
          <w:del w:id="730" w:author="Kate Williams" w:date="2021-06-11T12:55:00Z"/>
        </w:rPr>
      </w:pPr>
      <w:commentRangeStart w:id="731"/>
      <w:del w:id="732" w:author="Kate Williams" w:date="2021-06-11T12:55:00Z">
        <w:r w:rsidRPr="00DF1D73" w:rsidDel="00722172">
          <w:delText>Data</w:delText>
        </w:r>
      </w:del>
      <w:bookmarkStart w:id="733" w:name="_Toc76948056"/>
      <w:bookmarkStart w:id="734" w:name="_Toc76948826"/>
      <w:bookmarkStart w:id="735" w:name="_Toc76949013"/>
      <w:commentRangeEnd w:id="731"/>
      <w:r w:rsidR="00540BE4" w:rsidRPr="00DF1D73">
        <w:rPr>
          <w:rStyle w:val="CommentReference"/>
          <w:sz w:val="24"/>
          <w:szCs w:val="24"/>
        </w:rPr>
        <w:commentReference w:id="731"/>
      </w:r>
      <w:bookmarkEnd w:id="733"/>
      <w:bookmarkEnd w:id="734"/>
      <w:bookmarkEnd w:id="735"/>
      <w:del w:id="736" w:author="Kate Williams" w:date="2021-06-11T12:55:00Z">
        <w:r w:rsidRPr="00DF1D73" w:rsidDel="00722172">
          <w:delText xml:space="preserve"> was collected from February 2021 until the middle of April 2021. All sections of the study were completed by participants online, therefore participants were able to take part anywhere that they had access to the study online. Ethical consideration was sought and approved before initiating the study</w:delText>
        </w:r>
        <w:r w:rsidR="003812D2" w:rsidRPr="00DF1D73" w:rsidDel="00722172">
          <w:delText xml:space="preserve"> (see appendix E)</w:delText>
        </w:r>
        <w:r w:rsidRPr="00DF1D73" w:rsidDel="00722172">
          <w:delText xml:space="preserve">. All participants agreed that they understood the study information and consented to take part in the study. Participants understood that their data was anonymous, and they could withdraw their data at any point up to submission of data for which they had to agree to before submitting. All participants were presented with clear instructions throughout and a debrief form at the end of the study. </w:delText>
        </w:r>
      </w:del>
    </w:p>
    <w:p w14:paraId="3776B95B" w14:textId="5400F9E8" w:rsidR="00832A22" w:rsidRPr="00DF1D73" w:rsidDel="00722172" w:rsidRDefault="00832A22" w:rsidP="00DF1D73">
      <w:pPr>
        <w:pStyle w:val="Content3"/>
        <w:rPr>
          <w:del w:id="737" w:author="Kate Williams" w:date="2021-06-11T12:55:00Z"/>
        </w:rPr>
      </w:pPr>
      <w:del w:id="738" w:author="Kate Williams" w:date="2021-06-11T12:55:00Z">
        <w:r w:rsidRPr="00DF1D73" w:rsidDel="00722172">
          <w:delText xml:space="preserve">The intended sample size for this study was 30 participants due to the between-subjects element to the design of the study (involving two groups; high and low level of self-reported motivation), so that 15 participants can be included in each group. The study had the potential to reach all psychology students enrolled across the three years of all the Psychology related programmes and the master’s programme, which is estimated to be roughly 100 students eligible to take part. The achieved sample size was 54 participants.  </w:delText>
        </w:r>
      </w:del>
    </w:p>
    <w:p w14:paraId="60B19B0B" w14:textId="77777777" w:rsidR="00832A22" w:rsidRPr="00DF1D73" w:rsidRDefault="00832A22" w:rsidP="00DF1D73">
      <w:pPr>
        <w:pStyle w:val="Content3"/>
      </w:pPr>
      <w:bookmarkStart w:id="739" w:name="_Toc76949014"/>
      <w:commentRangeStart w:id="740"/>
      <w:r w:rsidRPr="00DF1D73">
        <w:t>Design</w:t>
      </w:r>
      <w:commentRangeEnd w:id="740"/>
      <w:r w:rsidR="00913A1C" w:rsidRPr="00DF1D73">
        <w:rPr>
          <w:rStyle w:val="CommentReference"/>
          <w:sz w:val="24"/>
          <w:szCs w:val="24"/>
        </w:rPr>
        <w:commentReference w:id="740"/>
      </w:r>
      <w:bookmarkEnd w:id="739"/>
    </w:p>
    <w:p w14:paraId="1895DDAC" w14:textId="4059BB05" w:rsidR="00832A22" w:rsidRPr="00832A22" w:rsidRDefault="00832A22" w:rsidP="003812D2">
      <w:pPr>
        <w:widowControl w:val="0"/>
        <w:spacing w:before="240" w:line="480" w:lineRule="auto"/>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Th</w:t>
      </w:r>
      <w:ins w:id="741" w:author="Kate Williams" w:date="2021-06-11T13:29:00Z">
        <w:r w:rsidR="00913A1C">
          <w:rPr>
            <w:rFonts w:ascii="Times New Roman" w:eastAsia="Times New Roman" w:hAnsi="Times New Roman" w:cs="Times New Roman"/>
            <w:color w:val="000000"/>
            <w:lang w:eastAsia="en-GB"/>
          </w:rPr>
          <w:t>e</w:t>
        </w:r>
      </w:ins>
      <w:del w:id="742" w:author="Kate Williams" w:date="2021-06-11T13:29:00Z">
        <w:r w:rsidRPr="00832A22" w:rsidDel="00913A1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study involve</w:t>
      </w:r>
      <w:ins w:id="743" w:author="Kate Williams" w:date="2021-06-11T13:29:00Z">
        <w:r w:rsidR="00913A1C">
          <w:rPr>
            <w:rFonts w:ascii="Times New Roman" w:eastAsia="Times New Roman" w:hAnsi="Times New Roman" w:cs="Times New Roman"/>
            <w:color w:val="000000"/>
            <w:lang w:eastAsia="en-GB"/>
          </w:rPr>
          <w:t>d</w:t>
        </w:r>
      </w:ins>
      <w:del w:id="744" w:author="Kate Williams" w:date="2021-06-11T13:29:00Z">
        <w:r w:rsidRPr="00832A22" w:rsidDel="00913A1C">
          <w:rPr>
            <w:rFonts w:ascii="Times New Roman" w:eastAsia="Times New Roman" w:hAnsi="Times New Roman" w:cs="Times New Roman"/>
            <w:color w:val="000000"/>
            <w:lang w:eastAsia="en-GB"/>
          </w:rPr>
          <w:delText>s</w:delText>
        </w:r>
      </w:del>
      <w:r w:rsidRPr="00832A22">
        <w:rPr>
          <w:rFonts w:ascii="Times New Roman" w:eastAsia="Times New Roman" w:hAnsi="Times New Roman" w:cs="Times New Roman"/>
          <w:color w:val="000000"/>
          <w:lang w:eastAsia="en-GB"/>
        </w:rPr>
        <w:t xml:space="preserve"> a 2 x 4 </w:t>
      </w:r>
      <w:ins w:id="745" w:author="Kate Williams" w:date="2021-06-11T13:30:00Z">
        <w:r w:rsidR="00913A1C">
          <w:rPr>
            <w:rFonts w:ascii="Times New Roman" w:eastAsia="Times New Roman" w:hAnsi="Times New Roman" w:cs="Times New Roman"/>
            <w:color w:val="000000"/>
            <w:lang w:eastAsia="en-GB"/>
          </w:rPr>
          <w:t xml:space="preserve">cross-sectional </w:t>
        </w:r>
      </w:ins>
      <w:r w:rsidRPr="00832A22">
        <w:rPr>
          <w:rFonts w:ascii="Times New Roman" w:eastAsia="Times New Roman" w:hAnsi="Times New Roman" w:cs="Times New Roman"/>
          <w:color w:val="000000"/>
          <w:lang w:eastAsia="en-GB"/>
        </w:rPr>
        <w:t>mixed-subjects experimental quantitative design.</w:t>
      </w:r>
      <w:ins w:id="746" w:author="Ella Morris-Fuge (P128653)" w:date="2021-07-06T22:22:00Z">
        <w:r w:rsidR="00544E05">
          <w:rPr>
            <w:rFonts w:ascii="Times New Roman" w:eastAsia="Times New Roman" w:hAnsi="Times New Roman" w:cs="Times New Roman"/>
            <w:color w:val="000000"/>
            <w:lang w:eastAsia="en-GB"/>
          </w:rPr>
          <w:t xml:space="preserve"> </w:t>
        </w:r>
        <w:r w:rsidR="00544E05">
          <w:rPr>
            <w:rFonts w:ascii="Times New Roman" w:eastAsia="Times New Roman" w:hAnsi="Times New Roman" w:cs="Times New Roman"/>
            <w:color w:val="000000"/>
            <w:lang w:eastAsia="en-GB"/>
          </w:rPr>
          <w:lastRenderedPageBreak/>
          <w:t xml:space="preserve">One </w:t>
        </w:r>
      </w:ins>
      <w:del w:id="747" w:author="Ella Morris-Fuge (P128653)" w:date="2021-07-06T22:22:00Z">
        <w:r w:rsidRPr="00832A22" w:rsidDel="00544E05">
          <w:rPr>
            <w:rFonts w:ascii="Times New Roman" w:eastAsia="Times New Roman" w:hAnsi="Times New Roman" w:cs="Times New Roman"/>
            <w:color w:val="000000"/>
            <w:lang w:eastAsia="en-GB"/>
          </w:rPr>
          <w:delText xml:space="preserve"> </w:delText>
        </w:r>
        <w:commentRangeStart w:id="748"/>
        <w:r w:rsidRPr="00832A22" w:rsidDel="00544E05">
          <w:rPr>
            <w:rFonts w:ascii="Times New Roman" w:eastAsia="Times New Roman" w:hAnsi="Times New Roman" w:cs="Times New Roman"/>
            <w:color w:val="000000"/>
            <w:lang w:eastAsia="en-GB"/>
          </w:rPr>
          <w:delText>The first</w:delText>
        </w:r>
      </w:del>
      <w:r w:rsidRPr="00832A22">
        <w:rPr>
          <w:rFonts w:ascii="Times New Roman" w:eastAsia="Times New Roman" w:hAnsi="Times New Roman" w:cs="Times New Roman"/>
          <w:color w:val="000000"/>
          <w:lang w:eastAsia="en-GB"/>
        </w:rPr>
        <w:t xml:space="preserve"> independent variable </w:t>
      </w:r>
      <w:commentRangeEnd w:id="748"/>
      <w:r w:rsidR="0025316C">
        <w:rPr>
          <w:rStyle w:val="CommentReference"/>
          <w:rFonts w:ascii="Times New Roman" w:eastAsia="Times New Roman" w:hAnsi="Times New Roman" w:cs="Times New Roman"/>
          <w:lang w:eastAsia="en-GB"/>
        </w:rPr>
        <w:commentReference w:id="748"/>
      </w:r>
      <w:ins w:id="749" w:author="Kate Williams" w:date="2021-06-11T13:30:00Z">
        <w:r w:rsidR="00913A1C">
          <w:rPr>
            <w:rFonts w:ascii="Times New Roman" w:eastAsia="Times New Roman" w:hAnsi="Times New Roman" w:cs="Times New Roman"/>
            <w:color w:val="000000"/>
            <w:lang w:eastAsia="en-GB"/>
          </w:rPr>
          <w:t>was</w:t>
        </w:r>
      </w:ins>
      <w:del w:id="750" w:author="Kate Williams" w:date="2021-06-11T13:30:00Z">
        <w:r w:rsidRPr="00832A22" w:rsidDel="00913A1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the feedback example with four levels, extended positive (EP), limited positive (LP), extended negative (EN), limited negative (LN), which </w:t>
      </w:r>
      <w:ins w:id="751" w:author="Kate Williams" w:date="2021-06-11T14:01:00Z">
        <w:r w:rsidR="0025316C">
          <w:rPr>
            <w:rFonts w:ascii="Times New Roman" w:eastAsia="Times New Roman" w:hAnsi="Times New Roman" w:cs="Times New Roman"/>
            <w:color w:val="000000"/>
            <w:lang w:eastAsia="en-GB"/>
          </w:rPr>
          <w:t>was</w:t>
        </w:r>
      </w:ins>
      <w:del w:id="752" w:author="Kate Williams" w:date="2021-06-11T14:01:00Z">
        <w:r w:rsidRPr="00832A22" w:rsidDel="0025316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the within-subjects factor. </w:t>
      </w:r>
      <w:del w:id="753" w:author="Ella Morris-Fuge (P128653)" w:date="2021-07-06T22:22:00Z">
        <w:r w:rsidRPr="00832A22" w:rsidDel="00544E05">
          <w:rPr>
            <w:rFonts w:ascii="Times New Roman" w:eastAsia="Times New Roman" w:hAnsi="Times New Roman" w:cs="Times New Roman"/>
            <w:color w:val="000000"/>
            <w:lang w:eastAsia="en-GB"/>
          </w:rPr>
          <w:delText>The second</w:delText>
        </w:r>
      </w:del>
      <w:ins w:id="754" w:author="Ella Morris-Fuge (P128653)" w:date="2021-07-06T22:22:00Z">
        <w:r w:rsidR="00544E05">
          <w:rPr>
            <w:rFonts w:ascii="Times New Roman" w:eastAsia="Times New Roman" w:hAnsi="Times New Roman" w:cs="Times New Roman"/>
            <w:color w:val="000000"/>
            <w:lang w:eastAsia="en-GB"/>
          </w:rPr>
          <w:t>The other</w:t>
        </w:r>
      </w:ins>
      <w:r w:rsidRPr="00832A22">
        <w:rPr>
          <w:rFonts w:ascii="Times New Roman" w:eastAsia="Times New Roman" w:hAnsi="Times New Roman" w:cs="Times New Roman"/>
          <w:color w:val="000000"/>
          <w:lang w:eastAsia="en-GB"/>
        </w:rPr>
        <w:t xml:space="preserve"> independent variable </w:t>
      </w:r>
      <w:ins w:id="755" w:author="Kate Williams" w:date="2021-06-11T14:01:00Z">
        <w:r w:rsidR="0025316C">
          <w:rPr>
            <w:rFonts w:ascii="Times New Roman" w:eastAsia="Times New Roman" w:hAnsi="Times New Roman" w:cs="Times New Roman"/>
            <w:color w:val="000000"/>
            <w:lang w:eastAsia="en-GB"/>
          </w:rPr>
          <w:t>was</w:t>
        </w:r>
      </w:ins>
      <w:del w:id="756" w:author="Kate Williams" w:date="2021-06-11T14:01:00Z">
        <w:r w:rsidRPr="00832A22" w:rsidDel="0025316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the participants’ self-report motivation levels </w:t>
      </w:r>
      <w:ins w:id="757" w:author="Kate Williams" w:date="2021-06-11T14:26:00Z">
        <w:r w:rsidR="003E3CBB">
          <w:rPr>
            <w:rFonts w:ascii="Times New Roman" w:eastAsia="Times New Roman" w:hAnsi="Times New Roman" w:cs="Times New Roman"/>
            <w:color w:val="000000"/>
            <w:lang w:eastAsia="en-GB"/>
          </w:rPr>
          <w:t xml:space="preserve">from the </w:t>
        </w:r>
        <w:r w:rsidR="003E3CBB" w:rsidRPr="00832A22">
          <w:rPr>
            <w:rFonts w:ascii="Times New Roman" w:eastAsia="Times New Roman" w:hAnsi="Times New Roman" w:cs="Times New Roman"/>
            <w:color w:val="000000"/>
            <w:lang w:eastAsia="en-GB"/>
          </w:rPr>
          <w:t>Motivated Strategies for Learning Questionnaire (MSLQ</w:t>
        </w:r>
        <w:r w:rsidR="003E3CBB">
          <w:rPr>
            <w:rFonts w:ascii="Times New Roman" w:eastAsia="Times New Roman" w:hAnsi="Times New Roman" w:cs="Times New Roman"/>
            <w:color w:val="000000"/>
            <w:lang w:eastAsia="en-GB"/>
          </w:rPr>
          <w:t xml:space="preserve">; </w:t>
        </w:r>
        <w:proofErr w:type="spellStart"/>
        <w:r w:rsidR="003E3CBB" w:rsidRPr="00832A22">
          <w:rPr>
            <w:rFonts w:ascii="Times New Roman" w:eastAsia="Times New Roman" w:hAnsi="Times New Roman" w:cs="Times New Roman"/>
            <w:color w:val="000000"/>
            <w:lang w:eastAsia="en-GB"/>
          </w:rPr>
          <w:t>Pintrich</w:t>
        </w:r>
        <w:proofErr w:type="spellEnd"/>
        <w:r w:rsidR="003E3CBB" w:rsidRPr="00832A22">
          <w:rPr>
            <w:rFonts w:ascii="Times New Roman" w:eastAsia="Times New Roman" w:hAnsi="Times New Roman" w:cs="Times New Roman"/>
            <w:color w:val="000000"/>
            <w:lang w:eastAsia="en-GB"/>
          </w:rPr>
          <w:t xml:space="preserve"> et al. 1991) </w:t>
        </w:r>
      </w:ins>
      <w:r w:rsidRPr="00832A22">
        <w:rPr>
          <w:rFonts w:ascii="Times New Roman" w:eastAsia="Times New Roman" w:hAnsi="Times New Roman" w:cs="Times New Roman"/>
          <w:color w:val="000000"/>
          <w:lang w:eastAsia="en-GB"/>
        </w:rPr>
        <w:t>with two levels, either high or low</w:t>
      </w:r>
      <w:ins w:id="758" w:author="Kate Williams" w:date="2021-06-11T14:04:00Z">
        <w:r w:rsidR="0025316C">
          <w:rPr>
            <w:rFonts w:ascii="Times New Roman" w:eastAsia="Times New Roman" w:hAnsi="Times New Roman" w:cs="Times New Roman"/>
            <w:color w:val="000000"/>
            <w:lang w:eastAsia="en-GB"/>
          </w:rPr>
          <w:t xml:space="preserve"> </w:t>
        </w:r>
      </w:ins>
      <w:ins w:id="759" w:author="Kate Williams" w:date="2021-06-11T14:26:00Z">
        <w:r w:rsidR="003E3CBB">
          <w:rPr>
            <w:rFonts w:ascii="Times New Roman" w:eastAsia="Times New Roman" w:hAnsi="Times New Roman" w:cs="Times New Roman"/>
            <w:color w:val="000000"/>
            <w:lang w:eastAsia="en-GB"/>
          </w:rPr>
          <w:t>based on</w:t>
        </w:r>
      </w:ins>
      <w:ins w:id="760" w:author="Kate Williams" w:date="2021-06-11T14:04:00Z">
        <w:r w:rsidR="0025316C">
          <w:rPr>
            <w:rFonts w:ascii="Times New Roman" w:eastAsia="Times New Roman" w:hAnsi="Times New Roman" w:cs="Times New Roman"/>
            <w:color w:val="000000"/>
            <w:lang w:eastAsia="en-GB"/>
          </w:rPr>
          <w:t xml:space="preserve"> the </w:t>
        </w:r>
      </w:ins>
      <w:ins w:id="761" w:author="Kate Williams" w:date="2021-06-11T14:08:00Z">
        <w:r w:rsidR="0025316C">
          <w:rPr>
            <w:rFonts w:ascii="Times New Roman" w:eastAsia="Times New Roman" w:hAnsi="Times New Roman" w:cs="Times New Roman"/>
            <w:color w:val="000000"/>
            <w:lang w:eastAsia="en-GB"/>
          </w:rPr>
          <w:t>sample</w:t>
        </w:r>
      </w:ins>
      <w:ins w:id="762" w:author="Kate Williams" w:date="2021-06-11T14:04:00Z">
        <w:r w:rsidR="0025316C">
          <w:rPr>
            <w:rFonts w:ascii="Times New Roman" w:eastAsia="Times New Roman" w:hAnsi="Times New Roman" w:cs="Times New Roman"/>
            <w:color w:val="000000"/>
            <w:lang w:eastAsia="en-GB"/>
          </w:rPr>
          <w:t xml:space="preserve"> mean</w:t>
        </w:r>
      </w:ins>
      <w:r w:rsidRPr="00832A22">
        <w:rPr>
          <w:rFonts w:ascii="Times New Roman" w:eastAsia="Times New Roman" w:hAnsi="Times New Roman" w:cs="Times New Roman"/>
          <w:color w:val="000000"/>
          <w:lang w:eastAsia="en-GB"/>
        </w:rPr>
        <w:t xml:space="preserve">, which </w:t>
      </w:r>
      <w:ins w:id="763" w:author="Kate Williams" w:date="2021-06-11T14:01:00Z">
        <w:r w:rsidR="0025316C">
          <w:rPr>
            <w:rFonts w:ascii="Times New Roman" w:eastAsia="Times New Roman" w:hAnsi="Times New Roman" w:cs="Times New Roman"/>
            <w:color w:val="000000"/>
            <w:lang w:eastAsia="en-GB"/>
          </w:rPr>
          <w:t>was</w:t>
        </w:r>
      </w:ins>
      <w:del w:id="764" w:author="Kate Williams" w:date="2021-06-11T14:01:00Z">
        <w:r w:rsidRPr="00832A22" w:rsidDel="0025316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the between-subjects factor. The dependant variable </w:t>
      </w:r>
      <w:ins w:id="765" w:author="Kate Williams" w:date="2021-06-11T14:04:00Z">
        <w:r w:rsidR="0025316C">
          <w:rPr>
            <w:rFonts w:ascii="Times New Roman" w:eastAsia="Times New Roman" w:hAnsi="Times New Roman" w:cs="Times New Roman"/>
            <w:color w:val="000000"/>
            <w:lang w:eastAsia="en-GB"/>
          </w:rPr>
          <w:t>was</w:t>
        </w:r>
      </w:ins>
      <w:del w:id="766" w:author="Kate Williams" w:date="2021-06-11T14:04:00Z">
        <w:r w:rsidRPr="00832A22" w:rsidDel="0025316C">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memory for the feedback comments captured through the total number of feedback comments correctly recalled</w:t>
      </w:r>
      <w:ins w:id="767" w:author="Kate Williams" w:date="2021-06-11T17:03:00Z">
        <w:r w:rsidR="00B06C48">
          <w:rPr>
            <w:rFonts w:ascii="Times New Roman" w:eastAsia="Times New Roman" w:hAnsi="Times New Roman" w:cs="Times New Roman"/>
            <w:color w:val="000000"/>
            <w:lang w:eastAsia="en-GB"/>
          </w:rPr>
          <w:t>. Memory performance will then be analysed in a 2x4 mixed Analysis of Variance (ANOVA</w:t>
        </w:r>
      </w:ins>
      <w:ins w:id="768" w:author="Kate Williams" w:date="2021-06-11T17:04:00Z">
        <w:r w:rsidR="00B06C48">
          <w:rPr>
            <w:rFonts w:ascii="Times New Roman" w:eastAsia="Times New Roman" w:hAnsi="Times New Roman" w:cs="Times New Roman"/>
            <w:color w:val="000000"/>
            <w:lang w:eastAsia="en-GB"/>
          </w:rPr>
          <w:t xml:space="preserve">) </w:t>
        </w:r>
      </w:ins>
      <w:ins w:id="769" w:author="Kate Williams" w:date="2021-06-11T17:03:00Z">
        <w:r w:rsidR="00B06C48">
          <w:rPr>
            <w:rFonts w:ascii="Times New Roman" w:eastAsia="Times New Roman" w:hAnsi="Times New Roman" w:cs="Times New Roman"/>
            <w:color w:val="000000"/>
            <w:lang w:eastAsia="en-GB"/>
          </w:rPr>
          <w:t>to establish any significant main and interaction effects</w:t>
        </w:r>
      </w:ins>
      <w:ins w:id="770" w:author="Kate Williams" w:date="2021-06-11T17:05:00Z">
        <w:r w:rsidR="00B06C48">
          <w:rPr>
            <w:rFonts w:ascii="Times New Roman" w:eastAsia="Times New Roman" w:hAnsi="Times New Roman" w:cs="Times New Roman"/>
            <w:color w:val="000000"/>
            <w:lang w:eastAsia="en-GB"/>
          </w:rPr>
          <w:t xml:space="preserve">. Any significant main effect for the </w:t>
        </w:r>
      </w:ins>
      <w:ins w:id="771" w:author="Kate Williams" w:date="2021-06-11T17:06:00Z">
        <w:r w:rsidR="00B06C48">
          <w:rPr>
            <w:rFonts w:ascii="Times New Roman" w:eastAsia="Times New Roman" w:hAnsi="Times New Roman" w:cs="Times New Roman"/>
            <w:color w:val="000000"/>
            <w:lang w:eastAsia="en-GB"/>
          </w:rPr>
          <w:t>feedback</w:t>
        </w:r>
      </w:ins>
      <w:ins w:id="772" w:author="Kate Williams" w:date="2021-06-11T17:05:00Z">
        <w:r w:rsidR="00B06C48">
          <w:rPr>
            <w:rFonts w:ascii="Times New Roman" w:eastAsia="Times New Roman" w:hAnsi="Times New Roman" w:cs="Times New Roman"/>
            <w:color w:val="000000"/>
            <w:lang w:eastAsia="en-GB"/>
          </w:rPr>
          <w:t xml:space="preserve"> condition variable </w:t>
        </w:r>
      </w:ins>
      <w:ins w:id="773" w:author="Kate Williams" w:date="2021-06-11T17:06:00Z">
        <w:r w:rsidR="00B06C48">
          <w:rPr>
            <w:rFonts w:ascii="Times New Roman" w:eastAsia="Times New Roman" w:hAnsi="Times New Roman" w:cs="Times New Roman"/>
            <w:color w:val="000000"/>
            <w:lang w:eastAsia="en-GB"/>
          </w:rPr>
          <w:t xml:space="preserve">will be further explored with pairwise comparisons, and </w:t>
        </w:r>
      </w:ins>
      <w:ins w:id="774" w:author="Kate Williams" w:date="2021-06-11T17:05:00Z">
        <w:r w:rsidR="00B06C48">
          <w:rPr>
            <w:rFonts w:ascii="Times New Roman" w:eastAsia="Times New Roman" w:hAnsi="Times New Roman" w:cs="Times New Roman"/>
            <w:color w:val="000000"/>
            <w:lang w:eastAsia="en-GB"/>
          </w:rPr>
          <w:t>an</w:t>
        </w:r>
      </w:ins>
      <w:ins w:id="775" w:author="Kate Williams" w:date="2021-06-11T17:06:00Z">
        <w:r w:rsidR="00B06C48">
          <w:rPr>
            <w:rFonts w:ascii="Times New Roman" w:eastAsia="Times New Roman" w:hAnsi="Times New Roman" w:cs="Times New Roman"/>
            <w:color w:val="000000"/>
            <w:lang w:eastAsia="en-GB"/>
          </w:rPr>
          <w:t>y</w:t>
        </w:r>
      </w:ins>
      <w:ins w:id="776" w:author="Kate Williams" w:date="2021-06-11T17:05:00Z">
        <w:r w:rsidR="00B06C48">
          <w:rPr>
            <w:rFonts w:ascii="Times New Roman" w:eastAsia="Times New Roman" w:hAnsi="Times New Roman" w:cs="Times New Roman"/>
            <w:color w:val="000000"/>
            <w:lang w:eastAsia="en-GB"/>
          </w:rPr>
          <w:t xml:space="preserve"> </w:t>
        </w:r>
      </w:ins>
      <w:ins w:id="777" w:author="Kate Williams" w:date="2021-06-11T17:07:00Z">
        <w:r w:rsidR="00B06C48">
          <w:rPr>
            <w:rFonts w:ascii="Times New Roman" w:eastAsia="Times New Roman" w:hAnsi="Times New Roman" w:cs="Times New Roman"/>
            <w:color w:val="000000"/>
            <w:lang w:eastAsia="en-GB"/>
          </w:rPr>
          <w:t xml:space="preserve">significant </w:t>
        </w:r>
      </w:ins>
      <w:ins w:id="778" w:author="Kate Williams" w:date="2021-06-11T17:05:00Z">
        <w:r w:rsidR="00B06C48">
          <w:rPr>
            <w:rFonts w:ascii="Times New Roman" w:eastAsia="Times New Roman" w:hAnsi="Times New Roman" w:cs="Times New Roman"/>
            <w:color w:val="000000"/>
            <w:lang w:eastAsia="en-GB"/>
          </w:rPr>
          <w:t>interaction effect will be further explored</w:t>
        </w:r>
      </w:ins>
      <w:ins w:id="779" w:author="Kate Williams" w:date="2021-06-11T17:06:00Z">
        <w:r w:rsidR="00B06C48">
          <w:rPr>
            <w:rFonts w:ascii="Times New Roman" w:eastAsia="Times New Roman" w:hAnsi="Times New Roman" w:cs="Times New Roman"/>
            <w:color w:val="000000"/>
            <w:lang w:eastAsia="en-GB"/>
          </w:rPr>
          <w:t xml:space="preserve"> with post-hoc analyses</w:t>
        </w:r>
      </w:ins>
      <w:commentRangeStart w:id="780"/>
      <w:r w:rsidRPr="00832A22">
        <w:rPr>
          <w:rFonts w:ascii="Times New Roman" w:eastAsia="Times New Roman" w:hAnsi="Times New Roman" w:cs="Times New Roman"/>
          <w:color w:val="000000"/>
          <w:lang w:eastAsia="en-GB"/>
        </w:rPr>
        <w:t xml:space="preserve">. </w:t>
      </w:r>
      <w:del w:id="781" w:author="Kate Williams" w:date="2021-06-11T14:05:00Z">
        <w:r w:rsidRPr="00832A22" w:rsidDel="0025316C">
          <w:rPr>
            <w:rFonts w:ascii="Times New Roman" w:eastAsia="Times New Roman" w:hAnsi="Times New Roman" w:cs="Times New Roman"/>
            <w:color w:val="000000"/>
            <w:lang w:eastAsia="en-GB"/>
          </w:rPr>
          <w:delText xml:space="preserve">Both groups completed the memory task for all feedback types (extended positive, extended negative, limited positive, limited negative. </w:delText>
        </w:r>
      </w:del>
      <w:commentRangeEnd w:id="780"/>
      <w:r w:rsidR="0025316C">
        <w:rPr>
          <w:rStyle w:val="CommentReference"/>
          <w:rFonts w:ascii="Times New Roman" w:eastAsia="Times New Roman" w:hAnsi="Times New Roman" w:cs="Times New Roman"/>
          <w:lang w:eastAsia="en-GB"/>
        </w:rPr>
        <w:commentReference w:id="780"/>
      </w:r>
      <w:commentRangeStart w:id="782"/>
      <w:del w:id="783" w:author="Kate Williams" w:date="2021-06-11T14:04:00Z">
        <w:r w:rsidRPr="00832A22" w:rsidDel="0025316C">
          <w:rPr>
            <w:rFonts w:ascii="Times New Roman" w:eastAsia="Times New Roman" w:hAnsi="Times New Roman" w:cs="Times New Roman"/>
            <w:color w:val="000000"/>
            <w:lang w:eastAsia="en-GB"/>
          </w:rPr>
          <w:delText>Age, gender, area of study and year of study were also collected as demographic variables.  </w:delText>
        </w:r>
      </w:del>
      <w:commentRangeEnd w:id="782"/>
      <w:r w:rsidR="0025316C">
        <w:rPr>
          <w:rStyle w:val="CommentReference"/>
          <w:rFonts w:ascii="Times New Roman" w:eastAsia="Times New Roman" w:hAnsi="Times New Roman" w:cs="Times New Roman"/>
          <w:lang w:eastAsia="en-GB"/>
        </w:rPr>
        <w:commentReference w:id="782"/>
      </w:r>
      <w:ins w:id="784" w:author="Kate Williams" w:date="2021-06-11T14:05:00Z">
        <w:r w:rsidR="0025316C">
          <w:rPr>
            <w:rFonts w:ascii="Times New Roman" w:eastAsia="Times New Roman" w:hAnsi="Times New Roman" w:cs="Times New Roman"/>
            <w:color w:val="000000"/>
            <w:lang w:eastAsia="en-GB"/>
          </w:rPr>
          <w:t xml:space="preserve"> </w:t>
        </w:r>
      </w:ins>
    </w:p>
    <w:p w14:paraId="4865DFCF" w14:textId="39359316" w:rsidR="00832A22" w:rsidRPr="00832A22" w:rsidRDefault="00DF1D73" w:rsidP="00DF1D73">
      <w:pPr>
        <w:pStyle w:val="Content3"/>
      </w:pPr>
      <w:bookmarkStart w:id="785" w:name="_Toc76949015"/>
      <w:r>
        <w:t xml:space="preserve">3.4.3 </w:t>
      </w:r>
      <w:r w:rsidR="00832A22" w:rsidRPr="00832A22">
        <w:t>Materials</w:t>
      </w:r>
      <w:bookmarkEnd w:id="785"/>
    </w:p>
    <w:p w14:paraId="0747D741" w14:textId="07270115" w:rsidR="00832A22" w:rsidRPr="00FE1410" w:rsidRDefault="00C21804" w:rsidP="003812D2">
      <w:pPr>
        <w:widowControl w:val="0"/>
        <w:spacing w:before="240" w:line="480" w:lineRule="auto"/>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lang w:eastAsia="en-GB"/>
        </w:rPr>
        <w:t xml:space="preserve">An adapted version of the </w:t>
      </w:r>
      <w:r w:rsidR="00832A22" w:rsidRPr="00832A22">
        <w:rPr>
          <w:rFonts w:ascii="Times New Roman" w:eastAsia="Times New Roman" w:hAnsi="Times New Roman" w:cs="Times New Roman"/>
          <w:color w:val="000000"/>
          <w:lang w:eastAsia="en-GB"/>
        </w:rPr>
        <w:t>Motivated Strategies for Learning Questionnaire (</w:t>
      </w:r>
      <w:proofErr w:type="spellStart"/>
      <w:r w:rsidR="00832A22" w:rsidRPr="00023508">
        <w:rPr>
          <w:rFonts w:ascii="Times New Roman" w:eastAsia="Times New Roman" w:hAnsi="Times New Roman" w:cs="Times New Roman"/>
          <w:color w:val="000000"/>
          <w:highlight w:val="yellow"/>
          <w:lang w:eastAsia="en-GB"/>
        </w:rPr>
        <w:t>MSLQ</w:t>
      </w:r>
      <w:ins w:id="786" w:author="Kate Williams" w:date="2021-06-11T14:32:00Z">
        <w:r w:rsidR="00D906E1" w:rsidRPr="00023508">
          <w:rPr>
            <w:rFonts w:ascii="Times New Roman" w:eastAsia="Times New Roman" w:hAnsi="Times New Roman" w:cs="Times New Roman"/>
            <w:color w:val="000000"/>
            <w:highlight w:val="yellow"/>
            <w:lang w:eastAsia="en-GB"/>
          </w:rPr>
          <w:t>;</w:t>
        </w:r>
      </w:ins>
      <w:del w:id="787" w:author="Kate Williams" w:date="2021-06-11T14:32:00Z">
        <w:r w:rsidR="00832A22" w:rsidRPr="00023508" w:rsidDel="00D906E1">
          <w:rPr>
            <w:rFonts w:ascii="Times New Roman" w:eastAsia="Times New Roman" w:hAnsi="Times New Roman" w:cs="Times New Roman"/>
            <w:color w:val="000000"/>
            <w:highlight w:val="yellow"/>
            <w:lang w:eastAsia="en-GB"/>
          </w:rPr>
          <w:delText>) (</w:delText>
        </w:r>
      </w:del>
      <w:commentRangeStart w:id="788"/>
      <w:r w:rsidR="00832A22" w:rsidRPr="00023508">
        <w:rPr>
          <w:rFonts w:ascii="Times New Roman" w:eastAsia="Times New Roman" w:hAnsi="Times New Roman" w:cs="Times New Roman"/>
          <w:color w:val="000000"/>
          <w:highlight w:val="yellow"/>
          <w:lang w:eastAsia="en-GB"/>
        </w:rPr>
        <w:t>Pintrich</w:t>
      </w:r>
      <w:proofErr w:type="spellEnd"/>
      <w:r w:rsidR="00832A22" w:rsidRPr="00023508">
        <w:rPr>
          <w:rFonts w:ascii="Times New Roman" w:eastAsia="Times New Roman" w:hAnsi="Times New Roman" w:cs="Times New Roman"/>
          <w:color w:val="000000"/>
          <w:highlight w:val="yellow"/>
          <w:lang w:eastAsia="en-GB"/>
        </w:rPr>
        <w:t xml:space="preserve"> et al. 1991) </w:t>
      </w:r>
      <w:commentRangeEnd w:id="788"/>
      <w:r w:rsidR="008212BD" w:rsidRPr="00023508">
        <w:rPr>
          <w:rStyle w:val="CommentReference"/>
          <w:rFonts w:ascii="Times New Roman" w:eastAsia="Times New Roman" w:hAnsi="Times New Roman" w:cs="Times New Roman"/>
          <w:highlight w:val="yellow"/>
          <w:lang w:eastAsia="en-GB"/>
        </w:rPr>
        <w:commentReference w:id="788"/>
      </w:r>
      <w:r w:rsidR="00832A22" w:rsidRPr="00832A22">
        <w:rPr>
          <w:rFonts w:ascii="Times New Roman" w:eastAsia="Times New Roman" w:hAnsi="Times New Roman" w:cs="Times New Roman"/>
          <w:color w:val="000000"/>
          <w:lang w:eastAsia="en-GB"/>
        </w:rPr>
        <w:t xml:space="preserve">was used to </w:t>
      </w:r>
      <w:ins w:id="789" w:author="Kate Williams" w:date="2021-06-11T14:32:00Z">
        <w:r w:rsidR="00D906E1">
          <w:rPr>
            <w:rFonts w:ascii="Times New Roman" w:eastAsia="Times New Roman" w:hAnsi="Times New Roman" w:cs="Times New Roman"/>
            <w:color w:val="000000"/>
            <w:lang w:eastAsia="en-GB"/>
          </w:rPr>
          <w:t>capture</w:t>
        </w:r>
      </w:ins>
      <w:del w:id="790" w:author="Kate Williams" w:date="2021-06-11T14:32:00Z">
        <w:r w:rsidR="00832A22" w:rsidRPr="00832A22" w:rsidDel="00D906E1">
          <w:rPr>
            <w:rFonts w:ascii="Times New Roman" w:eastAsia="Times New Roman" w:hAnsi="Times New Roman" w:cs="Times New Roman"/>
            <w:color w:val="000000"/>
            <w:lang w:eastAsia="en-GB"/>
          </w:rPr>
          <w:delText>measure</w:delText>
        </w:r>
      </w:del>
      <w:r w:rsidR="00832A22" w:rsidRPr="00832A22">
        <w:rPr>
          <w:rFonts w:ascii="Times New Roman" w:eastAsia="Times New Roman" w:hAnsi="Times New Roman" w:cs="Times New Roman"/>
          <w:color w:val="000000"/>
          <w:lang w:eastAsia="en-GB"/>
        </w:rPr>
        <w:t xml:space="preserve"> the students’ self-reported levels of motivation. </w:t>
      </w:r>
      <w:r>
        <w:rPr>
          <w:rFonts w:ascii="Times New Roman" w:eastAsia="Times New Roman" w:hAnsi="Times New Roman" w:cs="Times New Roman"/>
          <w:color w:val="000000"/>
          <w:lang w:eastAsia="en-GB"/>
        </w:rPr>
        <w:t xml:space="preserve">The MSLQ was adapted by changing the wording, for example, by removing the phrase, ‘In a class like this’ from the question ‘In a class like this, I prefer course material that really challenges me so I can learn new </w:t>
      </w:r>
      <w:proofErr w:type="gramStart"/>
      <w:r>
        <w:rPr>
          <w:rFonts w:ascii="Times New Roman" w:eastAsia="Times New Roman" w:hAnsi="Times New Roman" w:cs="Times New Roman"/>
          <w:color w:val="000000"/>
          <w:lang w:eastAsia="en-GB"/>
        </w:rPr>
        <w:t>things’</w:t>
      </w:r>
      <w:proofErr w:type="gramEnd"/>
      <w:r>
        <w:rPr>
          <w:rFonts w:ascii="Times New Roman" w:eastAsia="Times New Roman" w:hAnsi="Times New Roman" w:cs="Times New Roman"/>
          <w:color w:val="000000"/>
          <w:lang w:eastAsia="en-GB"/>
        </w:rPr>
        <w:t xml:space="preserve">.  This adaptation was completed to ensure the questions were relevant to the participants. </w:t>
      </w:r>
      <w:r w:rsidR="00832A22" w:rsidRPr="00832A22">
        <w:rPr>
          <w:rFonts w:ascii="Times New Roman" w:eastAsia="Times New Roman" w:hAnsi="Times New Roman" w:cs="Times New Roman"/>
          <w:color w:val="000000"/>
          <w:lang w:eastAsia="en-GB"/>
        </w:rPr>
        <w:t>This questionnaire contains 31 items that aim to assess student’s self-reported motivational orientations, including statements such as ‘</w:t>
      </w:r>
      <w:del w:id="791" w:author="Kate Williams" w:date="2021-06-11T14:33:00Z">
        <w:r w:rsidR="00832A22" w:rsidRPr="00832A22" w:rsidDel="00D906E1">
          <w:rPr>
            <w:rFonts w:ascii="Times New Roman" w:eastAsia="Times New Roman" w:hAnsi="Times New Roman" w:cs="Times New Roman"/>
            <w:color w:val="000000"/>
            <w:lang w:eastAsia="en-GB"/>
          </w:rPr>
          <w:delText>i</w:delText>
        </w:r>
      </w:del>
      <w:ins w:id="792" w:author="Kate Williams" w:date="2021-06-11T14:33:00Z">
        <w:r w:rsidR="00D906E1" w:rsidRPr="00D906E1">
          <w:rPr>
            <w:rFonts w:ascii="Times New Roman" w:eastAsia="Times New Roman" w:hAnsi="Times New Roman" w:cs="Times New Roman"/>
            <w:i/>
            <w:color w:val="000000"/>
            <w:lang w:eastAsia="en-GB"/>
            <w:rPrChange w:id="793" w:author="Kate Williams" w:date="2021-06-11T14:33:00Z">
              <w:rPr>
                <w:rFonts w:ascii="Times New Roman" w:eastAsia="Times New Roman" w:hAnsi="Times New Roman" w:cs="Times New Roman"/>
                <w:color w:val="000000"/>
                <w:lang w:eastAsia="en-GB"/>
              </w:rPr>
            </w:rPrChange>
          </w:rPr>
          <w:t>I</w:t>
        </w:r>
      </w:ins>
      <w:r w:rsidR="00832A22" w:rsidRPr="00D906E1">
        <w:rPr>
          <w:rFonts w:ascii="Times New Roman" w:eastAsia="Times New Roman" w:hAnsi="Times New Roman" w:cs="Times New Roman"/>
          <w:i/>
          <w:color w:val="000000"/>
          <w:lang w:eastAsia="en-GB"/>
          <w:rPrChange w:id="794" w:author="Kate Williams" w:date="2021-06-11T14:33:00Z">
            <w:rPr>
              <w:rFonts w:ascii="Times New Roman" w:eastAsia="Times New Roman" w:hAnsi="Times New Roman" w:cs="Times New Roman"/>
              <w:color w:val="000000"/>
              <w:lang w:eastAsia="en-GB"/>
            </w:rPr>
          </w:rPrChange>
        </w:rPr>
        <w:t>f I try hard enough, then I will understand the course material</w:t>
      </w:r>
      <w:r w:rsidR="00832A22" w:rsidRPr="00832A22">
        <w:rPr>
          <w:rFonts w:ascii="Times New Roman" w:eastAsia="Times New Roman" w:hAnsi="Times New Roman" w:cs="Times New Roman"/>
          <w:color w:val="000000"/>
          <w:lang w:eastAsia="en-GB"/>
        </w:rPr>
        <w:t xml:space="preserve">’. Participants respond to </w:t>
      </w:r>
      <w:r w:rsidR="00832A22" w:rsidRPr="00832A22">
        <w:rPr>
          <w:rFonts w:ascii="Times New Roman" w:eastAsia="Times New Roman" w:hAnsi="Times New Roman" w:cs="Times New Roman"/>
          <w:color w:val="000000" w:themeColor="text1"/>
          <w:lang w:eastAsia="en-GB"/>
        </w:rPr>
        <w:t xml:space="preserve">each statement on a seven-point Likert scale from 1, </w:t>
      </w:r>
      <w:r w:rsidR="00832A22" w:rsidRPr="00D906E1">
        <w:rPr>
          <w:rFonts w:ascii="Times New Roman" w:eastAsia="Times New Roman" w:hAnsi="Times New Roman" w:cs="Times New Roman"/>
          <w:i/>
          <w:color w:val="000000" w:themeColor="text1"/>
          <w:lang w:eastAsia="en-GB"/>
          <w:rPrChange w:id="795" w:author="Kate Williams" w:date="2021-06-11T14:34:00Z">
            <w:rPr>
              <w:rFonts w:ascii="Times New Roman" w:eastAsia="Times New Roman" w:hAnsi="Times New Roman" w:cs="Times New Roman"/>
              <w:color w:val="000000" w:themeColor="text1"/>
              <w:lang w:eastAsia="en-GB"/>
            </w:rPr>
          </w:rPrChange>
        </w:rPr>
        <w:t>not at all true of me</w:t>
      </w:r>
      <w:r w:rsidR="00832A22" w:rsidRPr="00832A22">
        <w:rPr>
          <w:rFonts w:ascii="Times New Roman" w:eastAsia="Times New Roman" w:hAnsi="Times New Roman" w:cs="Times New Roman"/>
          <w:color w:val="000000" w:themeColor="text1"/>
          <w:lang w:eastAsia="en-GB"/>
        </w:rPr>
        <w:t xml:space="preserve"> to 7, </w:t>
      </w:r>
      <w:r w:rsidR="00832A22" w:rsidRPr="00D906E1">
        <w:rPr>
          <w:rFonts w:ascii="Times New Roman" w:eastAsia="Times New Roman" w:hAnsi="Times New Roman" w:cs="Times New Roman"/>
          <w:i/>
          <w:color w:val="000000" w:themeColor="text1"/>
          <w:lang w:eastAsia="en-GB"/>
          <w:rPrChange w:id="796" w:author="Kate Williams" w:date="2021-06-11T14:34:00Z">
            <w:rPr>
              <w:rFonts w:ascii="Times New Roman" w:eastAsia="Times New Roman" w:hAnsi="Times New Roman" w:cs="Times New Roman"/>
              <w:color w:val="000000" w:themeColor="text1"/>
              <w:lang w:eastAsia="en-GB"/>
            </w:rPr>
          </w:rPrChange>
        </w:rPr>
        <w:t>very true of me</w:t>
      </w:r>
      <w:r w:rsidR="00832A22" w:rsidRPr="00832A22">
        <w:rPr>
          <w:rFonts w:ascii="Times New Roman" w:eastAsia="Times New Roman" w:hAnsi="Times New Roman" w:cs="Times New Roman"/>
          <w:color w:val="000000" w:themeColor="text1"/>
          <w:lang w:eastAsia="en-GB"/>
        </w:rPr>
        <w:t> (See Appendix</w:t>
      </w:r>
      <w:r w:rsidR="003812D2" w:rsidRPr="003812D2">
        <w:rPr>
          <w:rFonts w:ascii="Times New Roman" w:eastAsia="Times New Roman" w:hAnsi="Times New Roman" w:cs="Times New Roman"/>
          <w:color w:val="000000" w:themeColor="text1"/>
          <w:lang w:eastAsia="en-GB"/>
        </w:rPr>
        <w:t xml:space="preserve"> </w:t>
      </w:r>
      <w:r w:rsidR="000405A8">
        <w:rPr>
          <w:rFonts w:ascii="Times New Roman" w:eastAsia="Times New Roman" w:hAnsi="Times New Roman" w:cs="Times New Roman"/>
          <w:color w:val="000000" w:themeColor="text1"/>
          <w:lang w:eastAsia="en-GB"/>
        </w:rPr>
        <w:t>E</w:t>
      </w:r>
      <w:r w:rsidR="00832A22" w:rsidRPr="00832A22">
        <w:rPr>
          <w:rFonts w:ascii="Times New Roman" w:eastAsia="Times New Roman" w:hAnsi="Times New Roman" w:cs="Times New Roman"/>
          <w:color w:val="000000" w:themeColor="text1"/>
          <w:lang w:eastAsia="en-GB"/>
        </w:rPr>
        <w:t xml:space="preserve">). </w:t>
      </w:r>
      <w:r w:rsidR="00FE1410">
        <w:rPr>
          <w:rFonts w:ascii="Times New Roman" w:eastAsia="Times New Roman" w:hAnsi="Times New Roman" w:cs="Times New Roman"/>
          <w:color w:val="000000" w:themeColor="text1"/>
          <w:lang w:eastAsia="en-GB"/>
        </w:rPr>
        <w:t>The</w:t>
      </w:r>
      <w:r w:rsidR="0092248A">
        <w:rPr>
          <w:rFonts w:ascii="Times New Roman" w:eastAsia="Times New Roman" w:hAnsi="Times New Roman" w:cs="Times New Roman"/>
          <w:color w:val="000000" w:themeColor="text1"/>
          <w:lang w:eastAsia="en-GB"/>
        </w:rPr>
        <w:t xml:space="preserve"> total possible score ranges from 31-217</w:t>
      </w:r>
      <w:r w:rsidR="00FE1410">
        <w:rPr>
          <w:rFonts w:ascii="Times New Roman" w:eastAsia="Times New Roman" w:hAnsi="Times New Roman" w:cs="Times New Roman"/>
          <w:color w:val="000000" w:themeColor="text1"/>
          <w:lang w:eastAsia="en-GB"/>
        </w:rPr>
        <w:t xml:space="preserve">, the higher the score the higher the self-reported motivation level. The test-anxiety subsection was reversed scored as a high score in this subsection means that a student has high test-anxiety which is </w:t>
      </w:r>
      <w:proofErr w:type="gramStart"/>
      <w:r w:rsidR="00FE1410">
        <w:rPr>
          <w:rFonts w:ascii="Times New Roman" w:eastAsia="Times New Roman" w:hAnsi="Times New Roman" w:cs="Times New Roman"/>
          <w:color w:val="000000" w:themeColor="text1"/>
          <w:lang w:eastAsia="en-GB"/>
        </w:rPr>
        <w:t>negative, and</w:t>
      </w:r>
      <w:proofErr w:type="gramEnd"/>
      <w:r w:rsidR="00FE1410">
        <w:rPr>
          <w:rFonts w:ascii="Times New Roman" w:eastAsia="Times New Roman" w:hAnsi="Times New Roman" w:cs="Times New Roman"/>
          <w:color w:val="000000" w:themeColor="text1"/>
          <w:lang w:eastAsia="en-GB"/>
        </w:rPr>
        <w:t xml:space="preserve"> does not reflect a motivated student. Li and Tsai (2017) found that the reliability for each subset </w:t>
      </w:r>
      <w:r w:rsidR="00FE1410">
        <w:rPr>
          <w:rFonts w:ascii="Times New Roman" w:eastAsia="Times New Roman" w:hAnsi="Times New Roman" w:cs="Times New Roman"/>
          <w:color w:val="000000" w:themeColor="text1"/>
          <w:lang w:eastAsia="en-GB"/>
        </w:rPr>
        <w:lastRenderedPageBreak/>
        <w:t>ranged from 0.76-0.90.</w:t>
      </w:r>
      <w:commentRangeStart w:id="797"/>
      <w:del w:id="798" w:author="Kate Williams" w:date="2021-06-11T14:35:00Z">
        <w:r w:rsidR="00832A22" w:rsidRPr="00832A22" w:rsidDel="00D906E1">
          <w:rPr>
            <w:rFonts w:ascii="Times New Roman" w:eastAsia="Times New Roman" w:hAnsi="Times New Roman" w:cs="Times New Roman"/>
            <w:color w:val="000000" w:themeColor="text1"/>
            <w:lang w:eastAsia="en-GB"/>
          </w:rPr>
          <w:delText xml:space="preserve">Total </w:delText>
        </w:r>
        <w:r w:rsidR="00832A22" w:rsidRPr="00832A22" w:rsidDel="00D906E1">
          <w:rPr>
            <w:rFonts w:ascii="Times New Roman" w:eastAsia="Times New Roman" w:hAnsi="Times New Roman" w:cs="Times New Roman"/>
            <w:color w:val="000000"/>
            <w:lang w:eastAsia="en-GB"/>
          </w:rPr>
          <w:delText xml:space="preserve">response score from all participants will be summed and divided by total number of participants to obtain a sample mean. This will be used to assign individuals into motivation groups based on total response score in relation to the sample mean. </w:delText>
        </w:r>
      </w:del>
      <w:commentRangeEnd w:id="797"/>
      <w:r w:rsidR="00D906E1">
        <w:rPr>
          <w:rStyle w:val="CommentReference"/>
          <w:rFonts w:ascii="Times New Roman" w:eastAsia="Times New Roman" w:hAnsi="Times New Roman" w:cs="Times New Roman"/>
          <w:lang w:eastAsia="en-GB"/>
        </w:rPr>
        <w:commentReference w:id="797"/>
      </w:r>
    </w:p>
    <w:p w14:paraId="0069AA81" w14:textId="3662D2F9" w:rsidR="00787207" w:rsidRPr="002B6E0F" w:rsidRDefault="00832A22" w:rsidP="002B6E0F">
      <w:pPr>
        <w:spacing w:line="480" w:lineRule="auto"/>
        <w:ind w:firstLine="720"/>
        <w:rPr>
          <w:rFonts w:ascii="Times New Roman" w:eastAsia="Times New Roman" w:hAnsi="Times New Roman" w:cs="Times New Roman"/>
          <w:color w:val="F79646"/>
          <w:lang w:eastAsia="en-GB"/>
        </w:rPr>
      </w:pPr>
      <w:del w:id="799" w:author="Kate Williams" w:date="2021-06-11T14:40:00Z">
        <w:r w:rsidRPr="00832A22" w:rsidDel="00D906E1">
          <w:rPr>
            <w:rFonts w:ascii="Times New Roman" w:eastAsia="Times New Roman" w:hAnsi="Times New Roman" w:cs="Times New Roman"/>
            <w:color w:val="000000"/>
            <w:lang w:eastAsia="en-GB"/>
          </w:rPr>
          <w:delText xml:space="preserve">The </w:delText>
        </w:r>
      </w:del>
      <w:del w:id="800" w:author="Kate Williams" w:date="2021-06-11T14:42:00Z">
        <w:r w:rsidRPr="00832A22" w:rsidDel="00D906E1">
          <w:rPr>
            <w:rFonts w:ascii="Times New Roman" w:eastAsia="Times New Roman" w:hAnsi="Times New Roman" w:cs="Times New Roman"/>
            <w:color w:val="000000"/>
            <w:lang w:eastAsia="en-GB"/>
          </w:rPr>
          <w:delText>feedback forms used to</w:delText>
        </w:r>
      </w:del>
      <w:r w:rsidRPr="00832A22">
        <w:rPr>
          <w:rFonts w:ascii="Times New Roman" w:eastAsia="Times New Roman" w:hAnsi="Times New Roman" w:cs="Times New Roman"/>
          <w:color w:val="000000"/>
          <w:lang w:eastAsia="en-GB"/>
        </w:rPr>
        <w:t xml:space="preserve"> </w:t>
      </w:r>
      <w:ins w:id="801" w:author="Kate Williams" w:date="2021-06-11T14:42:00Z">
        <w:r w:rsidR="00D906E1">
          <w:rPr>
            <w:rFonts w:ascii="Times New Roman" w:eastAsia="Times New Roman" w:hAnsi="Times New Roman" w:cs="Times New Roman"/>
            <w:color w:val="000000"/>
            <w:lang w:eastAsia="en-GB"/>
          </w:rPr>
          <w:t xml:space="preserve">In order to </w:t>
        </w:r>
      </w:ins>
      <w:r w:rsidRPr="00832A22">
        <w:rPr>
          <w:rFonts w:ascii="Times New Roman" w:eastAsia="Times New Roman" w:hAnsi="Times New Roman" w:cs="Times New Roman"/>
          <w:color w:val="000000"/>
          <w:lang w:eastAsia="en-GB"/>
        </w:rPr>
        <w:t>display feedback comments to the participants</w:t>
      </w:r>
      <w:ins w:id="802" w:author="Kate Williams" w:date="2021-06-11T14:42:00Z">
        <w:r w:rsidR="00D906E1">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w:t>
      </w:r>
      <w:del w:id="803" w:author="Kate Williams" w:date="2021-06-11T14:42:00Z">
        <w:r w:rsidRPr="00832A22" w:rsidDel="00D906E1">
          <w:rPr>
            <w:rFonts w:ascii="Times New Roman" w:eastAsia="Times New Roman" w:hAnsi="Times New Roman" w:cs="Times New Roman"/>
            <w:color w:val="000000"/>
            <w:lang w:eastAsia="en-GB"/>
          </w:rPr>
          <w:delText>comprise of a </w:delText>
        </w:r>
      </w:del>
      <w:del w:id="804" w:author="Kate Williams" w:date="2021-06-11T14:40:00Z">
        <w:r w:rsidRPr="00832A22" w:rsidDel="00D906E1">
          <w:rPr>
            <w:rFonts w:ascii="Times New Roman" w:eastAsia="Times New Roman" w:hAnsi="Times New Roman" w:cs="Times New Roman"/>
            <w:color w:val="000000"/>
            <w:lang w:eastAsia="en-GB"/>
          </w:rPr>
          <w:delText>hypothetical piece of work </w:delText>
        </w:r>
      </w:del>
      <w:ins w:id="805" w:author="Kate Williams" w:date="2021-06-11T14:42:00Z">
        <w:r w:rsidR="00D906E1">
          <w:rPr>
            <w:rFonts w:ascii="Times New Roman" w:eastAsia="Times New Roman" w:hAnsi="Times New Roman" w:cs="Times New Roman"/>
            <w:color w:val="000000"/>
            <w:lang w:eastAsia="en-GB"/>
          </w:rPr>
          <w:t>t</w:t>
        </w:r>
      </w:ins>
      <w:ins w:id="806" w:author="Kate Williams" w:date="2021-06-11T14:40:00Z">
        <w:r w:rsidR="00D906E1">
          <w:rPr>
            <w:rFonts w:ascii="Times New Roman" w:eastAsia="Times New Roman" w:hAnsi="Times New Roman" w:cs="Times New Roman"/>
            <w:color w:val="000000"/>
            <w:lang w:eastAsia="en-GB"/>
          </w:rPr>
          <w:t>he researcher constructed a hypothetical piece of work in the form of a brief essay</w:t>
        </w:r>
      </w:ins>
      <w:ins w:id="807" w:author="Kate Williams" w:date="2021-06-11T14:39:00Z">
        <w:r w:rsidR="00D906E1">
          <w:rPr>
            <w:rFonts w:ascii="Times New Roman" w:eastAsia="Times New Roman" w:hAnsi="Times New Roman" w:cs="Times New Roman"/>
            <w:color w:val="000000"/>
            <w:lang w:eastAsia="en-GB"/>
          </w:rPr>
          <w:t xml:space="preserve">. This contained </w:t>
        </w:r>
      </w:ins>
      <w:ins w:id="808" w:author="Kate Williams" w:date="2021-06-11T14:47:00Z">
        <w:r w:rsidR="00875423">
          <w:rPr>
            <w:rFonts w:ascii="Times New Roman" w:eastAsia="Times New Roman" w:hAnsi="Times New Roman" w:cs="Times New Roman"/>
            <w:color w:val="000000"/>
            <w:lang w:eastAsia="en-GB"/>
          </w:rPr>
          <w:t xml:space="preserve">a number of </w:t>
        </w:r>
      </w:ins>
      <w:ins w:id="809" w:author="Kate Williams" w:date="2021-06-11T14:39:00Z">
        <w:r w:rsidR="00D906E1">
          <w:rPr>
            <w:rFonts w:ascii="Times New Roman" w:eastAsia="Times New Roman" w:hAnsi="Times New Roman" w:cs="Times New Roman"/>
            <w:color w:val="000000"/>
            <w:lang w:eastAsia="en-GB"/>
          </w:rPr>
          <w:t>deliberate errors</w:t>
        </w:r>
      </w:ins>
      <w:ins w:id="810" w:author="Kate Williams" w:date="2021-06-11T14:47:00Z">
        <w:r w:rsidR="00875423">
          <w:rPr>
            <w:rFonts w:ascii="Times New Roman" w:eastAsia="Times New Roman" w:hAnsi="Times New Roman" w:cs="Times New Roman"/>
            <w:color w:val="000000"/>
            <w:lang w:eastAsia="en-GB"/>
          </w:rPr>
          <w:t>, such as</w:t>
        </w:r>
      </w:ins>
      <w:ins w:id="811" w:author="Kate Williams" w:date="2021-06-11T14:43:00Z">
        <w:r w:rsidR="00875423">
          <w:rPr>
            <w:rFonts w:ascii="Times New Roman" w:eastAsia="Times New Roman" w:hAnsi="Times New Roman" w:cs="Times New Roman"/>
            <w:color w:val="000000"/>
            <w:lang w:eastAsia="en-GB"/>
          </w:rPr>
          <w:t xml:space="preserve"> </w:t>
        </w:r>
      </w:ins>
      <w:ins w:id="812" w:author="Kate Williams" w:date="2021-06-11T14:47:00Z">
        <w:r w:rsidR="00875423">
          <w:rPr>
            <w:rFonts w:ascii="Times New Roman" w:eastAsia="Times New Roman" w:hAnsi="Times New Roman" w:cs="Times New Roman"/>
            <w:color w:val="000000"/>
            <w:lang w:eastAsia="en-GB"/>
          </w:rPr>
          <w:t xml:space="preserve">inaccuracies in </w:t>
        </w:r>
      </w:ins>
      <w:ins w:id="813" w:author="Kate Williams" w:date="2021-06-11T14:45:00Z">
        <w:r w:rsidR="00875423">
          <w:rPr>
            <w:rFonts w:ascii="Times New Roman" w:eastAsia="Times New Roman" w:hAnsi="Times New Roman" w:cs="Times New Roman"/>
            <w:color w:val="000000"/>
            <w:lang w:eastAsia="en-GB"/>
          </w:rPr>
          <w:t xml:space="preserve">citation and referencing format, </w:t>
        </w:r>
      </w:ins>
      <w:ins w:id="814" w:author="Kate Williams" w:date="2021-06-11T14:46:00Z">
        <w:r w:rsidR="00875423">
          <w:rPr>
            <w:rFonts w:ascii="Times New Roman" w:eastAsia="Times New Roman" w:hAnsi="Times New Roman" w:cs="Times New Roman"/>
            <w:color w:val="000000"/>
            <w:lang w:eastAsia="en-GB"/>
          </w:rPr>
          <w:t xml:space="preserve">spelling and </w:t>
        </w:r>
      </w:ins>
      <w:ins w:id="815" w:author="Kate Williams" w:date="2021-06-11T14:45:00Z">
        <w:r w:rsidR="00875423">
          <w:rPr>
            <w:rFonts w:ascii="Times New Roman" w:eastAsia="Times New Roman" w:hAnsi="Times New Roman" w:cs="Times New Roman"/>
            <w:color w:val="000000"/>
            <w:lang w:eastAsia="en-GB"/>
          </w:rPr>
          <w:t xml:space="preserve">grammatical </w:t>
        </w:r>
      </w:ins>
      <w:ins w:id="816" w:author="Kate Williams" w:date="2021-06-11T14:46:00Z">
        <w:r w:rsidR="00875423">
          <w:rPr>
            <w:rFonts w:ascii="Times New Roman" w:eastAsia="Times New Roman" w:hAnsi="Times New Roman" w:cs="Times New Roman"/>
            <w:color w:val="000000"/>
            <w:lang w:eastAsia="en-GB"/>
          </w:rPr>
          <w:t>errors</w:t>
        </w:r>
      </w:ins>
      <w:ins w:id="817" w:author="Kate Williams" w:date="2021-06-11T14:49:00Z">
        <w:r w:rsidR="00875423">
          <w:rPr>
            <w:rFonts w:ascii="Times New Roman" w:eastAsia="Times New Roman" w:hAnsi="Times New Roman" w:cs="Times New Roman"/>
            <w:color w:val="000000"/>
            <w:lang w:eastAsia="en-GB"/>
          </w:rPr>
          <w:t xml:space="preserve">, etc. </w:t>
        </w:r>
      </w:ins>
      <w:ins w:id="818" w:author="Kate Williams" w:date="2021-06-11T14:52:00Z">
        <w:r w:rsidR="00875423">
          <w:rPr>
            <w:rFonts w:ascii="Times New Roman" w:eastAsia="Times New Roman" w:hAnsi="Times New Roman" w:cs="Times New Roman"/>
            <w:color w:val="000000"/>
            <w:lang w:eastAsia="en-GB"/>
          </w:rPr>
          <w:t>The researcher then created f</w:t>
        </w:r>
      </w:ins>
      <w:ins w:id="819" w:author="Kate Williams" w:date="2021-06-11T14:51:00Z">
        <w:r w:rsidR="00875423">
          <w:rPr>
            <w:rFonts w:ascii="Times New Roman" w:eastAsia="Times New Roman" w:hAnsi="Times New Roman" w:cs="Times New Roman"/>
            <w:color w:val="000000"/>
            <w:lang w:eastAsia="en-GB"/>
          </w:rPr>
          <w:t>our different feedback conditions to a</w:t>
        </w:r>
        <w:r w:rsidR="00BF3D09">
          <w:rPr>
            <w:rFonts w:ascii="Times New Roman" w:eastAsia="Times New Roman" w:hAnsi="Times New Roman" w:cs="Times New Roman"/>
            <w:color w:val="000000"/>
            <w:lang w:eastAsia="en-GB"/>
          </w:rPr>
          <w:t>ccompany the hypothetical essay</w:t>
        </w:r>
      </w:ins>
      <w:ins w:id="820" w:author="Kate Williams" w:date="2021-06-11T14:54:00Z">
        <w:r w:rsidR="00BF3D09">
          <w:rPr>
            <w:rFonts w:ascii="Times New Roman" w:eastAsia="Times New Roman" w:hAnsi="Times New Roman" w:cs="Times New Roman"/>
            <w:color w:val="000000"/>
            <w:lang w:eastAsia="en-GB"/>
          </w:rPr>
          <w:t>:</w:t>
        </w:r>
      </w:ins>
      <w:ins w:id="821" w:author="Kate Williams" w:date="2021-06-11T14:51:00Z">
        <w:r w:rsidR="00BF3D09">
          <w:rPr>
            <w:rFonts w:ascii="Times New Roman" w:eastAsia="Times New Roman" w:hAnsi="Times New Roman" w:cs="Times New Roman"/>
            <w:color w:val="000000"/>
            <w:lang w:eastAsia="en-GB"/>
          </w:rPr>
          <w:t xml:space="preserve"> positive-limited, positive-extended, negative-limited, </w:t>
        </w:r>
      </w:ins>
      <w:ins w:id="822" w:author="Kate Williams" w:date="2021-06-11T14:54:00Z">
        <w:r w:rsidR="00BF3D09">
          <w:rPr>
            <w:rFonts w:ascii="Times New Roman" w:eastAsia="Times New Roman" w:hAnsi="Times New Roman" w:cs="Times New Roman"/>
            <w:color w:val="000000"/>
            <w:lang w:eastAsia="en-GB"/>
          </w:rPr>
          <w:t xml:space="preserve">and </w:t>
        </w:r>
      </w:ins>
      <w:ins w:id="823" w:author="Kate Williams" w:date="2021-06-11T14:51:00Z">
        <w:r w:rsidR="00BF3D09">
          <w:rPr>
            <w:rFonts w:ascii="Times New Roman" w:eastAsia="Times New Roman" w:hAnsi="Times New Roman" w:cs="Times New Roman"/>
            <w:color w:val="000000"/>
            <w:lang w:eastAsia="en-GB"/>
          </w:rPr>
          <w:t>negative-</w:t>
        </w:r>
      </w:ins>
      <w:ins w:id="824" w:author="Kate Williams" w:date="2021-06-11T14:53:00Z">
        <w:r w:rsidR="00BF3D09">
          <w:rPr>
            <w:rFonts w:ascii="Times New Roman" w:eastAsia="Times New Roman" w:hAnsi="Times New Roman" w:cs="Times New Roman"/>
            <w:color w:val="000000"/>
            <w:lang w:eastAsia="en-GB"/>
          </w:rPr>
          <w:t>extended</w:t>
        </w:r>
      </w:ins>
      <w:ins w:id="825" w:author="Kate Williams" w:date="2021-06-11T14:54:00Z">
        <w:r w:rsidR="00BF3D09">
          <w:rPr>
            <w:rFonts w:ascii="Times New Roman" w:eastAsia="Times New Roman" w:hAnsi="Times New Roman" w:cs="Times New Roman"/>
            <w:color w:val="000000"/>
            <w:lang w:eastAsia="en-GB"/>
          </w:rPr>
          <w:t xml:space="preserve"> </w:t>
        </w:r>
        <w:r w:rsidR="00BF3D09" w:rsidRPr="00FE1410">
          <w:rPr>
            <w:rFonts w:ascii="Times New Roman" w:eastAsia="Times New Roman" w:hAnsi="Times New Roman" w:cs="Times New Roman"/>
            <w:color w:val="000000"/>
            <w:highlight w:val="yellow"/>
            <w:lang w:eastAsia="en-GB"/>
          </w:rPr>
          <w:t xml:space="preserve">(See appendix </w:t>
        </w:r>
      </w:ins>
      <w:r w:rsidR="000405A8">
        <w:rPr>
          <w:rFonts w:ascii="Times New Roman" w:eastAsia="Times New Roman" w:hAnsi="Times New Roman" w:cs="Times New Roman"/>
          <w:color w:val="000000"/>
          <w:highlight w:val="yellow"/>
          <w:lang w:eastAsia="en-GB"/>
        </w:rPr>
        <w:t>F</w:t>
      </w:r>
      <w:ins w:id="826" w:author="Kate Williams" w:date="2021-06-11T14:51:00Z">
        <w:r w:rsidR="00BF3D09" w:rsidRPr="00FE1410">
          <w:rPr>
            <w:rFonts w:ascii="Times New Roman" w:eastAsia="Times New Roman" w:hAnsi="Times New Roman" w:cs="Times New Roman"/>
            <w:color w:val="000000"/>
            <w:highlight w:val="yellow"/>
            <w:lang w:eastAsia="en-GB"/>
          </w:rPr>
          <w:t>).</w:t>
        </w:r>
        <w:r w:rsidR="00BF3D09">
          <w:rPr>
            <w:rFonts w:ascii="Times New Roman" w:eastAsia="Times New Roman" w:hAnsi="Times New Roman" w:cs="Times New Roman"/>
            <w:color w:val="000000"/>
            <w:lang w:eastAsia="en-GB"/>
          </w:rPr>
          <w:t xml:space="preserve"> </w:t>
        </w:r>
      </w:ins>
      <w:ins w:id="827" w:author="Kate Williams" w:date="2021-06-11T14:54:00Z">
        <w:r w:rsidR="00BF3D09">
          <w:rPr>
            <w:rFonts w:ascii="Times New Roman" w:eastAsia="Times New Roman" w:hAnsi="Times New Roman" w:cs="Times New Roman"/>
            <w:color w:val="000000"/>
            <w:lang w:eastAsia="en-GB"/>
          </w:rPr>
          <w:t xml:space="preserve">The feedback was designed to correct the errors within the hypothetical </w:t>
        </w:r>
        <w:proofErr w:type="gramStart"/>
        <w:r w:rsidR="00BF3D09">
          <w:rPr>
            <w:rFonts w:ascii="Times New Roman" w:eastAsia="Times New Roman" w:hAnsi="Times New Roman" w:cs="Times New Roman"/>
            <w:color w:val="000000"/>
            <w:lang w:eastAsia="en-GB"/>
          </w:rPr>
          <w:t xml:space="preserve">essay, </w:t>
        </w:r>
      </w:ins>
      <w:ins w:id="828" w:author="Kate Williams" w:date="2021-06-11T16:10:00Z">
        <w:r w:rsidR="00D752F7">
          <w:rPr>
            <w:rFonts w:ascii="Times New Roman" w:eastAsia="Times New Roman" w:hAnsi="Times New Roman" w:cs="Times New Roman"/>
            <w:color w:val="000000"/>
            <w:lang w:eastAsia="en-GB"/>
          </w:rPr>
          <w:t>and</w:t>
        </w:r>
        <w:proofErr w:type="gramEnd"/>
        <w:r w:rsidR="00D752F7">
          <w:rPr>
            <w:rFonts w:ascii="Times New Roman" w:eastAsia="Times New Roman" w:hAnsi="Times New Roman" w:cs="Times New Roman"/>
            <w:color w:val="000000"/>
            <w:lang w:eastAsia="en-GB"/>
          </w:rPr>
          <w:t xml:space="preserve"> was presented within a box next to the errors being corrected with a number linking the feedback comment to the </w:t>
        </w:r>
      </w:ins>
      <w:ins w:id="829" w:author="Kate Williams" w:date="2021-06-11T16:12:00Z">
        <w:r w:rsidR="00D752F7">
          <w:rPr>
            <w:rFonts w:ascii="Times New Roman" w:eastAsia="Times New Roman" w:hAnsi="Times New Roman" w:cs="Times New Roman"/>
            <w:color w:val="000000"/>
            <w:lang w:eastAsia="en-GB"/>
          </w:rPr>
          <w:t>particular</w:t>
        </w:r>
      </w:ins>
      <w:ins w:id="830" w:author="Kate Williams" w:date="2021-06-11T16:10:00Z">
        <w:r w:rsidR="00D752F7">
          <w:rPr>
            <w:rFonts w:ascii="Times New Roman" w:eastAsia="Times New Roman" w:hAnsi="Times New Roman" w:cs="Times New Roman"/>
            <w:color w:val="000000"/>
            <w:lang w:eastAsia="en-GB"/>
          </w:rPr>
          <w:t xml:space="preserve"> error to avoid ambiguity. </w:t>
        </w:r>
      </w:ins>
      <w:ins w:id="831" w:author="Kate Williams" w:date="2021-06-11T16:11:00Z">
        <w:r w:rsidR="00D752F7">
          <w:rPr>
            <w:rFonts w:ascii="Times New Roman" w:eastAsia="Times New Roman" w:hAnsi="Times New Roman" w:cs="Times New Roman"/>
            <w:color w:val="000000"/>
            <w:lang w:eastAsia="en-GB"/>
          </w:rPr>
          <w:t>T</w:t>
        </w:r>
      </w:ins>
      <w:ins w:id="832" w:author="Kate Williams" w:date="2021-06-11T14:54:00Z">
        <w:r w:rsidR="00BF3D09">
          <w:rPr>
            <w:rFonts w:ascii="Times New Roman" w:eastAsia="Times New Roman" w:hAnsi="Times New Roman" w:cs="Times New Roman"/>
            <w:color w:val="000000"/>
            <w:lang w:eastAsia="en-GB"/>
          </w:rPr>
          <w:t xml:space="preserve">he manner in which the feedback was written was based on </w:t>
        </w:r>
      </w:ins>
      <w:ins w:id="833" w:author="Kate Williams" w:date="2021-06-11T14:56:00Z">
        <w:r w:rsidR="00BF3D09">
          <w:rPr>
            <w:rFonts w:ascii="Times New Roman" w:eastAsia="Times New Roman" w:hAnsi="Times New Roman" w:cs="Times New Roman"/>
            <w:color w:val="000000"/>
            <w:lang w:eastAsia="en-GB"/>
          </w:rPr>
          <w:t xml:space="preserve">examples from </w:t>
        </w:r>
      </w:ins>
      <w:ins w:id="834" w:author="Kate Williams" w:date="2021-06-11T14:54:00Z">
        <w:r w:rsidR="00BF3D09">
          <w:rPr>
            <w:rFonts w:ascii="Times New Roman" w:eastAsia="Times New Roman" w:hAnsi="Times New Roman" w:cs="Times New Roman"/>
            <w:color w:val="000000"/>
            <w:lang w:eastAsia="en-GB"/>
          </w:rPr>
          <w:t>previous literature.</w:t>
        </w:r>
      </w:ins>
      <w:del w:id="835" w:author="Kate Williams" w:date="2021-06-11T14:53:00Z">
        <w:r w:rsidRPr="00832A22" w:rsidDel="00BF3D09">
          <w:rPr>
            <w:rFonts w:ascii="Times New Roman" w:eastAsia="Times New Roman" w:hAnsi="Times New Roman" w:cs="Times New Roman"/>
            <w:color w:val="000000"/>
            <w:lang w:eastAsia="en-GB"/>
          </w:rPr>
          <w:delText>with feedback comments.</w:delText>
        </w:r>
      </w:del>
      <w:r w:rsidRPr="00832A22">
        <w:rPr>
          <w:rFonts w:ascii="Times New Roman" w:eastAsia="Times New Roman" w:hAnsi="Times New Roman" w:cs="Times New Roman"/>
          <w:color w:val="000000"/>
          <w:lang w:eastAsia="en-GB"/>
        </w:rPr>
        <w:t xml:space="preserve"> The positive feedback was based on Brooks et al. (2019) </w:t>
      </w:r>
      <w:commentRangeStart w:id="836"/>
      <w:r w:rsidRPr="00832A22">
        <w:rPr>
          <w:rFonts w:ascii="Times New Roman" w:eastAsia="Times New Roman" w:hAnsi="Times New Roman" w:cs="Times New Roman"/>
          <w:color w:val="000000"/>
          <w:lang w:eastAsia="en-GB"/>
        </w:rPr>
        <w:t>Matrix of Feedback for Learning</w:t>
      </w:r>
      <w:commentRangeEnd w:id="836"/>
      <w:r w:rsidR="00BF3D09">
        <w:rPr>
          <w:rStyle w:val="CommentReference"/>
          <w:rFonts w:ascii="Times New Roman" w:eastAsia="Times New Roman" w:hAnsi="Times New Roman" w:cs="Times New Roman"/>
          <w:lang w:eastAsia="en-GB"/>
        </w:rPr>
        <w:commentReference w:id="836"/>
      </w:r>
      <w:r w:rsidRPr="00832A22">
        <w:rPr>
          <w:rFonts w:ascii="Times New Roman" w:eastAsia="Times New Roman" w:hAnsi="Times New Roman" w:cs="Times New Roman"/>
          <w:color w:val="000000"/>
          <w:lang w:eastAsia="en-GB"/>
        </w:rPr>
        <w:t>.</w:t>
      </w:r>
      <w:r w:rsidR="00FE1410">
        <w:rPr>
          <w:rFonts w:ascii="Times New Roman" w:eastAsia="Times New Roman" w:hAnsi="Times New Roman" w:cs="Times New Roman"/>
          <w:color w:val="000000"/>
          <w:lang w:eastAsia="en-GB"/>
        </w:rPr>
        <w:t xml:space="preserve"> This is a model of feedback for learning based on Hattie and Timperley’s (2007) model of feedback which includes prompts and strategies to support the student. </w:t>
      </w:r>
      <w:r w:rsidRPr="00832A22">
        <w:rPr>
          <w:rFonts w:ascii="Times New Roman" w:eastAsia="Times New Roman" w:hAnsi="Times New Roman" w:cs="Times New Roman"/>
          <w:color w:val="000000"/>
          <w:lang w:eastAsia="en-GB"/>
        </w:rPr>
        <w:t>Negative feedback was based on examples as to what constitutes negative feedback wording</w:t>
      </w:r>
      <w:ins w:id="837" w:author="Kate Williams" w:date="2021-06-11T14:58:00Z">
        <w:r w:rsidR="00BF3D09">
          <w:rPr>
            <w:rFonts w:ascii="Times New Roman" w:eastAsia="Times New Roman" w:hAnsi="Times New Roman" w:cs="Times New Roman"/>
            <w:color w:val="000000"/>
            <w:lang w:eastAsia="en-GB"/>
          </w:rPr>
          <w:t xml:space="preserve"> (f</w:t>
        </w:r>
      </w:ins>
      <w:ins w:id="838" w:author="Kate Williams" w:date="2021-06-11T14:57:00Z">
        <w:r w:rsidR="00BF3D09">
          <w:rPr>
            <w:rFonts w:ascii="Times New Roman" w:eastAsia="Times New Roman" w:hAnsi="Times New Roman" w:cs="Times New Roman"/>
            <w:color w:val="000000"/>
            <w:lang w:eastAsia="en-GB"/>
          </w:rPr>
          <w:t xml:space="preserve">or example, </w:t>
        </w:r>
      </w:ins>
      <w:del w:id="839" w:author="Kate Williams" w:date="2021-06-11T14:57:00Z">
        <w:r w:rsidRPr="00832A22" w:rsidDel="00BF3D09">
          <w:rPr>
            <w:rFonts w:ascii="Times New Roman" w:eastAsia="Times New Roman" w:hAnsi="Times New Roman" w:cs="Times New Roman"/>
            <w:color w:val="000000"/>
            <w:lang w:eastAsia="en-GB"/>
          </w:rPr>
          <w:delText xml:space="preserve"> (e.g.,</w:delText>
        </w:r>
      </w:del>
      <w:ins w:id="840" w:author="Kate Williams" w:date="2021-06-11T14:57:00Z">
        <w:r w:rsidR="00BF3D09">
          <w:rPr>
            <w:rFonts w:ascii="Times New Roman" w:eastAsia="Times New Roman" w:hAnsi="Times New Roman" w:cs="Times New Roman"/>
            <w:color w:val="000000"/>
            <w:lang w:eastAsia="en-GB"/>
          </w:rPr>
          <w:t xml:space="preserve">from the work of </w:t>
        </w:r>
      </w:ins>
      <w:r w:rsidRPr="00832A22">
        <w:rPr>
          <w:rFonts w:ascii="Times New Roman" w:eastAsia="Times New Roman" w:hAnsi="Times New Roman" w:cs="Times New Roman"/>
          <w:color w:val="000000"/>
          <w:lang w:eastAsia="en-GB"/>
        </w:rPr>
        <w:t>Biggs 1999</w:t>
      </w:r>
      <w:del w:id="841" w:author="Kate Williams" w:date="2021-06-11T14:57:00Z">
        <w:r w:rsidRPr="00832A22" w:rsidDel="00BF3D09">
          <w:rPr>
            <w:rFonts w:ascii="Times New Roman" w:eastAsia="Times New Roman" w:hAnsi="Times New Roman" w:cs="Times New Roman"/>
            <w:color w:val="000000"/>
            <w:lang w:eastAsia="en-GB"/>
          </w:rPr>
          <w:delText>;</w:delText>
        </w:r>
      </w:del>
      <w:r w:rsidR="00A61A79">
        <w:rPr>
          <w:rFonts w:ascii="Times New Roman" w:eastAsia="Times New Roman" w:hAnsi="Times New Roman" w:cs="Times New Roman"/>
          <w:color w:val="000000"/>
          <w:lang w:eastAsia="en-GB"/>
        </w:rPr>
        <w:t xml:space="preserve">; </w:t>
      </w:r>
      <w:proofErr w:type="spellStart"/>
      <w:r w:rsidRPr="00832A22">
        <w:rPr>
          <w:rFonts w:ascii="Times New Roman" w:eastAsia="Times New Roman" w:hAnsi="Times New Roman" w:cs="Times New Roman"/>
          <w:color w:val="000000"/>
          <w:lang w:eastAsia="en-GB"/>
        </w:rPr>
        <w:t>Lizzio</w:t>
      </w:r>
      <w:proofErr w:type="spellEnd"/>
      <w:r w:rsidRPr="00832A22">
        <w:rPr>
          <w:rFonts w:ascii="Times New Roman" w:eastAsia="Times New Roman" w:hAnsi="Times New Roman" w:cs="Times New Roman"/>
          <w:color w:val="000000"/>
          <w:lang w:eastAsia="en-GB"/>
        </w:rPr>
        <w:t xml:space="preserve"> </w:t>
      </w:r>
      <w:r w:rsidR="00A61A79">
        <w:rPr>
          <w:rFonts w:ascii="Times New Roman" w:eastAsia="Times New Roman" w:hAnsi="Times New Roman" w:cs="Times New Roman"/>
          <w:color w:val="000000"/>
          <w:lang w:eastAsia="en-GB"/>
        </w:rPr>
        <w:t>and</w:t>
      </w:r>
      <w:r w:rsidRPr="00832A22">
        <w:rPr>
          <w:rFonts w:ascii="Times New Roman" w:eastAsia="Times New Roman" w:hAnsi="Times New Roman" w:cs="Times New Roman"/>
          <w:color w:val="000000"/>
          <w:lang w:eastAsia="en-GB"/>
        </w:rPr>
        <w:t xml:space="preserve"> Wilson 2008), in terms of what has been done wrong in a blunt tone. </w:t>
      </w:r>
      <w:ins w:id="842" w:author="Kate Williams" w:date="2021-06-11T14:58:00Z">
        <w:r w:rsidR="00BF3D09">
          <w:rPr>
            <w:rFonts w:ascii="Times New Roman" w:eastAsia="Times New Roman" w:hAnsi="Times New Roman" w:cs="Times New Roman"/>
            <w:color w:val="000000"/>
            <w:lang w:eastAsia="en-GB"/>
          </w:rPr>
          <w:t xml:space="preserve">The </w:t>
        </w:r>
      </w:ins>
      <w:del w:id="843" w:author="Kate Williams" w:date="2021-06-11T14:58:00Z">
        <w:r w:rsidRPr="00832A22" w:rsidDel="00BF3D09">
          <w:rPr>
            <w:rFonts w:ascii="Times New Roman" w:eastAsia="Times New Roman" w:hAnsi="Times New Roman" w:cs="Times New Roman"/>
            <w:color w:val="000000"/>
            <w:lang w:eastAsia="en-GB"/>
          </w:rPr>
          <w:delText>E</w:delText>
        </w:r>
      </w:del>
      <w:ins w:id="844" w:author="Kate Williams" w:date="2021-06-11T14:58:00Z">
        <w:r w:rsidR="00BF3D09">
          <w:rPr>
            <w:rFonts w:ascii="Times New Roman" w:eastAsia="Times New Roman" w:hAnsi="Times New Roman" w:cs="Times New Roman"/>
            <w:color w:val="000000"/>
            <w:lang w:eastAsia="en-GB"/>
          </w:rPr>
          <w:t>two e</w:t>
        </w:r>
      </w:ins>
      <w:r w:rsidRPr="00832A22">
        <w:rPr>
          <w:rFonts w:ascii="Times New Roman" w:eastAsia="Times New Roman" w:hAnsi="Times New Roman" w:cs="Times New Roman"/>
          <w:color w:val="000000"/>
          <w:lang w:eastAsia="en-GB"/>
        </w:rPr>
        <w:t xml:space="preserve">xtended feedback </w:t>
      </w:r>
      <w:ins w:id="845" w:author="Kate Williams" w:date="2021-06-11T14:58:00Z">
        <w:r w:rsidR="00BF3D09">
          <w:rPr>
            <w:rFonts w:ascii="Times New Roman" w:eastAsia="Times New Roman" w:hAnsi="Times New Roman" w:cs="Times New Roman"/>
            <w:color w:val="000000"/>
            <w:lang w:eastAsia="en-GB"/>
          </w:rPr>
          <w:t xml:space="preserve">conditions </w:t>
        </w:r>
      </w:ins>
      <w:r w:rsidRPr="00832A22">
        <w:rPr>
          <w:rFonts w:ascii="Times New Roman" w:eastAsia="Times New Roman" w:hAnsi="Times New Roman" w:cs="Times New Roman"/>
          <w:color w:val="000000"/>
          <w:lang w:eastAsia="en-GB"/>
        </w:rPr>
        <w:t>include</w:t>
      </w:r>
      <w:ins w:id="846" w:author="Kate Williams" w:date="2021-06-11T14:58:00Z">
        <w:r w:rsidR="00BF3D09">
          <w:rPr>
            <w:rFonts w:ascii="Times New Roman" w:eastAsia="Times New Roman" w:hAnsi="Times New Roman" w:cs="Times New Roman"/>
            <w:color w:val="000000"/>
            <w:lang w:eastAsia="en-GB"/>
          </w:rPr>
          <w:t>d</w:t>
        </w:r>
      </w:ins>
      <w:del w:id="847" w:author="Kate Williams" w:date="2021-06-11T14:58:00Z">
        <w:r w:rsidRPr="00832A22" w:rsidDel="00BF3D09">
          <w:rPr>
            <w:rFonts w:ascii="Times New Roman" w:eastAsia="Times New Roman" w:hAnsi="Times New Roman" w:cs="Times New Roman"/>
            <w:color w:val="000000"/>
            <w:lang w:eastAsia="en-GB"/>
          </w:rPr>
          <w:delText>s</w:delText>
        </w:r>
      </w:del>
      <w:r w:rsidRPr="00832A22">
        <w:rPr>
          <w:rFonts w:ascii="Times New Roman" w:eastAsia="Times New Roman" w:hAnsi="Times New Roman" w:cs="Times New Roman"/>
          <w:color w:val="000000"/>
          <w:lang w:eastAsia="en-GB"/>
        </w:rPr>
        <w:t xml:space="preserve"> 16 </w:t>
      </w:r>
      <w:ins w:id="848" w:author="Kate Williams" w:date="2021-06-11T14:59:00Z">
        <w:r w:rsidR="00BF3D09">
          <w:rPr>
            <w:rFonts w:ascii="Times New Roman" w:eastAsia="Times New Roman" w:hAnsi="Times New Roman" w:cs="Times New Roman"/>
            <w:color w:val="000000"/>
            <w:lang w:eastAsia="en-GB"/>
          </w:rPr>
          <w:t xml:space="preserve">feedback </w:t>
        </w:r>
      </w:ins>
      <w:r w:rsidRPr="00832A22">
        <w:rPr>
          <w:rFonts w:ascii="Times New Roman" w:eastAsia="Times New Roman" w:hAnsi="Times New Roman" w:cs="Times New Roman"/>
          <w:color w:val="000000"/>
          <w:lang w:eastAsia="en-GB"/>
        </w:rPr>
        <w:t xml:space="preserve">comments and </w:t>
      </w:r>
      <w:ins w:id="849" w:author="Kate Williams" w:date="2021-06-11T14:59:00Z">
        <w:r w:rsidR="00BF3D09">
          <w:rPr>
            <w:rFonts w:ascii="Times New Roman" w:eastAsia="Times New Roman" w:hAnsi="Times New Roman" w:cs="Times New Roman"/>
            <w:color w:val="000000"/>
            <w:lang w:eastAsia="en-GB"/>
          </w:rPr>
          <w:t xml:space="preserve">the two </w:t>
        </w:r>
      </w:ins>
      <w:r w:rsidRPr="00832A22">
        <w:rPr>
          <w:rFonts w:ascii="Times New Roman" w:eastAsia="Times New Roman" w:hAnsi="Times New Roman" w:cs="Times New Roman"/>
          <w:color w:val="000000"/>
          <w:lang w:eastAsia="en-GB"/>
        </w:rPr>
        <w:t xml:space="preserve">limited feedback </w:t>
      </w:r>
      <w:ins w:id="850" w:author="Kate Williams" w:date="2021-06-11T14:59:00Z">
        <w:r w:rsidR="00BF3D09">
          <w:rPr>
            <w:rFonts w:ascii="Times New Roman" w:eastAsia="Times New Roman" w:hAnsi="Times New Roman" w:cs="Times New Roman"/>
            <w:color w:val="000000"/>
            <w:lang w:eastAsia="en-GB"/>
          </w:rPr>
          <w:t xml:space="preserve">conditions </w:t>
        </w:r>
      </w:ins>
      <w:r w:rsidRPr="00832A22">
        <w:rPr>
          <w:rFonts w:ascii="Times New Roman" w:eastAsia="Times New Roman" w:hAnsi="Times New Roman" w:cs="Times New Roman"/>
          <w:color w:val="000000"/>
          <w:lang w:eastAsia="en-GB"/>
        </w:rPr>
        <w:t>include</w:t>
      </w:r>
      <w:ins w:id="851" w:author="Kate Williams" w:date="2021-06-11T14:59:00Z">
        <w:r w:rsidR="00BF3D09">
          <w:rPr>
            <w:rFonts w:ascii="Times New Roman" w:eastAsia="Times New Roman" w:hAnsi="Times New Roman" w:cs="Times New Roman"/>
            <w:color w:val="000000"/>
            <w:lang w:eastAsia="en-GB"/>
          </w:rPr>
          <w:t>d</w:t>
        </w:r>
      </w:ins>
      <w:del w:id="852" w:author="Kate Williams" w:date="2021-06-11T14:59:00Z">
        <w:r w:rsidRPr="00832A22" w:rsidDel="00BF3D09">
          <w:rPr>
            <w:rFonts w:ascii="Times New Roman" w:eastAsia="Times New Roman" w:hAnsi="Times New Roman" w:cs="Times New Roman"/>
            <w:color w:val="000000"/>
            <w:lang w:eastAsia="en-GB"/>
          </w:rPr>
          <w:delText>s</w:delText>
        </w:r>
      </w:del>
      <w:r w:rsidRPr="00832A22">
        <w:rPr>
          <w:rFonts w:ascii="Times New Roman" w:eastAsia="Times New Roman" w:hAnsi="Times New Roman" w:cs="Times New Roman"/>
          <w:color w:val="000000"/>
          <w:lang w:eastAsia="en-GB"/>
        </w:rPr>
        <w:t xml:space="preserve"> eight </w:t>
      </w:r>
      <w:ins w:id="853" w:author="Kate Williams" w:date="2021-06-11T14:59:00Z">
        <w:r w:rsidR="00BF3D09">
          <w:rPr>
            <w:rFonts w:ascii="Times New Roman" w:eastAsia="Times New Roman" w:hAnsi="Times New Roman" w:cs="Times New Roman"/>
            <w:color w:val="000000"/>
            <w:lang w:eastAsia="en-GB"/>
          </w:rPr>
          <w:t xml:space="preserve">feedback </w:t>
        </w:r>
      </w:ins>
      <w:r w:rsidRPr="00832A22">
        <w:rPr>
          <w:rFonts w:ascii="Times New Roman" w:eastAsia="Times New Roman" w:hAnsi="Times New Roman" w:cs="Times New Roman"/>
          <w:color w:val="000000"/>
          <w:lang w:eastAsia="en-GB"/>
        </w:rPr>
        <w:t xml:space="preserve">comments. </w:t>
      </w:r>
      <w:del w:id="854" w:author="Kate Williams" w:date="2021-06-11T14:50:00Z">
        <w:r w:rsidRPr="00832A22" w:rsidDel="00875423">
          <w:rPr>
            <w:rFonts w:ascii="Times New Roman" w:eastAsia="Times New Roman" w:hAnsi="Times New Roman" w:cs="Times New Roman"/>
            <w:color w:val="000000"/>
            <w:lang w:eastAsia="en-GB"/>
          </w:rPr>
          <w:delText>The p</w:delText>
        </w:r>
      </w:del>
      <w:ins w:id="855" w:author="Kate Williams" w:date="2021-06-11T14:50:00Z">
        <w:r w:rsidR="00875423">
          <w:rPr>
            <w:rFonts w:ascii="Times New Roman" w:eastAsia="Times New Roman" w:hAnsi="Times New Roman" w:cs="Times New Roman"/>
            <w:color w:val="000000"/>
            <w:lang w:eastAsia="en-GB"/>
          </w:rPr>
          <w:t>P</w:t>
        </w:r>
      </w:ins>
      <w:r w:rsidRPr="00832A22">
        <w:rPr>
          <w:rFonts w:ascii="Times New Roman" w:eastAsia="Times New Roman" w:hAnsi="Times New Roman" w:cs="Times New Roman"/>
          <w:color w:val="000000"/>
          <w:lang w:eastAsia="en-GB"/>
        </w:rPr>
        <w:t>articipants were also asked to rate each feedback form for effectiveness after viewing each form on a scale of 1-</w:t>
      </w:r>
      <w:r w:rsidR="002B6E0F">
        <w:rPr>
          <w:rFonts w:ascii="Times New Roman" w:eastAsia="Times New Roman" w:hAnsi="Times New Roman" w:cs="Times New Roman"/>
          <w:color w:val="000000"/>
          <w:lang w:eastAsia="en-GB"/>
        </w:rPr>
        <w:t>5</w:t>
      </w:r>
      <w:r w:rsidRPr="00832A22">
        <w:rPr>
          <w:rFonts w:ascii="Times New Roman" w:eastAsia="Times New Roman" w:hAnsi="Times New Roman" w:cs="Times New Roman"/>
          <w:color w:val="000000"/>
          <w:lang w:eastAsia="en-GB"/>
        </w:rPr>
        <w:t>  </w:t>
      </w:r>
      <w:r w:rsidRPr="00832A22">
        <w:rPr>
          <w:rFonts w:ascii="Times New Roman" w:eastAsia="Times New Roman" w:hAnsi="Times New Roman" w:cs="Times New Roman"/>
          <w:color w:val="F79646"/>
          <w:lang w:eastAsia="en-GB"/>
        </w:rPr>
        <w:t xml:space="preserve"> </w:t>
      </w:r>
    </w:p>
    <w:p w14:paraId="6F00D878" w14:textId="3DE55B0E" w:rsidR="00832A22" w:rsidRPr="00832A22" w:rsidRDefault="00DF1D73" w:rsidP="00DF1D73">
      <w:pPr>
        <w:pStyle w:val="Content3"/>
      </w:pPr>
      <w:bookmarkStart w:id="856" w:name="_Toc76949016"/>
      <w:r>
        <w:t xml:space="preserve">3.4.4 </w:t>
      </w:r>
      <w:commentRangeStart w:id="857"/>
      <w:r w:rsidR="00832A22" w:rsidRPr="00832A22">
        <w:t>Procedure</w:t>
      </w:r>
      <w:commentRangeEnd w:id="857"/>
      <w:r w:rsidR="00787207">
        <w:rPr>
          <w:rStyle w:val="CommentReference"/>
        </w:rPr>
        <w:commentReference w:id="857"/>
      </w:r>
      <w:bookmarkEnd w:id="856"/>
    </w:p>
    <w:p w14:paraId="3BC9C385" w14:textId="24A02E8D" w:rsidR="0070283A" w:rsidRPr="0070283A" w:rsidDel="00BF3D09" w:rsidRDefault="00FE1410" w:rsidP="003812D2">
      <w:pPr>
        <w:keepNext/>
        <w:spacing w:before="360" w:after="60" w:line="480" w:lineRule="auto"/>
        <w:ind w:right="567"/>
        <w:contextualSpacing/>
        <w:outlineLvl w:val="2"/>
        <w:rPr>
          <w:del w:id="858" w:author="Kate Williams" w:date="2021-06-11T14:59:00Z"/>
          <w:rFonts w:ascii="Times New Roman" w:eastAsia="Times New Roman" w:hAnsi="Times New Roman" w:cs="Arial"/>
          <w:bCs/>
          <w:iCs/>
          <w:color w:val="000000"/>
          <w:szCs w:val="26"/>
          <w:lang w:eastAsia="en-GB"/>
        </w:rPr>
      </w:pPr>
      <w:r>
        <w:rPr>
          <w:rFonts w:ascii="Times New Roman" w:eastAsia="Times New Roman" w:hAnsi="Times New Roman" w:cs="Arial"/>
          <w:bCs/>
          <w:iCs/>
          <w:color w:val="000000"/>
          <w:szCs w:val="26"/>
          <w:lang w:eastAsia="en-GB"/>
        </w:rPr>
        <w:t xml:space="preserve">Ethical approval to run the study was received from the faculty ethics committee </w:t>
      </w:r>
      <w:r w:rsidRPr="00FE1410">
        <w:rPr>
          <w:rFonts w:ascii="Times New Roman" w:eastAsia="Times New Roman" w:hAnsi="Times New Roman" w:cs="Arial"/>
          <w:bCs/>
          <w:iCs/>
          <w:color w:val="000000"/>
          <w:szCs w:val="26"/>
          <w:highlight w:val="yellow"/>
          <w:lang w:eastAsia="en-GB"/>
        </w:rPr>
        <w:t xml:space="preserve">(Appendix </w:t>
      </w:r>
      <w:r w:rsidR="000405A8">
        <w:rPr>
          <w:rFonts w:ascii="Times New Roman" w:eastAsia="Times New Roman" w:hAnsi="Times New Roman" w:cs="Arial"/>
          <w:bCs/>
          <w:iCs/>
          <w:color w:val="000000"/>
          <w:szCs w:val="26"/>
          <w:highlight w:val="yellow"/>
          <w:lang w:eastAsia="en-GB"/>
        </w:rPr>
        <w:t>G</w:t>
      </w:r>
      <w:r w:rsidRPr="00FE1410">
        <w:rPr>
          <w:rFonts w:ascii="Times New Roman" w:eastAsia="Times New Roman" w:hAnsi="Times New Roman" w:cs="Arial"/>
          <w:bCs/>
          <w:iCs/>
          <w:color w:val="000000"/>
          <w:szCs w:val="26"/>
          <w:highlight w:val="yellow"/>
          <w:lang w:eastAsia="en-GB"/>
        </w:rPr>
        <w:t>).</w:t>
      </w:r>
      <w:r>
        <w:rPr>
          <w:rFonts w:ascii="Times New Roman" w:eastAsia="Times New Roman" w:hAnsi="Times New Roman" w:cs="Arial"/>
          <w:bCs/>
          <w:iCs/>
          <w:color w:val="000000"/>
          <w:szCs w:val="26"/>
          <w:lang w:eastAsia="en-GB"/>
        </w:rPr>
        <w:t xml:space="preserve"> Before the study was made available to participants for the study, piloting of the study was carried out. This involved </w:t>
      </w:r>
      <w:r w:rsidR="0070283A">
        <w:rPr>
          <w:rFonts w:ascii="Times New Roman" w:eastAsia="Times New Roman" w:hAnsi="Times New Roman" w:cs="Arial"/>
          <w:bCs/>
          <w:iCs/>
          <w:color w:val="000000"/>
          <w:szCs w:val="26"/>
          <w:lang w:eastAsia="en-GB"/>
        </w:rPr>
        <w:t xml:space="preserve">all sections of the study being checked for face-validity by the researcher, dissertation supervisor and family/friends. all sections of the study were then piloted by an opportunity sample of the university students to assess reliability and receive feedback about the study. Feedback from piloting found that participants wanted to engage in </w:t>
      </w:r>
      <w:r w:rsidR="0070283A">
        <w:rPr>
          <w:rFonts w:ascii="Times New Roman" w:eastAsia="Times New Roman" w:hAnsi="Times New Roman" w:cs="Arial"/>
          <w:bCs/>
          <w:iCs/>
          <w:color w:val="000000"/>
          <w:szCs w:val="26"/>
          <w:lang w:eastAsia="en-GB"/>
        </w:rPr>
        <w:lastRenderedPageBreak/>
        <w:t xml:space="preserve">various distractor tasks, rather than the same one each time, so this was implemented. Once the study was ready it was made available to participants on EMS. </w:t>
      </w:r>
      <w:del w:id="859" w:author="Kate Williams" w:date="2021-06-11T14:59:00Z">
        <w:r w:rsidR="00832A22" w:rsidRPr="00832A22" w:rsidDel="00BF3D09">
          <w:rPr>
            <w:rFonts w:ascii="Times New Roman" w:eastAsia="Times New Roman" w:hAnsi="Times New Roman" w:cs="Arial"/>
            <w:bCs/>
            <w:i/>
            <w:color w:val="000000"/>
            <w:szCs w:val="26"/>
            <w:lang w:eastAsia="en-GB"/>
          </w:rPr>
          <w:delText>Data col</w:delText>
        </w:r>
      </w:del>
    </w:p>
    <w:p w14:paraId="5A52ACD6" w14:textId="142FCC2B" w:rsidR="00787207" w:rsidRDefault="00832A22" w:rsidP="003812D2">
      <w:pPr>
        <w:widowControl w:val="0"/>
        <w:spacing w:before="240" w:line="480" w:lineRule="auto"/>
        <w:rPr>
          <w:ins w:id="860" w:author="Kate Williams" w:date="2021-06-11T15:49:00Z"/>
          <w:rFonts w:ascii="Times New Roman" w:eastAsia="Times New Roman" w:hAnsi="Times New Roman" w:cs="Times New Roman"/>
          <w:color w:val="000000" w:themeColor="text1"/>
          <w:lang w:eastAsia="en-GB"/>
        </w:rPr>
      </w:pPr>
      <w:commentRangeStart w:id="861"/>
      <w:r w:rsidRPr="00832A22">
        <w:rPr>
          <w:rFonts w:ascii="Times New Roman" w:eastAsia="Times New Roman" w:hAnsi="Times New Roman" w:cs="Times New Roman"/>
          <w:color w:val="000000" w:themeColor="text1"/>
          <w:lang w:eastAsia="en-GB"/>
        </w:rPr>
        <w:t>After</w:t>
      </w:r>
      <w:commentRangeEnd w:id="861"/>
      <w:r w:rsidR="00BF3D09">
        <w:rPr>
          <w:rStyle w:val="CommentReference"/>
          <w:rFonts w:ascii="Times New Roman" w:eastAsia="Times New Roman" w:hAnsi="Times New Roman" w:cs="Times New Roman"/>
          <w:lang w:eastAsia="en-GB"/>
        </w:rPr>
        <w:commentReference w:id="861"/>
      </w:r>
      <w:r w:rsidRPr="00832A22">
        <w:rPr>
          <w:rFonts w:ascii="Times New Roman" w:eastAsia="Times New Roman" w:hAnsi="Times New Roman" w:cs="Times New Roman"/>
          <w:color w:val="000000" w:themeColor="text1"/>
          <w:lang w:eastAsia="en-GB"/>
        </w:rPr>
        <w:t xml:space="preserve"> participants signed up to the study</w:t>
      </w:r>
      <w:ins w:id="862" w:author="Kate Williams" w:date="2021-06-11T15:08:00Z">
        <w:r w:rsidR="00D4784E">
          <w:rPr>
            <w:rFonts w:ascii="Times New Roman" w:eastAsia="Times New Roman" w:hAnsi="Times New Roman" w:cs="Times New Roman"/>
            <w:color w:val="000000" w:themeColor="text1"/>
            <w:lang w:eastAsia="en-GB"/>
          </w:rPr>
          <w:t xml:space="preserve"> on the EMS</w:t>
        </w:r>
      </w:ins>
      <w:r w:rsidRPr="00832A22">
        <w:rPr>
          <w:rFonts w:ascii="Times New Roman" w:eastAsia="Times New Roman" w:hAnsi="Times New Roman" w:cs="Times New Roman"/>
          <w:color w:val="000000" w:themeColor="text1"/>
          <w:lang w:eastAsia="en-GB"/>
        </w:rPr>
        <w:t xml:space="preserve">, they were </w:t>
      </w:r>
      <w:ins w:id="863" w:author="Kate Williams" w:date="2021-06-11T15:10:00Z">
        <w:r w:rsidR="00D4784E">
          <w:rPr>
            <w:rFonts w:ascii="Times New Roman" w:eastAsia="Times New Roman" w:hAnsi="Times New Roman" w:cs="Times New Roman"/>
            <w:color w:val="000000" w:themeColor="text1"/>
            <w:lang w:eastAsia="en-GB"/>
          </w:rPr>
          <w:t>required</w:t>
        </w:r>
      </w:ins>
      <w:del w:id="864" w:author="Kate Williams" w:date="2021-06-11T15:10:00Z">
        <w:r w:rsidRPr="00832A22" w:rsidDel="00D4784E">
          <w:rPr>
            <w:rFonts w:ascii="Times New Roman" w:eastAsia="Times New Roman" w:hAnsi="Times New Roman" w:cs="Times New Roman"/>
            <w:color w:val="000000" w:themeColor="text1"/>
            <w:lang w:eastAsia="en-GB"/>
          </w:rPr>
          <w:delText xml:space="preserve">asked </w:delText>
        </w:r>
      </w:del>
      <w:ins w:id="865" w:author="Kate Williams" w:date="2021-06-11T15:10:00Z">
        <w:r w:rsidR="00D4784E">
          <w:rPr>
            <w:rFonts w:ascii="Times New Roman" w:eastAsia="Times New Roman" w:hAnsi="Times New Roman" w:cs="Times New Roman"/>
            <w:color w:val="000000" w:themeColor="text1"/>
            <w:lang w:eastAsia="en-GB"/>
          </w:rPr>
          <w:t xml:space="preserve"> </w:t>
        </w:r>
      </w:ins>
      <w:r w:rsidRPr="00832A22">
        <w:rPr>
          <w:rFonts w:ascii="Times New Roman" w:eastAsia="Times New Roman" w:hAnsi="Times New Roman" w:cs="Times New Roman"/>
          <w:color w:val="000000" w:themeColor="text1"/>
          <w:lang w:eastAsia="en-GB"/>
        </w:rPr>
        <w:t xml:space="preserve">to </w:t>
      </w:r>
      <w:ins w:id="866" w:author="Kate Williams" w:date="2021-06-11T15:09:00Z">
        <w:r w:rsidR="00D4784E">
          <w:rPr>
            <w:rFonts w:ascii="Times New Roman" w:eastAsia="Times New Roman" w:hAnsi="Times New Roman" w:cs="Times New Roman"/>
            <w:color w:val="000000" w:themeColor="text1"/>
            <w:lang w:eastAsia="en-GB"/>
          </w:rPr>
          <w:t xml:space="preserve">click a link </w:t>
        </w:r>
      </w:ins>
      <w:ins w:id="867" w:author="Kate Williams" w:date="2021-06-11T15:11:00Z">
        <w:r w:rsidR="00D4784E">
          <w:rPr>
            <w:rFonts w:ascii="Times New Roman" w:eastAsia="Times New Roman" w:hAnsi="Times New Roman" w:cs="Times New Roman"/>
            <w:color w:val="000000" w:themeColor="text1"/>
            <w:lang w:eastAsia="en-GB"/>
          </w:rPr>
          <w:t>taking</w:t>
        </w:r>
      </w:ins>
      <w:ins w:id="868" w:author="Kate Williams" w:date="2021-06-11T15:10:00Z">
        <w:r w:rsidR="00D4784E">
          <w:rPr>
            <w:rFonts w:ascii="Times New Roman" w:eastAsia="Times New Roman" w:hAnsi="Times New Roman" w:cs="Times New Roman"/>
            <w:color w:val="000000" w:themeColor="text1"/>
            <w:lang w:eastAsia="en-GB"/>
          </w:rPr>
          <w:t xml:space="preserve"> </w:t>
        </w:r>
      </w:ins>
      <w:ins w:id="869" w:author="Kate Williams" w:date="2021-06-11T15:09:00Z">
        <w:r w:rsidR="00D4784E">
          <w:rPr>
            <w:rFonts w:ascii="Times New Roman" w:eastAsia="Times New Roman" w:hAnsi="Times New Roman" w:cs="Times New Roman"/>
            <w:color w:val="000000" w:themeColor="text1"/>
            <w:lang w:eastAsia="en-GB"/>
          </w:rPr>
          <w:t>them into the study</w:t>
        </w:r>
      </w:ins>
      <w:ins w:id="870" w:author="Kate Williams" w:date="2021-06-11T15:41:00Z">
        <w:r w:rsidR="00E30CE0">
          <w:rPr>
            <w:rFonts w:ascii="Times New Roman" w:eastAsia="Times New Roman" w:hAnsi="Times New Roman" w:cs="Times New Roman"/>
            <w:color w:val="000000" w:themeColor="text1"/>
            <w:lang w:eastAsia="en-GB"/>
          </w:rPr>
          <w:t>, which was available</w:t>
        </w:r>
      </w:ins>
      <w:ins w:id="871" w:author="Kate Williams" w:date="2021-06-11T15:09:00Z">
        <w:r w:rsidR="00D4784E">
          <w:rPr>
            <w:rFonts w:ascii="Times New Roman" w:eastAsia="Times New Roman" w:hAnsi="Times New Roman" w:cs="Times New Roman"/>
            <w:color w:val="000000" w:themeColor="text1"/>
            <w:lang w:eastAsia="en-GB"/>
          </w:rPr>
          <w:t xml:space="preserve"> </w:t>
        </w:r>
      </w:ins>
      <w:ins w:id="872" w:author="Kate Williams" w:date="2021-06-11T15:11:00Z">
        <w:r w:rsidR="00D4784E">
          <w:rPr>
            <w:rFonts w:ascii="Times New Roman" w:eastAsia="Times New Roman" w:hAnsi="Times New Roman" w:cs="Times New Roman"/>
            <w:color w:val="000000" w:themeColor="text1"/>
            <w:lang w:eastAsia="en-GB"/>
          </w:rPr>
          <w:t>on</w:t>
        </w:r>
      </w:ins>
      <w:ins w:id="873" w:author="Kate Williams" w:date="2021-06-11T15:37:00Z">
        <w:r w:rsidR="00E30CE0">
          <w:rPr>
            <w:rFonts w:ascii="Times New Roman" w:eastAsia="Times New Roman" w:hAnsi="Times New Roman" w:cs="Times New Roman"/>
            <w:color w:val="000000" w:themeColor="text1"/>
            <w:lang w:eastAsia="en-GB"/>
          </w:rPr>
          <w:t>line through</w:t>
        </w:r>
      </w:ins>
      <w:ins w:id="874" w:author="Kate Williams" w:date="2021-06-11T15:09:00Z">
        <w:r w:rsidR="00D4784E">
          <w:rPr>
            <w:rFonts w:ascii="Times New Roman" w:eastAsia="Times New Roman" w:hAnsi="Times New Roman" w:cs="Times New Roman"/>
            <w:color w:val="000000" w:themeColor="text1"/>
            <w:lang w:eastAsia="en-GB"/>
          </w:rPr>
          <w:t xml:space="preserve"> </w:t>
        </w:r>
      </w:ins>
      <w:ins w:id="875" w:author="Kate Williams" w:date="2021-06-11T15:41:00Z">
        <w:r w:rsidR="00E30CE0">
          <w:rPr>
            <w:rFonts w:ascii="Times New Roman" w:eastAsia="Times New Roman" w:hAnsi="Times New Roman" w:cs="Times New Roman"/>
            <w:color w:val="000000" w:themeColor="text1"/>
            <w:lang w:eastAsia="en-GB"/>
          </w:rPr>
          <w:t xml:space="preserve">the </w:t>
        </w:r>
      </w:ins>
      <w:ins w:id="876" w:author="Kate Williams" w:date="2021-06-11T15:09:00Z">
        <w:r w:rsidR="00D4784E">
          <w:rPr>
            <w:rFonts w:ascii="Times New Roman" w:eastAsia="Times New Roman" w:hAnsi="Times New Roman" w:cs="Times New Roman"/>
            <w:color w:val="000000" w:themeColor="text1"/>
            <w:lang w:eastAsia="en-GB"/>
          </w:rPr>
          <w:t>Qualtrics</w:t>
        </w:r>
      </w:ins>
      <w:ins w:id="877" w:author="Kate Williams" w:date="2021-06-11T15:41:00Z">
        <w:r w:rsidR="00E30CE0">
          <w:rPr>
            <w:rFonts w:ascii="Times New Roman" w:eastAsia="Times New Roman" w:hAnsi="Times New Roman" w:cs="Times New Roman"/>
            <w:color w:val="000000" w:themeColor="text1"/>
            <w:lang w:eastAsia="en-GB"/>
          </w:rPr>
          <w:t xml:space="preserve"> platform</w:t>
        </w:r>
      </w:ins>
      <w:ins w:id="878" w:author="Kate Williams" w:date="2021-06-11T15:09:00Z">
        <w:r w:rsidR="00D4784E">
          <w:rPr>
            <w:rFonts w:ascii="Times New Roman" w:eastAsia="Times New Roman" w:hAnsi="Times New Roman" w:cs="Times New Roman"/>
            <w:color w:val="000000" w:themeColor="text1"/>
            <w:lang w:eastAsia="en-GB"/>
          </w:rPr>
          <w:t xml:space="preserve">. </w:t>
        </w:r>
      </w:ins>
      <w:ins w:id="879" w:author="Kate Williams" w:date="2021-06-11T15:38:00Z">
        <w:r w:rsidR="00E30CE0">
          <w:rPr>
            <w:rFonts w:ascii="Times New Roman" w:eastAsia="Times New Roman" w:hAnsi="Times New Roman" w:cs="Times New Roman"/>
            <w:color w:val="000000" w:themeColor="text1"/>
            <w:lang w:eastAsia="en-GB"/>
          </w:rPr>
          <w:t>A s</w:t>
        </w:r>
      </w:ins>
      <w:ins w:id="880" w:author="Kate Williams" w:date="2021-06-11T15:37:00Z">
        <w:r w:rsidR="00E30CE0">
          <w:rPr>
            <w:rFonts w:ascii="Times New Roman" w:eastAsia="Times New Roman" w:hAnsi="Times New Roman" w:cs="Times New Roman"/>
            <w:color w:val="000000" w:themeColor="text1"/>
            <w:lang w:eastAsia="en-GB"/>
          </w:rPr>
          <w:t xml:space="preserve">tandardised </w:t>
        </w:r>
      </w:ins>
      <w:ins w:id="881" w:author="Kate Williams" w:date="2021-06-11T15:38:00Z">
        <w:r w:rsidR="00E30CE0">
          <w:rPr>
            <w:rFonts w:ascii="Times New Roman" w:eastAsia="Times New Roman" w:hAnsi="Times New Roman" w:cs="Times New Roman"/>
            <w:color w:val="000000" w:themeColor="text1"/>
            <w:lang w:eastAsia="en-GB"/>
          </w:rPr>
          <w:t xml:space="preserve">procedure and </w:t>
        </w:r>
      </w:ins>
      <w:ins w:id="882" w:author="Kate Williams" w:date="2021-06-11T15:39:00Z">
        <w:r w:rsidR="00E30CE0">
          <w:rPr>
            <w:rFonts w:ascii="Times New Roman" w:eastAsia="Times New Roman" w:hAnsi="Times New Roman" w:cs="Times New Roman"/>
            <w:color w:val="000000" w:themeColor="text1"/>
            <w:lang w:eastAsia="en-GB"/>
          </w:rPr>
          <w:t xml:space="preserve">standardised </w:t>
        </w:r>
      </w:ins>
      <w:ins w:id="883" w:author="Kate Williams" w:date="2021-06-11T15:37:00Z">
        <w:r w:rsidR="00E30CE0">
          <w:rPr>
            <w:rFonts w:ascii="Times New Roman" w:eastAsia="Times New Roman" w:hAnsi="Times New Roman" w:cs="Times New Roman"/>
            <w:color w:val="000000" w:themeColor="text1"/>
            <w:lang w:eastAsia="en-GB"/>
          </w:rPr>
          <w:t>instructions</w:t>
        </w:r>
      </w:ins>
      <w:ins w:id="884" w:author="Kate Williams" w:date="2021-06-11T15:38:00Z">
        <w:r w:rsidR="00E30CE0">
          <w:rPr>
            <w:rFonts w:ascii="Times New Roman" w:eastAsia="Times New Roman" w:hAnsi="Times New Roman" w:cs="Times New Roman"/>
            <w:color w:val="000000" w:themeColor="text1"/>
            <w:lang w:eastAsia="en-GB"/>
          </w:rPr>
          <w:t xml:space="preserve"> were given to all </w:t>
        </w:r>
      </w:ins>
      <w:ins w:id="885" w:author="Kate Williams" w:date="2021-06-11T15:39:00Z">
        <w:r w:rsidR="00E30CE0">
          <w:rPr>
            <w:rFonts w:ascii="Times New Roman" w:eastAsia="Times New Roman" w:hAnsi="Times New Roman" w:cs="Times New Roman"/>
            <w:color w:val="000000" w:themeColor="text1"/>
            <w:lang w:eastAsia="en-GB"/>
          </w:rPr>
          <w:t>participants</w:t>
        </w:r>
      </w:ins>
      <w:ins w:id="886" w:author="Kate Williams" w:date="2021-06-11T15:38:00Z">
        <w:r w:rsidR="00E30CE0">
          <w:rPr>
            <w:rFonts w:ascii="Times New Roman" w:eastAsia="Times New Roman" w:hAnsi="Times New Roman" w:cs="Times New Roman"/>
            <w:color w:val="000000" w:themeColor="text1"/>
            <w:lang w:eastAsia="en-GB"/>
          </w:rPr>
          <w:t xml:space="preserve">. </w:t>
        </w:r>
      </w:ins>
      <w:ins w:id="887" w:author="Kate Williams" w:date="2021-06-11T15:39:00Z">
        <w:r w:rsidR="00E30CE0">
          <w:rPr>
            <w:rFonts w:ascii="Times New Roman" w:eastAsia="Times New Roman" w:hAnsi="Times New Roman" w:cs="Times New Roman"/>
            <w:color w:val="000000" w:themeColor="text1"/>
            <w:lang w:eastAsia="en-GB"/>
          </w:rPr>
          <w:t>C</w:t>
        </w:r>
      </w:ins>
      <w:ins w:id="888" w:author="Kate Williams" w:date="2021-06-11T15:38:00Z">
        <w:r w:rsidR="00E30CE0">
          <w:rPr>
            <w:rFonts w:ascii="Times New Roman" w:eastAsia="Times New Roman" w:hAnsi="Times New Roman" w:cs="Times New Roman"/>
            <w:color w:val="000000" w:themeColor="text1"/>
            <w:lang w:eastAsia="en-GB"/>
          </w:rPr>
          <w:t xml:space="preserve">onfidentiality and anonymity </w:t>
        </w:r>
        <w:proofErr w:type="gramStart"/>
        <w:r w:rsidR="00E30CE0">
          <w:rPr>
            <w:rFonts w:ascii="Times New Roman" w:eastAsia="Times New Roman" w:hAnsi="Times New Roman" w:cs="Times New Roman"/>
            <w:color w:val="000000" w:themeColor="text1"/>
            <w:lang w:eastAsia="en-GB"/>
          </w:rPr>
          <w:t>was</w:t>
        </w:r>
        <w:proofErr w:type="gramEnd"/>
        <w:r w:rsidR="00E30CE0">
          <w:rPr>
            <w:rFonts w:ascii="Times New Roman" w:eastAsia="Times New Roman" w:hAnsi="Times New Roman" w:cs="Times New Roman"/>
            <w:color w:val="000000" w:themeColor="text1"/>
            <w:lang w:eastAsia="en-GB"/>
          </w:rPr>
          <w:t xml:space="preserve"> maintained throughout the study</w:t>
        </w:r>
      </w:ins>
      <w:ins w:id="889" w:author="Kate Williams" w:date="2021-06-11T15:39:00Z">
        <w:r w:rsidR="00E30CE0">
          <w:rPr>
            <w:rFonts w:ascii="Times New Roman" w:eastAsia="Times New Roman" w:hAnsi="Times New Roman" w:cs="Times New Roman"/>
            <w:color w:val="000000" w:themeColor="text1"/>
            <w:lang w:eastAsia="en-GB"/>
          </w:rPr>
          <w:t>, as students signed-up to the study via their unique EMS ID</w:t>
        </w:r>
      </w:ins>
      <w:ins w:id="890" w:author="Kate Williams" w:date="2021-06-11T15:42:00Z">
        <w:r w:rsidR="00E30CE0">
          <w:rPr>
            <w:rFonts w:ascii="Times New Roman" w:eastAsia="Times New Roman" w:hAnsi="Times New Roman" w:cs="Times New Roman"/>
            <w:color w:val="000000" w:themeColor="text1"/>
            <w:lang w:eastAsia="en-GB"/>
          </w:rPr>
          <w:t xml:space="preserve"> code</w:t>
        </w:r>
      </w:ins>
      <w:ins w:id="891" w:author="Kate Williams" w:date="2021-06-11T15:40:00Z">
        <w:r w:rsidR="00E30CE0">
          <w:rPr>
            <w:rFonts w:ascii="Times New Roman" w:eastAsia="Times New Roman" w:hAnsi="Times New Roman" w:cs="Times New Roman"/>
            <w:color w:val="000000" w:themeColor="text1"/>
            <w:lang w:eastAsia="en-GB"/>
          </w:rPr>
          <w:t xml:space="preserve">, and the collected data was then assigned a separate unique </w:t>
        </w:r>
      </w:ins>
      <w:ins w:id="892" w:author="Kate Williams" w:date="2021-06-11T15:42:00Z">
        <w:r w:rsidR="00E30CE0">
          <w:rPr>
            <w:rFonts w:ascii="Times New Roman" w:eastAsia="Times New Roman" w:hAnsi="Times New Roman" w:cs="Times New Roman"/>
            <w:color w:val="000000" w:themeColor="text1"/>
            <w:lang w:eastAsia="en-GB"/>
          </w:rPr>
          <w:t xml:space="preserve">ID </w:t>
        </w:r>
      </w:ins>
      <w:ins w:id="893" w:author="Kate Williams" w:date="2021-06-11T15:40:00Z">
        <w:r w:rsidR="00E30CE0">
          <w:rPr>
            <w:rFonts w:ascii="Times New Roman" w:eastAsia="Times New Roman" w:hAnsi="Times New Roman" w:cs="Times New Roman"/>
            <w:color w:val="000000" w:themeColor="text1"/>
            <w:lang w:eastAsia="en-GB"/>
          </w:rPr>
          <w:t xml:space="preserve">code in Qualtrics. </w:t>
        </w:r>
      </w:ins>
      <w:ins w:id="894" w:author="Kate Williams" w:date="2021-06-11T15:47:00Z">
        <w:r w:rsidR="00787207">
          <w:rPr>
            <w:rFonts w:ascii="Times New Roman" w:eastAsia="Times New Roman" w:hAnsi="Times New Roman" w:cs="Times New Roman"/>
            <w:color w:val="000000" w:themeColor="text1"/>
            <w:lang w:eastAsia="en-GB"/>
          </w:rPr>
          <w:t>T</w:t>
        </w:r>
      </w:ins>
      <w:ins w:id="895" w:author="Kate Williams" w:date="2021-06-11T15:43:00Z">
        <w:r w:rsidR="00787207">
          <w:rPr>
            <w:rFonts w:ascii="Times New Roman" w:eastAsia="Times New Roman" w:hAnsi="Times New Roman" w:cs="Times New Roman"/>
            <w:color w:val="000000" w:themeColor="text1"/>
            <w:lang w:eastAsia="en-GB"/>
          </w:rPr>
          <w:t>he anonymised data</w:t>
        </w:r>
      </w:ins>
      <w:ins w:id="896" w:author="Kate Williams" w:date="2021-06-11T15:44:00Z">
        <w:r w:rsidR="00787207">
          <w:rPr>
            <w:rFonts w:ascii="Times New Roman" w:eastAsia="Times New Roman" w:hAnsi="Times New Roman" w:cs="Times New Roman"/>
            <w:color w:val="000000" w:themeColor="text1"/>
            <w:lang w:eastAsia="en-GB"/>
          </w:rPr>
          <w:t xml:space="preserve"> could only be accessed </w:t>
        </w:r>
      </w:ins>
      <w:ins w:id="897" w:author="Kate Williams" w:date="2021-06-11T15:45:00Z">
        <w:r w:rsidR="00787207">
          <w:rPr>
            <w:rFonts w:ascii="Times New Roman" w:eastAsia="Times New Roman" w:hAnsi="Times New Roman" w:cs="Times New Roman"/>
            <w:color w:val="000000" w:themeColor="text1"/>
            <w:lang w:eastAsia="en-GB"/>
          </w:rPr>
          <w:t xml:space="preserve">by the researcher and supervisor </w:t>
        </w:r>
      </w:ins>
      <w:ins w:id="898" w:author="Kate Williams" w:date="2021-06-11T15:44:00Z">
        <w:r w:rsidR="00787207">
          <w:rPr>
            <w:rFonts w:ascii="Times New Roman" w:eastAsia="Times New Roman" w:hAnsi="Times New Roman" w:cs="Times New Roman"/>
            <w:color w:val="000000" w:themeColor="text1"/>
            <w:lang w:eastAsia="en-GB"/>
          </w:rPr>
          <w:t xml:space="preserve">via </w:t>
        </w:r>
      </w:ins>
      <w:ins w:id="899" w:author="Kate Williams" w:date="2021-06-11T15:46:00Z">
        <w:r w:rsidR="00787207">
          <w:rPr>
            <w:rFonts w:ascii="Times New Roman" w:eastAsia="Times New Roman" w:hAnsi="Times New Roman" w:cs="Times New Roman"/>
            <w:color w:val="000000" w:themeColor="text1"/>
            <w:lang w:eastAsia="en-GB"/>
          </w:rPr>
          <w:t>a</w:t>
        </w:r>
      </w:ins>
      <w:ins w:id="900" w:author="Kate Williams" w:date="2021-06-11T15:45:00Z">
        <w:r w:rsidR="00787207">
          <w:rPr>
            <w:rFonts w:ascii="Times New Roman" w:eastAsia="Times New Roman" w:hAnsi="Times New Roman" w:cs="Times New Roman"/>
            <w:color w:val="000000" w:themeColor="text1"/>
            <w:lang w:eastAsia="en-GB"/>
          </w:rPr>
          <w:t xml:space="preserve"> password protected Qualtrics account.</w:t>
        </w:r>
      </w:ins>
      <w:ins w:id="901" w:author="Kate Williams" w:date="2021-06-11T15:43:00Z">
        <w:r w:rsidR="00787207">
          <w:rPr>
            <w:rFonts w:ascii="Times New Roman" w:eastAsia="Times New Roman" w:hAnsi="Times New Roman" w:cs="Times New Roman"/>
            <w:color w:val="000000" w:themeColor="text1"/>
            <w:lang w:eastAsia="en-GB"/>
          </w:rPr>
          <w:t xml:space="preserve"> </w:t>
        </w:r>
      </w:ins>
      <w:ins w:id="902" w:author="Kate Williams" w:date="2021-06-11T15:12:00Z">
        <w:r w:rsidR="00D4784E">
          <w:rPr>
            <w:rFonts w:ascii="Times New Roman" w:eastAsia="Times New Roman" w:hAnsi="Times New Roman" w:cs="Times New Roman"/>
            <w:color w:val="000000" w:themeColor="text1"/>
            <w:lang w:eastAsia="en-GB"/>
          </w:rPr>
          <w:t xml:space="preserve">To begin, </w:t>
        </w:r>
      </w:ins>
      <w:r w:rsidR="0070283A">
        <w:rPr>
          <w:rFonts w:ascii="Times New Roman" w:eastAsia="Times New Roman" w:hAnsi="Times New Roman" w:cs="Times New Roman"/>
          <w:color w:val="000000" w:themeColor="text1"/>
          <w:lang w:eastAsia="en-GB"/>
        </w:rPr>
        <w:t>participants</w:t>
      </w:r>
      <w:ins w:id="903" w:author="Kate Williams" w:date="2021-06-11T15:12:00Z">
        <w:r w:rsidR="00D4784E">
          <w:rPr>
            <w:rFonts w:ascii="Times New Roman" w:eastAsia="Times New Roman" w:hAnsi="Times New Roman" w:cs="Times New Roman"/>
            <w:color w:val="000000" w:themeColor="text1"/>
            <w:lang w:eastAsia="en-GB"/>
          </w:rPr>
          <w:t xml:space="preserve"> were required</w:t>
        </w:r>
      </w:ins>
      <w:ins w:id="904" w:author="Kate Williams" w:date="2021-06-11T15:46:00Z">
        <w:r w:rsidR="00787207">
          <w:rPr>
            <w:rFonts w:ascii="Times New Roman" w:eastAsia="Times New Roman" w:hAnsi="Times New Roman" w:cs="Times New Roman"/>
            <w:color w:val="000000" w:themeColor="text1"/>
            <w:lang w:eastAsia="en-GB"/>
          </w:rPr>
          <w:t xml:space="preserve"> to</w:t>
        </w:r>
      </w:ins>
      <w:ins w:id="905" w:author="Kate Williams" w:date="2021-06-11T15:12:00Z">
        <w:r w:rsidR="00D4784E">
          <w:rPr>
            <w:rFonts w:ascii="Times New Roman" w:eastAsia="Times New Roman" w:hAnsi="Times New Roman" w:cs="Times New Roman"/>
            <w:color w:val="000000" w:themeColor="text1"/>
            <w:lang w:eastAsia="en-GB"/>
          </w:rPr>
          <w:t xml:space="preserve"> </w:t>
        </w:r>
      </w:ins>
      <w:r w:rsidRPr="00832A22">
        <w:rPr>
          <w:rFonts w:ascii="Times New Roman" w:eastAsia="Times New Roman" w:hAnsi="Times New Roman" w:cs="Times New Roman"/>
          <w:color w:val="000000" w:themeColor="text1"/>
          <w:lang w:eastAsia="en-GB"/>
        </w:rPr>
        <w:t>read an information sheet (</w:t>
      </w:r>
      <w:r w:rsidR="003812D2" w:rsidRPr="003812D2">
        <w:rPr>
          <w:rFonts w:ascii="Times New Roman" w:eastAsia="Times New Roman" w:hAnsi="Times New Roman" w:cs="Times New Roman"/>
          <w:color w:val="000000" w:themeColor="text1"/>
          <w:lang w:eastAsia="en-GB"/>
        </w:rPr>
        <w:t>see</w:t>
      </w:r>
      <w:r w:rsidRPr="00832A22">
        <w:rPr>
          <w:rFonts w:ascii="Times New Roman" w:eastAsia="Times New Roman" w:hAnsi="Times New Roman" w:cs="Times New Roman"/>
          <w:color w:val="000000" w:themeColor="text1"/>
          <w:lang w:eastAsia="en-GB"/>
        </w:rPr>
        <w:t xml:space="preserve"> appendix</w:t>
      </w:r>
      <w:r w:rsidR="003812D2" w:rsidRPr="003812D2">
        <w:rPr>
          <w:rFonts w:ascii="Times New Roman" w:eastAsia="Times New Roman" w:hAnsi="Times New Roman" w:cs="Times New Roman"/>
          <w:color w:val="000000" w:themeColor="text1"/>
          <w:lang w:eastAsia="en-GB"/>
        </w:rPr>
        <w:t xml:space="preserve"> </w:t>
      </w:r>
      <w:r w:rsidR="000405A8">
        <w:rPr>
          <w:rFonts w:ascii="Times New Roman" w:eastAsia="Times New Roman" w:hAnsi="Times New Roman" w:cs="Times New Roman"/>
          <w:color w:val="000000" w:themeColor="text1"/>
          <w:lang w:eastAsia="en-GB"/>
        </w:rPr>
        <w:t>H</w:t>
      </w:r>
      <w:r w:rsidRPr="00832A22">
        <w:rPr>
          <w:rFonts w:ascii="Times New Roman" w:eastAsia="Times New Roman" w:hAnsi="Times New Roman" w:cs="Times New Roman"/>
          <w:color w:val="000000" w:themeColor="text1"/>
          <w:lang w:eastAsia="en-GB"/>
        </w:rPr>
        <w:t xml:space="preserve">), </w:t>
      </w:r>
      <w:commentRangeStart w:id="906"/>
      <w:ins w:id="907" w:author="Kate Williams" w:date="2021-06-11T15:12:00Z">
        <w:r w:rsidR="00D4784E">
          <w:rPr>
            <w:rFonts w:ascii="Times New Roman" w:eastAsia="Times New Roman" w:hAnsi="Times New Roman" w:cs="Times New Roman"/>
            <w:color w:val="000000" w:themeColor="text1"/>
            <w:lang w:eastAsia="en-GB"/>
          </w:rPr>
          <w:t>which</w:t>
        </w:r>
      </w:ins>
      <w:commentRangeEnd w:id="906"/>
      <w:ins w:id="908" w:author="Kate Williams" w:date="2021-06-11T15:13:00Z">
        <w:r w:rsidR="00D4784E">
          <w:rPr>
            <w:rStyle w:val="CommentReference"/>
            <w:rFonts w:ascii="Times New Roman" w:eastAsia="Times New Roman" w:hAnsi="Times New Roman" w:cs="Times New Roman"/>
            <w:lang w:eastAsia="en-GB"/>
          </w:rPr>
          <w:commentReference w:id="906"/>
        </w:r>
      </w:ins>
      <w:ins w:id="909" w:author="Kate Williams" w:date="2021-06-11T15:12:00Z">
        <w:r w:rsidR="00D4784E">
          <w:rPr>
            <w:rFonts w:ascii="Times New Roman" w:eastAsia="Times New Roman" w:hAnsi="Times New Roman" w:cs="Times New Roman"/>
            <w:color w:val="000000" w:themeColor="text1"/>
            <w:lang w:eastAsia="en-GB"/>
          </w:rPr>
          <w:t xml:space="preserve"> detail</w:t>
        </w:r>
      </w:ins>
      <w:r w:rsidR="00304861">
        <w:rPr>
          <w:rFonts w:ascii="Times New Roman" w:eastAsia="Times New Roman" w:hAnsi="Times New Roman" w:cs="Times New Roman"/>
          <w:color w:val="000000" w:themeColor="text1"/>
          <w:lang w:eastAsia="en-GB"/>
        </w:rPr>
        <w:t>ed the intentions of the study and what the participant would be required to do, how the results from the study will be used, the eligibility criteria and approximate time needed to complete the study. Aspects relating to ethics were explained, such as, participation is voluntary, the responses would be anonymous, they could stop at any point</w:t>
      </w:r>
      <w:r w:rsidR="00DA4D9A">
        <w:rPr>
          <w:rFonts w:ascii="Times New Roman" w:eastAsia="Times New Roman" w:hAnsi="Times New Roman" w:cs="Times New Roman"/>
          <w:color w:val="000000" w:themeColor="text1"/>
          <w:lang w:eastAsia="en-GB"/>
        </w:rPr>
        <w:t xml:space="preserve"> and a debrief form would be presented at the end of the study</w:t>
      </w:r>
      <w:r w:rsidR="00304861">
        <w:rPr>
          <w:rFonts w:ascii="Times New Roman" w:eastAsia="Times New Roman" w:hAnsi="Times New Roman" w:cs="Times New Roman"/>
          <w:color w:val="000000" w:themeColor="text1"/>
          <w:lang w:eastAsia="en-GB"/>
        </w:rPr>
        <w:t xml:space="preserve">. </w:t>
      </w:r>
      <w:del w:id="910" w:author="Kate Williams" w:date="2021-06-11T15:13:00Z">
        <w:r w:rsidRPr="00832A22" w:rsidDel="00D4784E">
          <w:rPr>
            <w:rFonts w:ascii="Times New Roman" w:eastAsia="Times New Roman" w:hAnsi="Times New Roman" w:cs="Times New Roman"/>
            <w:color w:val="000000" w:themeColor="text1"/>
            <w:lang w:eastAsia="en-GB"/>
          </w:rPr>
          <w:delText>and i</w:delText>
        </w:r>
      </w:del>
      <w:ins w:id="911" w:author="Kate Williams" w:date="2021-06-11T15:13:00Z">
        <w:r w:rsidR="00D4784E">
          <w:rPr>
            <w:rFonts w:ascii="Times New Roman" w:eastAsia="Times New Roman" w:hAnsi="Times New Roman" w:cs="Times New Roman"/>
            <w:color w:val="000000" w:themeColor="text1"/>
            <w:lang w:eastAsia="en-GB"/>
          </w:rPr>
          <w:t>I</w:t>
        </w:r>
      </w:ins>
      <w:r w:rsidRPr="00832A22">
        <w:rPr>
          <w:rFonts w:ascii="Times New Roman" w:eastAsia="Times New Roman" w:hAnsi="Times New Roman" w:cs="Times New Roman"/>
          <w:color w:val="000000" w:themeColor="text1"/>
          <w:lang w:eastAsia="en-GB"/>
        </w:rPr>
        <w:t xml:space="preserve">f happy to continue, </w:t>
      </w:r>
      <w:ins w:id="912" w:author="Kate Williams" w:date="2021-06-11T15:23:00Z">
        <w:r w:rsidR="00FE2440">
          <w:rPr>
            <w:rFonts w:ascii="Times New Roman" w:eastAsia="Times New Roman" w:hAnsi="Times New Roman" w:cs="Times New Roman"/>
            <w:color w:val="000000" w:themeColor="text1"/>
            <w:lang w:eastAsia="en-GB"/>
          </w:rPr>
          <w:t xml:space="preserve">they were asked to complete a </w:t>
        </w:r>
      </w:ins>
      <w:ins w:id="913" w:author="Kate Williams" w:date="2021-06-11T15:24:00Z">
        <w:r w:rsidR="00FE2440">
          <w:rPr>
            <w:rFonts w:ascii="Times New Roman" w:eastAsia="Times New Roman" w:hAnsi="Times New Roman" w:cs="Times New Roman"/>
            <w:color w:val="000000" w:themeColor="text1"/>
            <w:lang w:eastAsia="en-GB"/>
          </w:rPr>
          <w:t xml:space="preserve">series of participation criteria checks, and </w:t>
        </w:r>
      </w:ins>
      <w:ins w:id="914" w:author="Kate Williams" w:date="2021-06-11T15:46:00Z">
        <w:r w:rsidR="00787207">
          <w:rPr>
            <w:rFonts w:ascii="Times New Roman" w:eastAsia="Times New Roman" w:hAnsi="Times New Roman" w:cs="Times New Roman"/>
            <w:color w:val="000000" w:themeColor="text1"/>
            <w:lang w:eastAsia="en-GB"/>
          </w:rPr>
          <w:t xml:space="preserve">tick </w:t>
        </w:r>
      </w:ins>
      <w:ins w:id="915" w:author="Kate Williams" w:date="2021-06-11T15:24:00Z">
        <w:r w:rsidR="00FE2440">
          <w:rPr>
            <w:rFonts w:ascii="Times New Roman" w:eastAsia="Times New Roman" w:hAnsi="Times New Roman" w:cs="Times New Roman"/>
            <w:color w:val="000000" w:themeColor="text1"/>
            <w:lang w:eastAsia="en-GB"/>
          </w:rPr>
          <w:t xml:space="preserve">whether they understood the information provided. If they did not meet the necessary requirements or ticked that they did not understand what was required, then the study automatically skipped to the end where </w:t>
        </w:r>
      </w:ins>
      <w:ins w:id="916" w:author="Kate Williams" w:date="2021-06-11T15:47:00Z">
        <w:r w:rsidR="00787207">
          <w:rPr>
            <w:rFonts w:ascii="Times New Roman" w:eastAsia="Times New Roman" w:hAnsi="Times New Roman" w:cs="Times New Roman"/>
            <w:color w:val="000000" w:themeColor="text1"/>
            <w:lang w:eastAsia="en-GB"/>
          </w:rPr>
          <w:t xml:space="preserve">an explanation of why they could not complete the study was provided and </w:t>
        </w:r>
      </w:ins>
      <w:ins w:id="917" w:author="Kate Williams" w:date="2021-06-11T15:24:00Z">
        <w:r w:rsidR="00FE2440">
          <w:rPr>
            <w:rFonts w:ascii="Times New Roman" w:eastAsia="Times New Roman" w:hAnsi="Times New Roman" w:cs="Times New Roman"/>
            <w:color w:val="000000" w:themeColor="text1"/>
            <w:lang w:eastAsia="en-GB"/>
          </w:rPr>
          <w:t xml:space="preserve">they were </w:t>
        </w:r>
      </w:ins>
      <w:ins w:id="918" w:author="Kate Williams" w:date="2021-06-11T15:26:00Z">
        <w:r w:rsidR="00FE2440">
          <w:rPr>
            <w:rFonts w:ascii="Times New Roman" w:eastAsia="Times New Roman" w:hAnsi="Times New Roman" w:cs="Times New Roman"/>
            <w:color w:val="000000" w:themeColor="text1"/>
            <w:lang w:eastAsia="en-GB"/>
          </w:rPr>
          <w:t>thanked</w:t>
        </w:r>
      </w:ins>
      <w:ins w:id="919" w:author="Kate Williams" w:date="2021-06-11T15:24:00Z">
        <w:r w:rsidR="00FE2440">
          <w:rPr>
            <w:rFonts w:ascii="Times New Roman" w:eastAsia="Times New Roman" w:hAnsi="Times New Roman" w:cs="Times New Roman"/>
            <w:color w:val="000000" w:themeColor="text1"/>
            <w:lang w:eastAsia="en-GB"/>
          </w:rPr>
          <w:t xml:space="preserve"> for their time.</w:t>
        </w:r>
      </w:ins>
      <w:ins w:id="920" w:author="Kate Williams" w:date="2021-06-11T15:26:00Z">
        <w:r w:rsidR="00FE2440">
          <w:rPr>
            <w:rFonts w:ascii="Times New Roman" w:eastAsia="Times New Roman" w:hAnsi="Times New Roman" w:cs="Times New Roman"/>
            <w:color w:val="000000" w:themeColor="text1"/>
            <w:lang w:eastAsia="en-GB"/>
          </w:rPr>
          <w:t xml:space="preserve"> If they met the relevant study </w:t>
        </w:r>
        <w:proofErr w:type="gramStart"/>
        <w:r w:rsidR="00FE2440">
          <w:rPr>
            <w:rFonts w:ascii="Times New Roman" w:eastAsia="Times New Roman" w:hAnsi="Times New Roman" w:cs="Times New Roman"/>
            <w:color w:val="000000" w:themeColor="text1"/>
            <w:lang w:eastAsia="en-GB"/>
          </w:rPr>
          <w:t>criteria</w:t>
        </w:r>
        <w:proofErr w:type="gramEnd"/>
        <w:r w:rsidR="00FE2440">
          <w:rPr>
            <w:rFonts w:ascii="Times New Roman" w:eastAsia="Times New Roman" w:hAnsi="Times New Roman" w:cs="Times New Roman"/>
            <w:color w:val="000000" w:themeColor="text1"/>
            <w:lang w:eastAsia="en-GB"/>
          </w:rPr>
          <w:t xml:space="preserve"> then they were required </w:t>
        </w:r>
      </w:ins>
      <w:r w:rsidRPr="00832A22">
        <w:rPr>
          <w:rFonts w:ascii="Times New Roman" w:eastAsia="Times New Roman" w:hAnsi="Times New Roman" w:cs="Times New Roman"/>
          <w:color w:val="000000" w:themeColor="text1"/>
          <w:lang w:eastAsia="en-GB"/>
        </w:rPr>
        <w:t>to read and complete the online consent form (</w:t>
      </w:r>
      <w:r w:rsidR="003812D2" w:rsidRPr="003812D2">
        <w:rPr>
          <w:rFonts w:ascii="Times New Roman" w:eastAsia="Times New Roman" w:hAnsi="Times New Roman" w:cs="Times New Roman"/>
          <w:color w:val="000000" w:themeColor="text1"/>
          <w:lang w:eastAsia="en-GB"/>
        </w:rPr>
        <w:t xml:space="preserve">see appendix </w:t>
      </w:r>
      <w:r w:rsidR="000405A8">
        <w:rPr>
          <w:rFonts w:ascii="Times New Roman" w:eastAsia="Times New Roman" w:hAnsi="Times New Roman" w:cs="Times New Roman"/>
          <w:color w:val="000000" w:themeColor="text1"/>
          <w:lang w:eastAsia="en-GB"/>
        </w:rPr>
        <w:t>I</w:t>
      </w:r>
      <w:r w:rsidR="003812D2" w:rsidRPr="003812D2">
        <w:rPr>
          <w:rFonts w:ascii="Times New Roman" w:eastAsia="Times New Roman" w:hAnsi="Times New Roman" w:cs="Times New Roman"/>
          <w:color w:val="000000" w:themeColor="text1"/>
          <w:lang w:eastAsia="en-GB"/>
        </w:rPr>
        <w:t xml:space="preserve">). </w:t>
      </w:r>
      <w:ins w:id="921" w:author="Kate Williams" w:date="2021-06-11T15:27:00Z">
        <w:r w:rsidR="00FE2440">
          <w:rPr>
            <w:rFonts w:ascii="Times New Roman" w:eastAsia="Times New Roman" w:hAnsi="Times New Roman" w:cs="Times New Roman"/>
            <w:color w:val="000000" w:themeColor="text1"/>
            <w:lang w:eastAsia="en-GB"/>
          </w:rPr>
          <w:t xml:space="preserve">This contained details </w:t>
        </w:r>
        <w:commentRangeStart w:id="922"/>
        <w:r w:rsidR="00FE2440">
          <w:rPr>
            <w:rFonts w:ascii="Times New Roman" w:eastAsia="Times New Roman" w:hAnsi="Times New Roman" w:cs="Times New Roman"/>
            <w:color w:val="000000" w:themeColor="text1"/>
            <w:lang w:eastAsia="en-GB"/>
          </w:rPr>
          <w:t>of</w:t>
        </w:r>
      </w:ins>
      <w:commentRangeEnd w:id="922"/>
      <w:ins w:id="923" w:author="Kate Williams" w:date="2021-06-11T15:47:00Z">
        <w:r w:rsidR="00787207">
          <w:rPr>
            <w:rStyle w:val="CommentReference"/>
            <w:rFonts w:ascii="Times New Roman" w:eastAsia="Times New Roman" w:hAnsi="Times New Roman" w:cs="Times New Roman"/>
            <w:lang w:eastAsia="en-GB"/>
          </w:rPr>
          <w:commentReference w:id="922"/>
        </w:r>
      </w:ins>
      <w:r w:rsidR="00DA4D9A">
        <w:rPr>
          <w:rFonts w:ascii="Times New Roman" w:eastAsia="Times New Roman" w:hAnsi="Times New Roman" w:cs="Times New Roman"/>
          <w:color w:val="000000" w:themeColor="text1"/>
          <w:lang w:eastAsia="en-GB"/>
        </w:rPr>
        <w:t xml:space="preserve"> the study intentions, tasks involved, time to complete, and the ethical aspects shown on the information sheet.</w:t>
      </w:r>
      <w:ins w:id="924" w:author="Kate Williams" w:date="2021-06-11T15:27:00Z">
        <w:r w:rsidR="00FE2440">
          <w:rPr>
            <w:rFonts w:ascii="Times New Roman" w:eastAsia="Times New Roman" w:hAnsi="Times New Roman" w:cs="Times New Roman"/>
            <w:color w:val="000000" w:themeColor="text1"/>
            <w:lang w:eastAsia="en-GB"/>
          </w:rPr>
          <w:t xml:space="preserve"> </w:t>
        </w:r>
      </w:ins>
      <w:ins w:id="925" w:author="Kate Williams" w:date="2021-06-11T15:34:00Z">
        <w:r w:rsidR="00E30CE0">
          <w:rPr>
            <w:rFonts w:ascii="Times New Roman" w:eastAsia="Times New Roman" w:hAnsi="Times New Roman" w:cs="Times New Roman"/>
            <w:color w:val="000000" w:themeColor="text1"/>
            <w:lang w:eastAsia="en-GB"/>
          </w:rPr>
          <w:t xml:space="preserve">In line with British Psychological Society (BPS) </w:t>
        </w:r>
      </w:ins>
      <w:ins w:id="926" w:author="Kate Williams" w:date="2021-06-11T15:35:00Z">
        <w:r w:rsidR="00E30CE0">
          <w:rPr>
            <w:rFonts w:ascii="Times New Roman" w:eastAsia="Times New Roman" w:hAnsi="Times New Roman" w:cs="Times New Roman"/>
            <w:color w:val="000000" w:themeColor="text1"/>
            <w:lang w:eastAsia="en-GB"/>
          </w:rPr>
          <w:t xml:space="preserve">ethical </w:t>
        </w:r>
      </w:ins>
      <w:ins w:id="927" w:author="Kate Williams" w:date="2021-06-11T15:34:00Z">
        <w:r w:rsidR="00E30CE0">
          <w:rPr>
            <w:rFonts w:ascii="Times New Roman" w:eastAsia="Times New Roman" w:hAnsi="Times New Roman" w:cs="Times New Roman"/>
            <w:color w:val="000000" w:themeColor="text1"/>
            <w:lang w:eastAsia="en-GB"/>
          </w:rPr>
          <w:t xml:space="preserve">guidance for Internet Mediated </w:t>
        </w:r>
      </w:ins>
      <w:ins w:id="928" w:author="Kate Williams" w:date="2021-06-11T15:35:00Z">
        <w:r w:rsidR="00E30CE0">
          <w:rPr>
            <w:rFonts w:ascii="Times New Roman" w:eastAsia="Times New Roman" w:hAnsi="Times New Roman" w:cs="Times New Roman"/>
            <w:color w:val="000000" w:themeColor="text1"/>
            <w:lang w:eastAsia="en-GB"/>
          </w:rPr>
          <w:t xml:space="preserve">research, participant names were not collected, instead </w:t>
        </w:r>
      </w:ins>
      <w:ins w:id="929" w:author="Kate Williams" w:date="2021-06-11T15:28:00Z">
        <w:r w:rsidR="00FE2440">
          <w:rPr>
            <w:rFonts w:ascii="Times New Roman" w:eastAsia="Times New Roman" w:hAnsi="Times New Roman" w:cs="Times New Roman"/>
            <w:color w:val="000000" w:themeColor="text1"/>
            <w:lang w:eastAsia="en-GB"/>
          </w:rPr>
          <w:t>participants</w:t>
        </w:r>
      </w:ins>
      <w:ins w:id="930" w:author="Kate Williams" w:date="2021-06-11T15:27:00Z">
        <w:r w:rsidR="00FE2440">
          <w:rPr>
            <w:rFonts w:ascii="Times New Roman" w:eastAsia="Times New Roman" w:hAnsi="Times New Roman" w:cs="Times New Roman"/>
            <w:color w:val="000000" w:themeColor="text1"/>
            <w:lang w:eastAsia="en-GB"/>
          </w:rPr>
          <w:t xml:space="preserve"> </w:t>
        </w:r>
      </w:ins>
      <w:ins w:id="931" w:author="Kate Williams" w:date="2021-06-11T15:35:00Z">
        <w:r w:rsidR="00E30CE0">
          <w:rPr>
            <w:rFonts w:ascii="Times New Roman" w:eastAsia="Times New Roman" w:hAnsi="Times New Roman" w:cs="Times New Roman"/>
            <w:color w:val="000000" w:themeColor="text1"/>
            <w:lang w:eastAsia="en-GB"/>
          </w:rPr>
          <w:t xml:space="preserve">were asked </w:t>
        </w:r>
      </w:ins>
      <w:ins w:id="932" w:author="Kate Williams" w:date="2021-06-11T15:27:00Z">
        <w:r w:rsidR="00FE2440">
          <w:rPr>
            <w:rFonts w:ascii="Times New Roman" w:eastAsia="Times New Roman" w:hAnsi="Times New Roman" w:cs="Times New Roman"/>
            <w:color w:val="000000" w:themeColor="text1"/>
            <w:lang w:eastAsia="en-GB"/>
          </w:rPr>
          <w:t>to tick</w:t>
        </w:r>
      </w:ins>
      <w:ins w:id="933" w:author="Kate Williams" w:date="2021-06-11T15:36:00Z">
        <w:r w:rsidR="00E30CE0">
          <w:rPr>
            <w:rFonts w:ascii="Times New Roman" w:eastAsia="Times New Roman" w:hAnsi="Times New Roman" w:cs="Times New Roman"/>
            <w:color w:val="000000" w:themeColor="text1"/>
            <w:lang w:eastAsia="en-GB"/>
          </w:rPr>
          <w:t xml:space="preserve"> a box to denote</w:t>
        </w:r>
      </w:ins>
      <w:ins w:id="934" w:author="Kate Williams" w:date="2021-06-11T15:28:00Z">
        <w:r w:rsidR="00FE2440">
          <w:rPr>
            <w:rFonts w:ascii="Times New Roman" w:eastAsia="Times New Roman" w:hAnsi="Times New Roman" w:cs="Times New Roman"/>
            <w:color w:val="000000" w:themeColor="text1"/>
            <w:lang w:eastAsia="en-GB"/>
          </w:rPr>
          <w:t xml:space="preserve"> whether they agreed to the statements and consented into taking part in the study. If they did not consent, </w:t>
        </w:r>
      </w:ins>
      <w:ins w:id="935" w:author="Kate Williams" w:date="2021-06-11T15:29:00Z">
        <w:r w:rsidR="00FE2440">
          <w:rPr>
            <w:rFonts w:ascii="Times New Roman" w:eastAsia="Times New Roman" w:hAnsi="Times New Roman" w:cs="Times New Roman"/>
            <w:color w:val="000000" w:themeColor="text1"/>
            <w:lang w:eastAsia="en-GB"/>
          </w:rPr>
          <w:t xml:space="preserve">again the study would automatically skip to </w:t>
        </w:r>
        <w:r w:rsidR="00FE2440">
          <w:rPr>
            <w:rFonts w:ascii="Times New Roman" w:eastAsia="Times New Roman" w:hAnsi="Times New Roman" w:cs="Times New Roman"/>
            <w:color w:val="000000" w:themeColor="text1"/>
            <w:lang w:eastAsia="en-GB"/>
          </w:rPr>
          <w:lastRenderedPageBreak/>
          <w:t>the end.</w:t>
        </w:r>
      </w:ins>
      <w:ins w:id="936" w:author="Kate Williams" w:date="2021-06-11T15:30:00Z">
        <w:r w:rsidR="00FE2440">
          <w:rPr>
            <w:rFonts w:ascii="Times New Roman" w:eastAsia="Times New Roman" w:hAnsi="Times New Roman" w:cs="Times New Roman"/>
            <w:color w:val="000000" w:themeColor="text1"/>
            <w:lang w:eastAsia="en-GB"/>
          </w:rPr>
          <w:t xml:space="preserve"> If they did consent, then they were asked to provide demographic information on their age, gender, degree programme, and level of study.</w:t>
        </w:r>
      </w:ins>
      <w:ins w:id="937" w:author="Kate Williams" w:date="2021-06-11T15:32:00Z">
        <w:r w:rsidR="00FE2440">
          <w:rPr>
            <w:rFonts w:ascii="Times New Roman" w:eastAsia="Times New Roman" w:hAnsi="Times New Roman" w:cs="Times New Roman"/>
            <w:color w:val="000000" w:themeColor="text1"/>
            <w:lang w:eastAsia="en-GB"/>
          </w:rPr>
          <w:t xml:space="preserve"> A skip logic was entered into Qualtrics</w:t>
        </w:r>
      </w:ins>
      <w:ins w:id="938" w:author="Kate Williams" w:date="2021-06-11T15:48:00Z">
        <w:r w:rsidR="00787207">
          <w:rPr>
            <w:rFonts w:ascii="Times New Roman" w:eastAsia="Times New Roman" w:hAnsi="Times New Roman" w:cs="Times New Roman"/>
            <w:color w:val="000000" w:themeColor="text1"/>
            <w:lang w:eastAsia="en-GB"/>
          </w:rPr>
          <w:t xml:space="preserve"> to prevent them from taking part</w:t>
        </w:r>
      </w:ins>
      <w:ins w:id="939" w:author="Kate Williams" w:date="2021-06-11T15:32:00Z">
        <w:r w:rsidR="00FE2440">
          <w:rPr>
            <w:rFonts w:ascii="Times New Roman" w:eastAsia="Times New Roman" w:hAnsi="Times New Roman" w:cs="Times New Roman"/>
            <w:color w:val="000000" w:themeColor="text1"/>
            <w:lang w:eastAsia="en-GB"/>
          </w:rPr>
          <w:t xml:space="preserve"> if </w:t>
        </w:r>
      </w:ins>
      <w:ins w:id="940" w:author="Kate Williams" w:date="2021-06-11T15:49:00Z">
        <w:r w:rsidR="00787207">
          <w:rPr>
            <w:rFonts w:ascii="Times New Roman" w:eastAsia="Times New Roman" w:hAnsi="Times New Roman" w:cs="Times New Roman"/>
            <w:color w:val="000000" w:themeColor="text1"/>
            <w:lang w:eastAsia="en-GB"/>
          </w:rPr>
          <w:t>they</w:t>
        </w:r>
      </w:ins>
      <w:ins w:id="941" w:author="Kate Williams" w:date="2021-06-11T15:32:00Z">
        <w:r w:rsidR="00FE2440">
          <w:rPr>
            <w:rFonts w:ascii="Times New Roman" w:eastAsia="Times New Roman" w:hAnsi="Times New Roman" w:cs="Times New Roman"/>
            <w:color w:val="000000" w:themeColor="text1"/>
            <w:lang w:eastAsia="en-GB"/>
          </w:rPr>
          <w:t xml:space="preserve"> entered any age below 18. </w:t>
        </w:r>
      </w:ins>
      <w:r w:rsidRPr="00832A22">
        <w:rPr>
          <w:rFonts w:ascii="Times New Roman" w:eastAsia="Times New Roman" w:hAnsi="Times New Roman" w:cs="Times New Roman"/>
          <w:color w:val="000000" w:themeColor="text1"/>
          <w:lang w:eastAsia="en-GB"/>
        </w:rPr>
        <w:t xml:space="preserve">Participants </w:t>
      </w:r>
      <w:ins w:id="942" w:author="Kate Williams" w:date="2021-06-11T15:49:00Z">
        <w:r w:rsidR="00787207">
          <w:rPr>
            <w:rFonts w:ascii="Times New Roman" w:eastAsia="Times New Roman" w:hAnsi="Times New Roman" w:cs="Times New Roman"/>
            <w:color w:val="000000" w:themeColor="text1"/>
            <w:lang w:eastAsia="en-GB"/>
          </w:rPr>
          <w:t xml:space="preserve">were then required to complete the MSLQ. This </w:t>
        </w:r>
        <w:commentRangeStart w:id="943"/>
        <w:r w:rsidR="00787207">
          <w:rPr>
            <w:rFonts w:ascii="Times New Roman" w:eastAsia="Times New Roman" w:hAnsi="Times New Roman" w:cs="Times New Roman"/>
            <w:color w:val="000000" w:themeColor="text1"/>
            <w:lang w:eastAsia="en-GB"/>
          </w:rPr>
          <w:t>involved</w:t>
        </w:r>
      </w:ins>
      <w:commentRangeEnd w:id="943"/>
      <w:ins w:id="944" w:author="Kate Williams" w:date="2021-06-11T15:50:00Z">
        <w:r w:rsidR="00787207">
          <w:rPr>
            <w:rStyle w:val="CommentReference"/>
            <w:rFonts w:ascii="Times New Roman" w:eastAsia="Times New Roman" w:hAnsi="Times New Roman" w:cs="Times New Roman"/>
            <w:lang w:eastAsia="en-GB"/>
          </w:rPr>
          <w:commentReference w:id="943"/>
        </w:r>
      </w:ins>
      <w:r w:rsidR="00DA4D9A">
        <w:rPr>
          <w:rFonts w:ascii="Times New Roman" w:eastAsia="Times New Roman" w:hAnsi="Times New Roman" w:cs="Times New Roman"/>
          <w:color w:val="000000" w:themeColor="text1"/>
          <w:lang w:eastAsia="en-GB"/>
        </w:rPr>
        <w:t xml:space="preserve"> ticking a box to indicate their answer on the 1-7 Likert scale.</w:t>
      </w:r>
    </w:p>
    <w:p w14:paraId="582DEDBC" w14:textId="3ACD2D77" w:rsidR="00832A22" w:rsidRPr="00980F59" w:rsidRDefault="00D257A6" w:rsidP="00980F59">
      <w:pPr>
        <w:widowControl w:val="0"/>
        <w:spacing w:before="240" w:line="480" w:lineRule="auto"/>
        <w:rPr>
          <w:rFonts w:ascii="Times New Roman" w:eastAsia="Times New Roman" w:hAnsi="Times New Roman" w:cs="Times New Roman"/>
          <w:color w:val="000000"/>
          <w:lang w:eastAsia="en-GB"/>
        </w:rPr>
      </w:pPr>
      <w:ins w:id="945" w:author="Kate Williams" w:date="2021-06-11T15:54:00Z">
        <w:r>
          <w:rPr>
            <w:rFonts w:ascii="Times New Roman" w:eastAsia="Times New Roman" w:hAnsi="Times New Roman" w:cs="Times New Roman"/>
            <w:color w:val="000000" w:themeColor="text1"/>
            <w:lang w:eastAsia="en-GB"/>
          </w:rPr>
          <w:t xml:space="preserve">After completing the MSLQ, participants were provided with instructions on how to complete </w:t>
        </w:r>
      </w:ins>
      <w:ins w:id="946" w:author="Kate Williams" w:date="2021-06-11T16:06:00Z">
        <w:r>
          <w:rPr>
            <w:rFonts w:ascii="Times New Roman" w:eastAsia="Times New Roman" w:hAnsi="Times New Roman" w:cs="Times New Roman"/>
            <w:color w:val="000000" w:themeColor="text1"/>
            <w:lang w:eastAsia="en-GB"/>
          </w:rPr>
          <w:t>the feedback memory task</w:t>
        </w:r>
        <w:r w:rsidR="00D752F7">
          <w:rPr>
            <w:rFonts w:ascii="Times New Roman" w:eastAsia="Times New Roman" w:hAnsi="Times New Roman" w:cs="Times New Roman"/>
            <w:color w:val="000000" w:themeColor="text1"/>
            <w:lang w:eastAsia="en-GB"/>
          </w:rPr>
          <w:t xml:space="preserve"> (</w:t>
        </w:r>
        <w:commentRangeStart w:id="947"/>
        <w:r w:rsidR="00D752F7">
          <w:rPr>
            <w:rFonts w:ascii="Times New Roman" w:eastAsia="Times New Roman" w:hAnsi="Times New Roman" w:cs="Times New Roman"/>
            <w:color w:val="000000" w:themeColor="text1"/>
            <w:lang w:eastAsia="en-GB"/>
          </w:rPr>
          <w:t xml:space="preserve">See appendix </w:t>
        </w:r>
      </w:ins>
      <w:r w:rsidR="000405A8">
        <w:rPr>
          <w:rFonts w:ascii="Times New Roman" w:eastAsia="Times New Roman" w:hAnsi="Times New Roman" w:cs="Times New Roman"/>
          <w:color w:val="000000" w:themeColor="text1"/>
          <w:lang w:eastAsia="en-GB"/>
        </w:rPr>
        <w:t>J</w:t>
      </w:r>
      <w:ins w:id="948" w:author="Kate Williams" w:date="2021-06-11T16:06:00Z">
        <w:r w:rsidR="00D752F7">
          <w:rPr>
            <w:rFonts w:ascii="Times New Roman" w:eastAsia="Times New Roman" w:hAnsi="Times New Roman" w:cs="Times New Roman"/>
            <w:color w:val="000000" w:themeColor="text1"/>
            <w:lang w:eastAsia="en-GB"/>
          </w:rPr>
          <w:t>)</w:t>
        </w:r>
      </w:ins>
      <w:ins w:id="949" w:author="Kate Williams" w:date="2021-06-11T15:54:00Z">
        <w:r>
          <w:rPr>
            <w:rFonts w:ascii="Times New Roman" w:eastAsia="Times New Roman" w:hAnsi="Times New Roman" w:cs="Times New Roman"/>
            <w:color w:val="000000" w:themeColor="text1"/>
            <w:lang w:eastAsia="en-GB"/>
          </w:rPr>
          <w:t xml:space="preserve"> </w:t>
        </w:r>
      </w:ins>
      <w:commentRangeEnd w:id="947"/>
      <w:ins w:id="950" w:author="Kate Williams" w:date="2021-06-11T16:06:00Z">
        <w:r w:rsidR="00D752F7">
          <w:rPr>
            <w:rStyle w:val="CommentReference"/>
            <w:rFonts w:ascii="Times New Roman" w:eastAsia="Times New Roman" w:hAnsi="Times New Roman" w:cs="Times New Roman"/>
            <w:lang w:eastAsia="en-GB"/>
          </w:rPr>
          <w:commentReference w:id="947"/>
        </w:r>
      </w:ins>
      <w:ins w:id="951" w:author="Kate Williams" w:date="2021-06-11T16:08:00Z">
        <w:r w:rsidR="00D752F7">
          <w:rPr>
            <w:rFonts w:ascii="Times New Roman" w:eastAsia="Times New Roman" w:hAnsi="Times New Roman" w:cs="Times New Roman"/>
            <w:color w:val="000000" w:themeColor="text1"/>
            <w:lang w:eastAsia="en-GB"/>
          </w:rPr>
          <w:t xml:space="preserve">Participants </w:t>
        </w:r>
      </w:ins>
      <w:r w:rsidR="00832A22" w:rsidRPr="00832A22">
        <w:rPr>
          <w:rFonts w:ascii="Times New Roman" w:eastAsia="Times New Roman" w:hAnsi="Times New Roman" w:cs="Times New Roman"/>
          <w:color w:val="000000" w:themeColor="text1"/>
          <w:lang w:eastAsia="en-GB"/>
        </w:rPr>
        <w:t>then viewed the first out of the four feedback forms</w:t>
      </w:r>
      <w:r w:rsidR="003812D2" w:rsidRPr="003812D2">
        <w:rPr>
          <w:rFonts w:ascii="Times New Roman" w:eastAsia="Times New Roman" w:hAnsi="Times New Roman" w:cs="Times New Roman"/>
          <w:color w:val="000000" w:themeColor="text1"/>
          <w:lang w:eastAsia="en-GB"/>
        </w:rPr>
        <w:t xml:space="preserve"> </w:t>
      </w:r>
      <w:r w:rsidR="003812D2" w:rsidRPr="00832A22">
        <w:rPr>
          <w:rFonts w:ascii="Times New Roman" w:eastAsia="Times New Roman" w:hAnsi="Times New Roman" w:cs="Times New Roman"/>
          <w:color w:val="000000" w:themeColor="text1"/>
          <w:lang w:eastAsia="en-GB"/>
        </w:rPr>
        <w:t>(</w:t>
      </w:r>
      <w:r w:rsidR="003812D2" w:rsidRPr="003812D2">
        <w:rPr>
          <w:rFonts w:ascii="Times New Roman" w:eastAsia="Times New Roman" w:hAnsi="Times New Roman" w:cs="Times New Roman"/>
          <w:color w:val="000000" w:themeColor="text1"/>
          <w:lang w:eastAsia="en-GB"/>
        </w:rPr>
        <w:t xml:space="preserve">see appendix </w:t>
      </w:r>
      <w:r w:rsidR="000405A8">
        <w:rPr>
          <w:rFonts w:ascii="Times New Roman" w:eastAsia="Times New Roman" w:hAnsi="Times New Roman" w:cs="Times New Roman"/>
          <w:color w:val="000000" w:themeColor="text1"/>
          <w:lang w:eastAsia="en-GB"/>
        </w:rPr>
        <w:t>F</w:t>
      </w:r>
      <w:r w:rsidR="003812D2" w:rsidRPr="00832A22">
        <w:rPr>
          <w:rFonts w:ascii="Times New Roman" w:eastAsia="Times New Roman" w:hAnsi="Times New Roman" w:cs="Times New Roman"/>
          <w:color w:val="000000" w:themeColor="text1"/>
          <w:lang w:eastAsia="en-GB"/>
        </w:rPr>
        <w:t>)</w:t>
      </w:r>
      <w:r w:rsidR="00832A22" w:rsidRPr="00832A22">
        <w:rPr>
          <w:rFonts w:ascii="Times New Roman" w:eastAsia="Times New Roman" w:hAnsi="Times New Roman" w:cs="Times New Roman"/>
          <w:color w:val="000000" w:themeColor="text1"/>
          <w:lang w:eastAsia="en-GB"/>
        </w:rPr>
        <w:t>. </w:t>
      </w:r>
      <w:ins w:id="952" w:author="Kate Williams" w:date="2021-06-11T16:09:00Z">
        <w:r w:rsidR="00D752F7">
          <w:rPr>
            <w:rFonts w:ascii="Times New Roman" w:eastAsia="Times New Roman" w:hAnsi="Times New Roman" w:cs="Times New Roman"/>
            <w:color w:val="000000" w:themeColor="text1"/>
            <w:lang w:eastAsia="en-GB"/>
          </w:rPr>
          <w:t>This was presented as a single document on the screen</w:t>
        </w:r>
      </w:ins>
      <w:ins w:id="953" w:author="Kate Williams" w:date="2021-06-11T16:14:00Z">
        <w:r w:rsidR="00D752F7">
          <w:rPr>
            <w:rFonts w:ascii="Times New Roman" w:eastAsia="Times New Roman" w:hAnsi="Times New Roman" w:cs="Times New Roman"/>
            <w:color w:val="000000" w:themeColor="text1"/>
            <w:lang w:eastAsia="en-GB"/>
          </w:rPr>
          <w:t>,</w:t>
        </w:r>
      </w:ins>
      <w:ins w:id="954" w:author="Kate Williams" w:date="2021-06-11T16:09:00Z">
        <w:r w:rsidR="00D752F7">
          <w:rPr>
            <w:rFonts w:ascii="Times New Roman" w:eastAsia="Times New Roman" w:hAnsi="Times New Roman" w:cs="Times New Roman"/>
            <w:color w:val="000000" w:themeColor="text1"/>
            <w:lang w:eastAsia="en-GB"/>
          </w:rPr>
          <w:t xml:space="preserve"> where participants could scroll down the page to view the whole essay and read all feedback comments. </w:t>
        </w:r>
      </w:ins>
      <w:r w:rsidR="00832A22" w:rsidRPr="00832A22">
        <w:rPr>
          <w:rFonts w:ascii="Times New Roman" w:eastAsia="Times New Roman" w:hAnsi="Times New Roman" w:cs="Times New Roman"/>
          <w:color w:val="000000" w:themeColor="text1"/>
          <w:lang w:eastAsia="en-GB"/>
        </w:rPr>
        <w:t xml:space="preserve">The </w:t>
      </w:r>
      <w:del w:id="955" w:author="Kate Williams" w:date="2021-06-11T16:14:00Z">
        <w:r w:rsidR="00832A22" w:rsidRPr="00832A22" w:rsidDel="00D752F7">
          <w:rPr>
            <w:rFonts w:ascii="Times New Roman" w:eastAsia="Times New Roman" w:hAnsi="Times New Roman" w:cs="Times New Roman"/>
            <w:color w:val="000000" w:themeColor="text1"/>
            <w:lang w:eastAsia="en-GB"/>
          </w:rPr>
          <w:delText>order of</w:delText>
        </w:r>
      </w:del>
      <w:r w:rsidR="00832A22" w:rsidRPr="00832A22">
        <w:rPr>
          <w:rFonts w:ascii="Times New Roman" w:eastAsia="Times New Roman" w:hAnsi="Times New Roman" w:cs="Times New Roman"/>
          <w:color w:val="000000" w:themeColor="text1"/>
          <w:lang w:eastAsia="en-GB"/>
        </w:rPr>
        <w:t xml:space="preserve"> presentation </w:t>
      </w:r>
      <w:ins w:id="956" w:author="Kate Williams" w:date="2021-06-11T16:15:00Z">
        <w:r w:rsidR="00D752F7">
          <w:rPr>
            <w:rFonts w:ascii="Times New Roman" w:eastAsia="Times New Roman" w:hAnsi="Times New Roman" w:cs="Times New Roman"/>
            <w:color w:val="000000" w:themeColor="text1"/>
            <w:lang w:eastAsia="en-GB"/>
          </w:rPr>
          <w:t xml:space="preserve">order of the feedback conditions </w:t>
        </w:r>
      </w:ins>
      <w:r w:rsidR="00832A22" w:rsidRPr="00832A22">
        <w:rPr>
          <w:rFonts w:ascii="Times New Roman" w:eastAsia="Times New Roman" w:hAnsi="Times New Roman" w:cs="Times New Roman"/>
          <w:color w:val="000000" w:themeColor="text1"/>
          <w:lang w:eastAsia="en-GB"/>
        </w:rPr>
        <w:t xml:space="preserve">was counterbalanced to deal with order-effects. Participants had five minutes to view </w:t>
      </w:r>
      <w:ins w:id="957" w:author="Kate Williams" w:date="2021-06-11T16:51:00Z">
        <w:r w:rsidR="007E1721">
          <w:rPr>
            <w:rFonts w:ascii="Times New Roman" w:eastAsia="Times New Roman" w:hAnsi="Times New Roman" w:cs="Times New Roman"/>
            <w:color w:val="000000" w:themeColor="text1"/>
            <w:lang w:eastAsia="en-GB"/>
          </w:rPr>
          <w:t xml:space="preserve">each </w:t>
        </w:r>
      </w:ins>
      <w:del w:id="958" w:author="Kate Williams" w:date="2021-06-11T16:52:00Z">
        <w:r w:rsidR="00832A22" w:rsidRPr="00832A22" w:rsidDel="007E1721">
          <w:rPr>
            <w:rFonts w:ascii="Times New Roman" w:eastAsia="Times New Roman" w:hAnsi="Times New Roman" w:cs="Times New Roman"/>
            <w:color w:val="000000" w:themeColor="text1"/>
            <w:lang w:eastAsia="en-GB"/>
          </w:rPr>
          <w:delText>the</w:delText>
        </w:r>
      </w:del>
      <w:r w:rsidR="00832A22" w:rsidRPr="00832A22">
        <w:rPr>
          <w:rFonts w:ascii="Times New Roman" w:eastAsia="Times New Roman" w:hAnsi="Times New Roman" w:cs="Times New Roman"/>
          <w:color w:val="000000" w:themeColor="text1"/>
          <w:lang w:eastAsia="en-GB"/>
        </w:rPr>
        <w:t xml:space="preserve">form. After </w:t>
      </w:r>
      <w:commentRangeStart w:id="959"/>
      <w:r w:rsidR="00832A22" w:rsidRPr="00832A22">
        <w:rPr>
          <w:rFonts w:ascii="Times New Roman" w:eastAsia="Times New Roman" w:hAnsi="Times New Roman" w:cs="Times New Roman"/>
          <w:color w:val="000000" w:themeColor="text1"/>
          <w:lang w:eastAsia="en-GB"/>
        </w:rPr>
        <w:t>this</w:t>
      </w:r>
      <w:ins w:id="960" w:author="Kate Williams" w:date="2021-06-11T16:52:00Z">
        <w:r w:rsidR="007E1721">
          <w:rPr>
            <w:rFonts w:ascii="Times New Roman" w:eastAsia="Times New Roman" w:hAnsi="Times New Roman" w:cs="Times New Roman"/>
            <w:color w:val="000000" w:themeColor="text1"/>
            <w:lang w:eastAsia="en-GB"/>
          </w:rPr>
          <w:t>,</w:t>
        </w:r>
      </w:ins>
      <w:r w:rsidR="00832A22" w:rsidRPr="00832A22">
        <w:rPr>
          <w:rFonts w:ascii="Times New Roman" w:eastAsia="Times New Roman" w:hAnsi="Times New Roman" w:cs="Times New Roman"/>
          <w:color w:val="000000" w:themeColor="text1"/>
          <w:lang w:eastAsia="en-GB"/>
        </w:rPr>
        <w:t xml:space="preserve"> </w:t>
      </w:r>
      <w:ins w:id="961" w:author="Kate Williams" w:date="2021-06-11T16:52:00Z">
        <w:r w:rsidR="007E1721">
          <w:rPr>
            <w:rFonts w:ascii="Times New Roman" w:eastAsia="Times New Roman" w:hAnsi="Times New Roman" w:cs="Times New Roman"/>
            <w:color w:val="000000" w:themeColor="text1"/>
            <w:lang w:eastAsia="en-GB"/>
          </w:rPr>
          <w:t xml:space="preserve">the screen would automatically move </w:t>
        </w:r>
        <w:proofErr w:type="gramStart"/>
        <w:r w:rsidR="007E1721">
          <w:rPr>
            <w:rFonts w:ascii="Times New Roman" w:eastAsia="Times New Roman" w:hAnsi="Times New Roman" w:cs="Times New Roman"/>
            <w:color w:val="000000" w:themeColor="text1"/>
            <w:lang w:eastAsia="en-GB"/>
          </w:rPr>
          <w:t>on</w:t>
        </w:r>
        <w:proofErr w:type="gramEnd"/>
        <w:r w:rsidR="007E1721">
          <w:rPr>
            <w:rFonts w:ascii="Times New Roman" w:eastAsia="Times New Roman" w:hAnsi="Times New Roman" w:cs="Times New Roman"/>
            <w:color w:val="000000" w:themeColor="text1"/>
            <w:lang w:eastAsia="en-GB"/>
          </w:rPr>
          <w:t xml:space="preserve"> and </w:t>
        </w:r>
      </w:ins>
      <w:r w:rsidR="00832A22" w:rsidRPr="00832A22">
        <w:rPr>
          <w:rFonts w:ascii="Times New Roman" w:eastAsia="Times New Roman" w:hAnsi="Times New Roman" w:cs="Times New Roman"/>
          <w:color w:val="000000" w:themeColor="text1"/>
          <w:lang w:eastAsia="en-GB"/>
        </w:rPr>
        <w:t xml:space="preserve">they were </w:t>
      </w:r>
      <w:del w:id="962" w:author="Kate Williams" w:date="2021-06-11T16:52:00Z">
        <w:r w:rsidR="00832A22" w:rsidRPr="00832A22" w:rsidDel="007E1721">
          <w:rPr>
            <w:rFonts w:ascii="Times New Roman" w:eastAsia="Times New Roman" w:hAnsi="Times New Roman" w:cs="Times New Roman"/>
            <w:color w:val="000000" w:themeColor="text1"/>
            <w:lang w:eastAsia="en-GB"/>
          </w:rPr>
          <w:delText>be</w:delText>
        </w:r>
      </w:del>
      <w:r w:rsidR="00832A22" w:rsidRPr="00832A22">
        <w:rPr>
          <w:rFonts w:ascii="Times New Roman" w:eastAsia="Times New Roman" w:hAnsi="Times New Roman" w:cs="Times New Roman"/>
          <w:color w:val="000000" w:themeColor="text1"/>
          <w:lang w:eastAsia="en-GB"/>
        </w:rPr>
        <w:t xml:space="preserve">asked </w:t>
      </w:r>
      <w:commentRangeEnd w:id="959"/>
      <w:r w:rsidR="00D752F7">
        <w:rPr>
          <w:rStyle w:val="CommentReference"/>
          <w:rFonts w:ascii="Times New Roman" w:eastAsia="Times New Roman" w:hAnsi="Times New Roman" w:cs="Times New Roman"/>
          <w:lang w:eastAsia="en-GB"/>
        </w:rPr>
        <w:commentReference w:id="959"/>
      </w:r>
      <w:r w:rsidR="00832A22" w:rsidRPr="00832A22">
        <w:rPr>
          <w:rFonts w:ascii="Times New Roman" w:eastAsia="Times New Roman" w:hAnsi="Times New Roman" w:cs="Times New Roman"/>
          <w:color w:val="000000" w:themeColor="text1"/>
          <w:lang w:eastAsia="en-GB"/>
        </w:rPr>
        <w:t xml:space="preserve">to </w:t>
      </w:r>
      <w:commentRangeStart w:id="963"/>
      <w:r w:rsidR="00832A22" w:rsidRPr="00832A22">
        <w:rPr>
          <w:rFonts w:ascii="Times New Roman" w:eastAsia="Times New Roman" w:hAnsi="Times New Roman" w:cs="Times New Roman"/>
          <w:color w:val="000000" w:themeColor="text1"/>
          <w:lang w:eastAsia="en-GB"/>
        </w:rPr>
        <w:t>complete</w:t>
      </w:r>
      <w:commentRangeEnd w:id="963"/>
      <w:r w:rsidR="007E1721">
        <w:rPr>
          <w:rStyle w:val="CommentReference"/>
          <w:rFonts w:ascii="Times New Roman" w:eastAsia="Times New Roman" w:hAnsi="Times New Roman" w:cs="Times New Roman"/>
          <w:lang w:eastAsia="en-GB"/>
        </w:rPr>
        <w:commentReference w:id="963"/>
      </w:r>
      <w:r w:rsidR="00832A22" w:rsidRPr="00832A22">
        <w:rPr>
          <w:rFonts w:ascii="Times New Roman" w:eastAsia="Times New Roman" w:hAnsi="Times New Roman" w:cs="Times New Roman"/>
          <w:color w:val="000000" w:themeColor="text1"/>
          <w:lang w:eastAsia="en-GB"/>
        </w:rPr>
        <w:t xml:space="preserve"> a </w:t>
      </w:r>
      <w:del w:id="964" w:author="Kate Williams" w:date="2021-06-11T16:53:00Z">
        <w:r w:rsidR="00832A22" w:rsidRPr="00832A22" w:rsidDel="007E1721">
          <w:rPr>
            <w:rFonts w:ascii="Times New Roman" w:eastAsia="Times New Roman" w:hAnsi="Times New Roman" w:cs="Times New Roman"/>
            <w:color w:val="000000" w:themeColor="text1"/>
            <w:lang w:eastAsia="en-GB"/>
          </w:rPr>
          <w:delText>simple</w:delText>
        </w:r>
      </w:del>
      <w:r w:rsidR="00832A22" w:rsidRPr="00832A22">
        <w:rPr>
          <w:rFonts w:ascii="Times New Roman" w:eastAsia="Times New Roman" w:hAnsi="Times New Roman" w:cs="Times New Roman"/>
          <w:color w:val="000000" w:themeColor="text1"/>
          <w:lang w:eastAsia="en-GB"/>
        </w:rPr>
        <w:t xml:space="preserve"> </w:t>
      </w:r>
      <w:ins w:id="965" w:author="Kate Williams" w:date="2021-06-11T16:53:00Z">
        <w:r w:rsidR="007E1721">
          <w:rPr>
            <w:rFonts w:ascii="Times New Roman" w:eastAsia="Times New Roman" w:hAnsi="Times New Roman" w:cs="Times New Roman"/>
            <w:color w:val="000000" w:themeColor="text1"/>
            <w:lang w:eastAsia="en-GB"/>
          </w:rPr>
          <w:t xml:space="preserve">maze </w:t>
        </w:r>
      </w:ins>
      <w:r w:rsidR="00832A22" w:rsidRPr="00832A22">
        <w:rPr>
          <w:rFonts w:ascii="Times New Roman" w:eastAsia="Times New Roman" w:hAnsi="Times New Roman" w:cs="Times New Roman"/>
          <w:color w:val="000000" w:themeColor="text1"/>
          <w:lang w:eastAsia="en-GB"/>
        </w:rPr>
        <w:t xml:space="preserve">puzzle for one minute as a distractor task </w:t>
      </w:r>
      <w:r w:rsidR="003812D2" w:rsidRPr="003812D2">
        <w:rPr>
          <w:rFonts w:ascii="Times New Roman" w:eastAsia="Times New Roman" w:hAnsi="Times New Roman" w:cs="Times New Roman"/>
          <w:color w:val="000000" w:themeColor="text1"/>
          <w:lang w:eastAsia="en-GB"/>
        </w:rPr>
        <w:t xml:space="preserve">(see appendix </w:t>
      </w:r>
      <w:r w:rsidR="000405A8">
        <w:rPr>
          <w:rFonts w:ascii="Times New Roman" w:eastAsia="Times New Roman" w:hAnsi="Times New Roman" w:cs="Times New Roman"/>
          <w:color w:val="000000" w:themeColor="text1"/>
          <w:lang w:eastAsia="en-GB"/>
        </w:rPr>
        <w:t>K</w:t>
      </w:r>
      <w:r w:rsidR="003812D2" w:rsidRPr="003812D2">
        <w:rPr>
          <w:rFonts w:ascii="Times New Roman" w:eastAsia="Times New Roman" w:hAnsi="Times New Roman" w:cs="Times New Roman"/>
          <w:color w:val="000000" w:themeColor="text1"/>
          <w:lang w:eastAsia="en-GB"/>
        </w:rPr>
        <w:t>)</w:t>
      </w:r>
      <w:ins w:id="966" w:author="Kate Williams" w:date="2021-06-11T16:54:00Z">
        <w:r w:rsidR="007E1721">
          <w:rPr>
            <w:rFonts w:ascii="Times New Roman" w:eastAsia="Times New Roman" w:hAnsi="Times New Roman" w:cs="Times New Roman"/>
            <w:color w:val="000000" w:themeColor="text1"/>
            <w:lang w:eastAsia="en-GB"/>
          </w:rPr>
          <w:t xml:space="preserve">. </w:t>
        </w:r>
      </w:ins>
      <w:del w:id="967" w:author="Kate Williams" w:date="2021-06-11T16:54:00Z">
        <w:r w:rsidR="003812D2" w:rsidRPr="003812D2" w:rsidDel="007E1721">
          <w:rPr>
            <w:rFonts w:ascii="Times New Roman" w:eastAsia="Times New Roman" w:hAnsi="Times New Roman" w:cs="Times New Roman"/>
            <w:color w:val="000000" w:themeColor="text1"/>
            <w:lang w:eastAsia="en-GB"/>
          </w:rPr>
          <w:delText xml:space="preserve">, </w:delText>
        </w:r>
        <w:r w:rsidR="00832A22" w:rsidRPr="00832A22" w:rsidDel="007E1721">
          <w:rPr>
            <w:rFonts w:ascii="Times New Roman" w:eastAsia="Times New Roman" w:hAnsi="Times New Roman" w:cs="Times New Roman"/>
            <w:color w:val="000000" w:themeColor="text1"/>
            <w:lang w:eastAsia="en-GB"/>
          </w:rPr>
          <w:delText xml:space="preserve">before </w:delText>
        </w:r>
        <w:r w:rsidR="00832A22" w:rsidRPr="00832A22" w:rsidDel="007E1721">
          <w:rPr>
            <w:rFonts w:ascii="Times New Roman" w:eastAsia="Times New Roman" w:hAnsi="Times New Roman" w:cs="Times New Roman"/>
            <w:color w:val="000000"/>
            <w:lang w:eastAsia="en-GB"/>
          </w:rPr>
          <w:delText>being</w:delText>
        </w:r>
      </w:del>
      <w:ins w:id="968" w:author="Kate Williams" w:date="2021-06-11T16:54:00Z">
        <w:r w:rsidR="007E1721">
          <w:rPr>
            <w:rFonts w:ascii="Times New Roman" w:eastAsia="Times New Roman" w:hAnsi="Times New Roman" w:cs="Times New Roman"/>
            <w:color w:val="000000"/>
            <w:lang w:eastAsia="en-GB"/>
          </w:rPr>
          <w:t>They were then</w:t>
        </w:r>
      </w:ins>
      <w:r w:rsidR="00832A22" w:rsidRPr="00832A22">
        <w:rPr>
          <w:rFonts w:ascii="Times New Roman" w:eastAsia="Times New Roman" w:hAnsi="Times New Roman" w:cs="Times New Roman"/>
          <w:color w:val="000000"/>
          <w:lang w:eastAsia="en-GB"/>
        </w:rPr>
        <w:t xml:space="preserve"> asked to recall as many of the feedback comments as they could </w:t>
      </w:r>
      <w:del w:id="969" w:author="Kate Williams" w:date="2021-06-11T16:54:00Z">
        <w:r w:rsidR="00832A22" w:rsidRPr="00832A22" w:rsidDel="007E1721">
          <w:rPr>
            <w:rFonts w:ascii="Times New Roman" w:eastAsia="Times New Roman" w:hAnsi="Times New Roman" w:cs="Times New Roman"/>
            <w:color w:val="000000"/>
            <w:lang w:eastAsia="en-GB"/>
          </w:rPr>
          <w:delText>(</w:delText>
        </w:r>
      </w:del>
      <w:r w:rsidR="00832A22" w:rsidRPr="00832A22">
        <w:rPr>
          <w:rFonts w:ascii="Times New Roman" w:eastAsia="Times New Roman" w:hAnsi="Times New Roman" w:cs="Times New Roman"/>
          <w:color w:val="000000"/>
          <w:lang w:eastAsia="en-GB"/>
        </w:rPr>
        <w:t>by typing them in on the computer</w:t>
      </w:r>
      <w:del w:id="970" w:author="Kate Williams" w:date="2021-06-11T16:54:00Z">
        <w:r w:rsidR="00832A22" w:rsidRPr="00832A22" w:rsidDel="007E1721">
          <w:rPr>
            <w:rFonts w:ascii="Times New Roman" w:eastAsia="Times New Roman" w:hAnsi="Times New Roman" w:cs="Times New Roman"/>
            <w:color w:val="000000"/>
            <w:lang w:eastAsia="en-GB"/>
          </w:rPr>
          <w:delText>)</w:delText>
        </w:r>
      </w:del>
      <w:r w:rsidR="00832A22" w:rsidRPr="00832A22">
        <w:rPr>
          <w:rFonts w:ascii="Times New Roman" w:eastAsia="Times New Roman" w:hAnsi="Times New Roman" w:cs="Times New Roman"/>
          <w:color w:val="000000"/>
          <w:lang w:eastAsia="en-GB"/>
        </w:rPr>
        <w:t xml:space="preserve">. They had up to five minutes to complete the recall task. They then continued with the puzzle for another minute before moving onto the next feedback form. The same procedure as above applied to all remaining </w:t>
      </w:r>
      <w:commentRangeStart w:id="971"/>
      <w:r w:rsidR="00832A22" w:rsidRPr="00832A22">
        <w:rPr>
          <w:rFonts w:ascii="Times New Roman" w:eastAsia="Times New Roman" w:hAnsi="Times New Roman" w:cs="Times New Roman"/>
          <w:color w:val="000000"/>
          <w:lang w:eastAsia="en-GB"/>
        </w:rPr>
        <w:t>conditions</w:t>
      </w:r>
      <w:commentRangeEnd w:id="971"/>
      <w:r w:rsidR="007E1721">
        <w:rPr>
          <w:rStyle w:val="CommentReference"/>
          <w:rFonts w:ascii="Times New Roman" w:eastAsia="Times New Roman" w:hAnsi="Times New Roman" w:cs="Times New Roman"/>
          <w:lang w:eastAsia="en-GB"/>
        </w:rPr>
        <w:commentReference w:id="971"/>
      </w:r>
      <w:r w:rsidR="003812D2">
        <w:rPr>
          <w:rFonts w:ascii="Times New Roman" w:eastAsia="Times New Roman" w:hAnsi="Times New Roman" w:cs="Times New Roman"/>
          <w:color w:val="000000"/>
          <w:lang w:eastAsia="en-GB"/>
        </w:rPr>
        <w:t>.</w:t>
      </w:r>
      <w:r w:rsidR="00832A22" w:rsidRPr="00832A22">
        <w:rPr>
          <w:rFonts w:ascii="Times New Roman" w:eastAsia="Times New Roman" w:hAnsi="Times New Roman" w:cs="Times New Roman"/>
          <w:color w:val="FF0000"/>
          <w:lang w:eastAsia="en-GB"/>
        </w:rPr>
        <w:t xml:space="preserve"> </w:t>
      </w:r>
      <w:r w:rsidR="00832A22" w:rsidRPr="00832A22">
        <w:rPr>
          <w:rFonts w:ascii="Times New Roman" w:eastAsia="Times New Roman" w:hAnsi="Times New Roman" w:cs="Times New Roman"/>
          <w:color w:val="000000"/>
          <w:lang w:eastAsia="en-GB"/>
        </w:rPr>
        <w:t>Once all conditions had been completed, that was the end of the study</w:t>
      </w:r>
      <w:r w:rsidR="00DA4D9A">
        <w:rPr>
          <w:rFonts w:ascii="Times New Roman" w:eastAsia="Times New Roman" w:hAnsi="Times New Roman" w:cs="Times New Roman"/>
          <w:color w:val="000000"/>
          <w:lang w:eastAsia="en-GB"/>
        </w:rPr>
        <w:t>.</w:t>
      </w:r>
      <w:ins w:id="972" w:author="Kate Williams" w:date="2021-06-11T16:58:00Z">
        <w:r w:rsidR="007E1721">
          <w:rPr>
            <w:rFonts w:ascii="Times New Roman" w:eastAsia="Times New Roman" w:hAnsi="Times New Roman" w:cs="Times New Roman"/>
            <w:color w:val="000000"/>
            <w:lang w:eastAsia="en-GB"/>
          </w:rPr>
          <w:t xml:space="preserve"> </w:t>
        </w:r>
      </w:ins>
      <w:r w:rsidR="00DA4D9A">
        <w:rPr>
          <w:rFonts w:ascii="Times New Roman" w:eastAsia="Times New Roman" w:hAnsi="Times New Roman" w:cs="Times New Roman"/>
          <w:color w:val="000000"/>
          <w:lang w:eastAsia="en-GB"/>
        </w:rPr>
        <w:t>P</w:t>
      </w:r>
      <w:ins w:id="973" w:author="Kate Williams" w:date="2021-06-11T16:58:00Z">
        <w:r w:rsidR="007E1721">
          <w:rPr>
            <w:rFonts w:ascii="Times New Roman" w:eastAsia="Times New Roman" w:hAnsi="Times New Roman" w:cs="Times New Roman"/>
            <w:color w:val="000000"/>
            <w:lang w:eastAsia="en-GB"/>
          </w:rPr>
          <w:t xml:space="preserve">articipants were </w:t>
        </w:r>
      </w:ins>
      <w:ins w:id="974" w:author="Kate Williams" w:date="2021-06-11T16:59:00Z">
        <w:r w:rsidR="007E1721">
          <w:rPr>
            <w:rFonts w:ascii="Times New Roman" w:eastAsia="Times New Roman" w:hAnsi="Times New Roman" w:cs="Times New Roman"/>
            <w:color w:val="000000"/>
            <w:lang w:eastAsia="en-GB"/>
          </w:rPr>
          <w:t xml:space="preserve">instructed that if they were </w:t>
        </w:r>
      </w:ins>
      <w:ins w:id="975" w:author="Kate Williams" w:date="2021-06-11T16:58:00Z">
        <w:r w:rsidR="007E1721">
          <w:rPr>
            <w:rFonts w:ascii="Times New Roman" w:eastAsia="Times New Roman" w:hAnsi="Times New Roman" w:cs="Times New Roman"/>
            <w:color w:val="000000"/>
            <w:lang w:eastAsia="en-GB"/>
          </w:rPr>
          <w:t xml:space="preserve">happy to have their data included in the </w:t>
        </w:r>
        <w:proofErr w:type="gramStart"/>
        <w:r w:rsidR="007E1721">
          <w:rPr>
            <w:rFonts w:ascii="Times New Roman" w:eastAsia="Times New Roman" w:hAnsi="Times New Roman" w:cs="Times New Roman"/>
            <w:color w:val="000000"/>
            <w:lang w:eastAsia="en-GB"/>
          </w:rPr>
          <w:t>study</w:t>
        </w:r>
      </w:ins>
      <w:proofErr w:type="gramEnd"/>
      <w:ins w:id="976" w:author="Kate Williams" w:date="2021-06-11T16:59:00Z">
        <w:r w:rsidR="007E1721">
          <w:rPr>
            <w:rFonts w:ascii="Times New Roman" w:eastAsia="Times New Roman" w:hAnsi="Times New Roman" w:cs="Times New Roman"/>
            <w:color w:val="000000"/>
            <w:lang w:eastAsia="en-GB"/>
          </w:rPr>
          <w:t xml:space="preserve"> they should click the confirmation button provided.</w:t>
        </w:r>
      </w:ins>
      <w:r w:rsidR="00DA4D9A" w:rsidRPr="00DA4D9A">
        <w:rPr>
          <w:rFonts w:ascii="Times New Roman" w:eastAsia="Times New Roman" w:hAnsi="Times New Roman" w:cs="Times New Roman"/>
          <w:color w:val="000000"/>
          <w:lang w:eastAsia="en-GB"/>
        </w:rPr>
        <w:t xml:space="preserve"> </w:t>
      </w:r>
      <w:r w:rsidR="00DA4D9A">
        <w:rPr>
          <w:rFonts w:ascii="Times New Roman" w:eastAsia="Times New Roman" w:hAnsi="Times New Roman" w:cs="Times New Roman"/>
          <w:color w:val="000000"/>
          <w:lang w:eastAsia="en-GB"/>
        </w:rPr>
        <w:t xml:space="preserve">Finally </w:t>
      </w:r>
      <w:r w:rsidR="00DA4D9A" w:rsidRPr="00832A22">
        <w:rPr>
          <w:rFonts w:ascii="Times New Roman" w:eastAsia="Times New Roman" w:hAnsi="Times New Roman" w:cs="Times New Roman"/>
          <w:color w:val="000000"/>
          <w:lang w:eastAsia="en-GB"/>
        </w:rPr>
        <w:t xml:space="preserve">participants were </w:t>
      </w:r>
      <w:ins w:id="977" w:author="Kate Williams" w:date="2021-06-11T16:55:00Z">
        <w:r w:rsidR="00DA4D9A">
          <w:rPr>
            <w:rFonts w:ascii="Times New Roman" w:eastAsia="Times New Roman" w:hAnsi="Times New Roman" w:cs="Times New Roman"/>
            <w:color w:val="000000"/>
            <w:lang w:eastAsia="en-GB"/>
          </w:rPr>
          <w:t xml:space="preserve">shown the </w:t>
        </w:r>
      </w:ins>
      <w:r w:rsidR="00DA4D9A" w:rsidRPr="00832A22">
        <w:rPr>
          <w:rFonts w:ascii="Times New Roman" w:eastAsia="Times New Roman" w:hAnsi="Times New Roman" w:cs="Times New Roman"/>
          <w:color w:val="000000"/>
          <w:lang w:eastAsia="en-GB"/>
        </w:rPr>
        <w:t>debrief</w:t>
      </w:r>
      <w:del w:id="978" w:author="Kate Williams" w:date="2021-06-11T16:55:00Z">
        <w:r w:rsidR="00DA4D9A" w:rsidRPr="00832A22" w:rsidDel="007E1721">
          <w:rPr>
            <w:rFonts w:ascii="Times New Roman" w:eastAsia="Times New Roman" w:hAnsi="Times New Roman" w:cs="Times New Roman"/>
            <w:color w:val="000000"/>
            <w:lang w:eastAsia="en-GB"/>
          </w:rPr>
          <w:delText>ed</w:delText>
        </w:r>
      </w:del>
      <w:ins w:id="979" w:author="Kate Williams" w:date="2021-06-11T16:55:00Z">
        <w:r w:rsidR="00DA4D9A">
          <w:rPr>
            <w:rFonts w:ascii="Times New Roman" w:eastAsia="Times New Roman" w:hAnsi="Times New Roman" w:cs="Times New Roman"/>
            <w:color w:val="000000"/>
            <w:lang w:eastAsia="en-GB"/>
          </w:rPr>
          <w:t xml:space="preserve"> form </w:t>
        </w:r>
      </w:ins>
      <w:ins w:id="980" w:author="Kate Williams" w:date="2021-06-11T16:56:00Z">
        <w:r w:rsidR="00DA4D9A">
          <w:rPr>
            <w:rFonts w:ascii="Times New Roman" w:eastAsia="Times New Roman" w:hAnsi="Times New Roman" w:cs="Times New Roman"/>
            <w:color w:val="000000"/>
            <w:lang w:eastAsia="en-GB"/>
          </w:rPr>
          <w:t xml:space="preserve">(See appendix </w:t>
        </w:r>
      </w:ins>
      <w:r w:rsidR="000405A8">
        <w:rPr>
          <w:rFonts w:ascii="Times New Roman" w:eastAsia="Times New Roman" w:hAnsi="Times New Roman" w:cs="Times New Roman"/>
          <w:color w:val="000000"/>
          <w:lang w:eastAsia="en-GB"/>
        </w:rPr>
        <w:t>L</w:t>
      </w:r>
      <w:ins w:id="981" w:author="Kate Williams" w:date="2021-06-11T16:56:00Z">
        <w:r w:rsidR="00DA4D9A">
          <w:rPr>
            <w:rFonts w:ascii="Times New Roman" w:eastAsia="Times New Roman" w:hAnsi="Times New Roman" w:cs="Times New Roman"/>
            <w:color w:val="000000"/>
            <w:lang w:eastAsia="en-GB"/>
          </w:rPr>
          <w:t xml:space="preserve">) </w:t>
        </w:r>
      </w:ins>
      <w:ins w:id="982" w:author="Kate Williams" w:date="2021-06-11T16:55:00Z">
        <w:r w:rsidR="00DA4D9A">
          <w:rPr>
            <w:rFonts w:ascii="Times New Roman" w:eastAsia="Times New Roman" w:hAnsi="Times New Roman" w:cs="Times New Roman"/>
            <w:color w:val="000000"/>
            <w:lang w:eastAsia="en-GB"/>
          </w:rPr>
          <w:t xml:space="preserve">on the screen </w:t>
        </w:r>
        <w:commentRangeStart w:id="983"/>
        <w:r w:rsidR="00DA4D9A">
          <w:rPr>
            <w:rFonts w:ascii="Times New Roman" w:eastAsia="Times New Roman" w:hAnsi="Times New Roman" w:cs="Times New Roman"/>
            <w:color w:val="000000"/>
            <w:lang w:eastAsia="en-GB"/>
          </w:rPr>
          <w:t>which</w:t>
        </w:r>
        <w:commentRangeEnd w:id="983"/>
        <w:r w:rsidR="00DA4D9A">
          <w:rPr>
            <w:rStyle w:val="CommentReference"/>
            <w:rFonts w:ascii="Times New Roman" w:eastAsia="Times New Roman" w:hAnsi="Times New Roman" w:cs="Times New Roman"/>
            <w:lang w:eastAsia="en-GB"/>
          </w:rPr>
          <w:commentReference w:id="983"/>
        </w:r>
        <w:r w:rsidR="00DA4D9A">
          <w:rPr>
            <w:rFonts w:ascii="Times New Roman" w:eastAsia="Times New Roman" w:hAnsi="Times New Roman" w:cs="Times New Roman"/>
            <w:color w:val="000000"/>
            <w:lang w:eastAsia="en-GB"/>
          </w:rPr>
          <w:t xml:space="preserve"> outlin</w:t>
        </w:r>
      </w:ins>
      <w:r w:rsidR="00DA4D9A">
        <w:rPr>
          <w:rFonts w:ascii="Times New Roman" w:eastAsia="Times New Roman" w:hAnsi="Times New Roman" w:cs="Times New Roman"/>
          <w:color w:val="000000"/>
          <w:lang w:eastAsia="en-GB"/>
        </w:rPr>
        <w:t xml:space="preserve">ed what their participation has added to the study, how the results will be used, thanks for completing the study and the researchers/supervisors contact details. </w:t>
      </w:r>
      <w:del w:id="984" w:author="Kate Williams" w:date="2021-06-11T15:33:00Z">
        <w:r w:rsidR="00832A22" w:rsidRPr="00832A22" w:rsidDel="00FE2440">
          <w:rPr>
            <w:rFonts w:ascii="Times New Roman" w:eastAsia="Times New Roman" w:hAnsi="Times New Roman" w:cs="Times New Roman"/>
            <w:color w:val="000000"/>
            <w:lang w:eastAsia="en-GB"/>
          </w:rPr>
          <w:delText>Demographic and numerical data was collected and will be analysed via SPSS</w:delText>
        </w:r>
        <w:r w:rsidR="003812D2" w:rsidDel="00FE2440">
          <w:rPr>
            <w:rFonts w:ascii="Times New Roman" w:eastAsia="Times New Roman" w:hAnsi="Times New Roman" w:cs="Times New Roman"/>
            <w:color w:val="000000"/>
            <w:lang w:eastAsia="en-GB"/>
          </w:rPr>
          <w:delText>.</w:delText>
        </w:r>
        <w:r w:rsidR="00832A22" w:rsidRPr="00832A22" w:rsidDel="00FE2440">
          <w:rPr>
            <w:rFonts w:ascii="Times New Roman" w:eastAsia="Times New Roman" w:hAnsi="Times New Roman" w:cs="Times New Roman"/>
            <w:color w:val="FF0000"/>
            <w:lang w:eastAsia="en-GB"/>
          </w:rPr>
          <w:delText xml:space="preserve"> </w:delText>
        </w:r>
        <w:r w:rsidR="00832A22" w:rsidRPr="00832A22" w:rsidDel="00FE2440">
          <w:rPr>
            <w:rFonts w:ascii="Times New Roman" w:eastAsia="Times New Roman" w:hAnsi="Times New Roman" w:cs="Times New Roman"/>
            <w:color w:val="000000"/>
            <w:lang w:eastAsia="en-GB"/>
          </w:rPr>
          <w:delText xml:space="preserve">Demographic information was collected online via Qualtrics, including age, gender, area of study and year of study. </w:delText>
        </w:r>
      </w:del>
      <w:del w:id="985" w:author="Kate Williams" w:date="2021-06-11T15:42:00Z">
        <w:r w:rsidR="00832A22" w:rsidRPr="00832A22" w:rsidDel="00E30CE0">
          <w:rPr>
            <w:rFonts w:ascii="Times New Roman" w:eastAsia="Times New Roman" w:hAnsi="Times New Roman" w:cs="Times New Roman"/>
            <w:color w:val="000000"/>
            <w:lang w:eastAsia="en-GB"/>
          </w:rPr>
          <w:delText xml:space="preserve">The participants name was not included on the consent form, they only indicated their response by using a tick box on a questionnaire given via Qualtrics. Qualtrics assigned each participant an ID number to ensure anonymity, each participant completed the online consent form, demographics, motivation and memory elements of the study through Qualtrics, all of these elements were associated with a single ID number for each participant. Data collected via Qualtrics will then be inputted by the researcher to SPSS. </w:delText>
        </w:r>
      </w:del>
      <w:del w:id="986" w:author="Kate Williams" w:date="2021-06-11T15:33:00Z">
        <w:r w:rsidR="00832A22" w:rsidRPr="00832A22" w:rsidDel="00E30CE0">
          <w:rPr>
            <w:rFonts w:ascii="Times New Roman" w:eastAsia="Times New Roman" w:hAnsi="Times New Roman" w:cs="Times New Roman"/>
            <w:color w:val="000000"/>
            <w:lang w:eastAsia="en-GB"/>
          </w:rPr>
          <w:delText>This SPSS file will be kept on the researcher’s personal laptop via a password protected login that only the researcher has access to.  </w:delText>
        </w:r>
      </w:del>
    </w:p>
    <w:p w14:paraId="75062521" w14:textId="405B961F" w:rsidR="00832A22" w:rsidRPr="00980F59" w:rsidDel="007E1721" w:rsidRDefault="00832A22" w:rsidP="003812D2">
      <w:pPr>
        <w:keepNext/>
        <w:spacing w:before="360" w:after="60" w:line="480" w:lineRule="auto"/>
        <w:ind w:right="567"/>
        <w:contextualSpacing/>
        <w:outlineLvl w:val="1"/>
        <w:rPr>
          <w:del w:id="987" w:author="Kate Williams" w:date="2021-06-11T17:00:00Z"/>
        </w:rPr>
      </w:pPr>
      <w:commentRangeStart w:id="988"/>
      <w:del w:id="989" w:author="Kate Williams" w:date="2021-06-11T17:00:00Z">
        <w:r w:rsidRPr="00980F59" w:rsidDel="007E1721">
          <w:delText>Data</w:delText>
        </w:r>
      </w:del>
      <w:commentRangeEnd w:id="988"/>
      <w:r w:rsidR="007E1721" w:rsidRPr="00980F59">
        <w:rPr>
          <w:rStyle w:val="CommentReference"/>
          <w:sz w:val="24"/>
          <w:szCs w:val="24"/>
        </w:rPr>
        <w:commentReference w:id="988"/>
      </w:r>
      <w:del w:id="990" w:author="Kate Williams" w:date="2021-06-11T17:00:00Z">
        <w:r w:rsidRPr="00980F59" w:rsidDel="007E1721">
          <w:delText xml:space="preserve"> analysis </w:delText>
        </w:r>
      </w:del>
    </w:p>
    <w:p w14:paraId="1CBDEDC2" w14:textId="004781D5" w:rsidR="00832A22" w:rsidRPr="00980F59" w:rsidRDefault="00832A22">
      <w:pPr>
        <w:pStyle w:val="Content2"/>
        <w:pPrChange w:id="991" w:author="Kate Williams" w:date="2021-06-11T17:08:00Z">
          <w:pPr>
            <w:keepNext/>
            <w:spacing w:before="360" w:after="60" w:line="480" w:lineRule="auto"/>
            <w:ind w:right="567"/>
            <w:contextualSpacing/>
            <w:outlineLvl w:val="0"/>
          </w:pPr>
        </w:pPrChange>
      </w:pPr>
      <w:del w:id="992" w:author="Kate Williams" w:date="2021-06-11T17:00:00Z">
        <w:r w:rsidRPr="00980F59" w:rsidDel="007E1721">
          <w:delText>Descriptive data will be observed, followed by a mixed between-within subjects Analysis of Variance (ANOVA). The ANOVA will assess the impact of self-reported motivation groups (low and high), on the within-subjects factor, participants memory scores for the four different types of feedback (extended positive, extended negative, limited positive, limited negative). A mean score for total motivation score for all participants will be calculated and participants who score the mean score and above will be grouped into the high motivation group, participants who score below the mean score will be grouped into the low motivation group. Participants memory for feedback comments will cautiously be changed into a score based on how many correct feedback comments they remembered. These scores will be converted into percentages, taking into consideration the different amounts of feedback presented in each condition. This will enable reliable comparisons of memory performance to be made across each condition. Any participants who have not understood the task or have inputted incomprehensive data will be removed from the dataset. An inspection of the histogram, stem and leaf plot, Q-Q plots, and boxplot will be carried out prior to the primary analysis. Any of the participants data that reveals itself as outlying will be removed from the dataset. Motivation groups will be grouped according to the new total mean score. If a significant finding is revealed for feedback type, a series of post-hoc pairwise comparisons will be used to examine the significance furthe</w:delText>
        </w:r>
      </w:del>
      <w:bookmarkStart w:id="993" w:name="_Toc76949017"/>
      <w:r w:rsidR="00DF1D73" w:rsidRPr="00980F59">
        <w:t>3</w:t>
      </w:r>
      <w:r w:rsidR="00DF1D73">
        <w:t xml:space="preserve">.5 </w:t>
      </w:r>
      <w:commentRangeStart w:id="994"/>
      <w:r w:rsidRPr="00832A22">
        <w:t>Results</w:t>
      </w:r>
      <w:commentRangeEnd w:id="994"/>
      <w:r w:rsidR="000D2C6C">
        <w:rPr>
          <w:rStyle w:val="CommentReference"/>
        </w:rPr>
        <w:commentReference w:id="994"/>
      </w:r>
      <w:bookmarkEnd w:id="993"/>
    </w:p>
    <w:p w14:paraId="3D56FF3F" w14:textId="0FEE3F35" w:rsidR="00832A22" w:rsidRPr="00C318C0" w:rsidRDefault="00832A22" w:rsidP="003812D2">
      <w:pPr>
        <w:widowControl w:val="0"/>
        <w:spacing w:before="240" w:line="480" w:lineRule="auto"/>
        <w:rPr>
          <w:rFonts w:ascii="Times New Roman" w:eastAsia="Times New Roman" w:hAnsi="Times New Roman" w:cs="Times New Roman"/>
          <w:color w:val="000000"/>
          <w:lang w:eastAsia="en-GB"/>
          <w:rPrChange w:id="995" w:author="Ella Morris-Fuge (P128653)" w:date="2021-07-06T22:40:00Z">
            <w:rPr>
              <w:rFonts w:ascii="Times New Roman" w:eastAsia="Times New Roman" w:hAnsi="Times New Roman" w:cs="Times New Roman"/>
              <w:color w:val="F79646"/>
              <w:lang w:eastAsia="en-GB"/>
            </w:rPr>
          </w:rPrChange>
        </w:rPr>
      </w:pPr>
      <w:del w:id="996" w:author="Kate Williams" w:date="2021-06-11T17:12:00Z">
        <w:r w:rsidRPr="00832A22" w:rsidDel="004B50E4">
          <w:rPr>
            <w:rFonts w:ascii="Times New Roman" w:eastAsia="Times New Roman" w:hAnsi="Times New Roman" w:cs="Times New Roman"/>
            <w:color w:val="000000"/>
            <w:lang w:eastAsia="en-GB"/>
          </w:rPr>
          <w:delText xml:space="preserve">A 2 x 4 mixed-subjects experimental quantitative study took place between February and April 2021. The study aimed to analyse the influence of self-reported motivation on memory for feedback type. Specifically, the study focused on whether type of feedback would influence participants memory for feedback, and whether more motivated participants would remember more feedback regardless of feedback type. Participants were recruited via the universities EMS system. Although 54 participants took part in the study, 6 participants data were removed as they were survey previews; </w:delText>
        </w:r>
      </w:del>
      <w:ins w:id="997" w:author="Kate Williams" w:date="2021-06-15T12:39:00Z">
        <w:r w:rsidR="00261510">
          <w:rPr>
            <w:rFonts w:ascii="Times New Roman" w:eastAsia="Times New Roman" w:hAnsi="Times New Roman" w:cs="Times New Roman"/>
            <w:color w:val="000000"/>
            <w:lang w:eastAsia="en-GB"/>
          </w:rPr>
          <w:t xml:space="preserve">Prior to running the analyses, </w:t>
        </w:r>
      </w:ins>
      <w:ins w:id="998" w:author="Kate Williams" w:date="2021-06-15T12:40:00Z">
        <w:r w:rsidR="00261510">
          <w:rPr>
            <w:rFonts w:ascii="Times New Roman" w:eastAsia="Times New Roman" w:hAnsi="Times New Roman" w:cs="Times New Roman"/>
            <w:color w:val="000000"/>
            <w:lang w:eastAsia="en-GB"/>
          </w:rPr>
          <w:t xml:space="preserve">a </w:t>
        </w:r>
      </w:ins>
      <w:ins w:id="999" w:author="Kate Williams" w:date="2021-06-15T12:39:00Z">
        <w:r w:rsidR="00261510">
          <w:rPr>
            <w:rFonts w:ascii="Times New Roman" w:eastAsia="Times New Roman" w:hAnsi="Times New Roman" w:cs="Times New Roman"/>
            <w:color w:val="000000"/>
            <w:lang w:eastAsia="en-GB"/>
          </w:rPr>
          <w:t>d</w:t>
        </w:r>
      </w:ins>
      <w:ins w:id="1000" w:author="Kate Williams" w:date="2021-06-15T12:38:00Z">
        <w:r w:rsidR="00261510">
          <w:rPr>
            <w:rFonts w:ascii="Times New Roman" w:eastAsia="Times New Roman" w:hAnsi="Times New Roman" w:cs="Times New Roman"/>
            <w:color w:val="000000"/>
            <w:lang w:eastAsia="en-GB"/>
          </w:rPr>
          <w:t xml:space="preserve">ata completion checking </w:t>
        </w:r>
      </w:ins>
      <w:ins w:id="1001" w:author="Kate Williams" w:date="2021-06-15T12:40:00Z">
        <w:r w:rsidR="00261510">
          <w:rPr>
            <w:rFonts w:ascii="Times New Roman" w:eastAsia="Times New Roman" w:hAnsi="Times New Roman" w:cs="Times New Roman"/>
            <w:color w:val="000000"/>
            <w:lang w:eastAsia="en-GB"/>
          </w:rPr>
          <w:t xml:space="preserve">procedure was conducted </w:t>
        </w:r>
      </w:ins>
      <w:ins w:id="1002" w:author="Kate Williams" w:date="2021-06-15T12:41:00Z">
        <w:r w:rsidR="00261510">
          <w:rPr>
            <w:rFonts w:ascii="Times New Roman" w:eastAsia="Times New Roman" w:hAnsi="Times New Roman" w:cs="Times New Roman"/>
            <w:color w:val="000000"/>
            <w:lang w:eastAsia="en-GB"/>
          </w:rPr>
          <w:t>for</w:t>
        </w:r>
      </w:ins>
      <w:ins w:id="1003" w:author="Kate Williams" w:date="2021-06-15T12:40:00Z">
        <w:r w:rsidR="00261510">
          <w:rPr>
            <w:rFonts w:ascii="Times New Roman" w:eastAsia="Times New Roman" w:hAnsi="Times New Roman" w:cs="Times New Roman"/>
            <w:color w:val="000000"/>
            <w:lang w:eastAsia="en-GB"/>
          </w:rPr>
          <w:t xml:space="preserve"> </w:t>
        </w:r>
      </w:ins>
      <w:ins w:id="1004" w:author="Kate Williams" w:date="2021-06-15T12:35:00Z">
        <w:r w:rsidR="00261510">
          <w:rPr>
            <w:rFonts w:ascii="Times New Roman" w:eastAsia="Times New Roman" w:hAnsi="Times New Roman" w:cs="Times New Roman"/>
            <w:color w:val="000000"/>
            <w:lang w:eastAsia="en-GB"/>
          </w:rPr>
          <w:t xml:space="preserve">the </w:t>
        </w:r>
      </w:ins>
      <w:ins w:id="1005" w:author="Kate Williams" w:date="2021-06-15T12:37:00Z">
        <w:del w:id="1006" w:author="Ella Morris-Fuge (P128653)" w:date="2021-07-06T21:49:00Z">
          <w:r w:rsidR="00261510" w:rsidDel="00027C5F">
            <w:rPr>
              <w:rFonts w:ascii="Times New Roman" w:eastAsia="Times New Roman" w:hAnsi="Times New Roman" w:cs="Times New Roman"/>
              <w:color w:val="000000"/>
              <w:lang w:eastAsia="en-GB"/>
            </w:rPr>
            <w:delText>46</w:delText>
          </w:r>
        </w:del>
      </w:ins>
      <w:ins w:id="1007" w:author="Ella Morris-Fuge (P128653)" w:date="2021-07-06T21:49:00Z">
        <w:r w:rsidR="00027C5F">
          <w:rPr>
            <w:rFonts w:ascii="Times New Roman" w:eastAsia="Times New Roman" w:hAnsi="Times New Roman" w:cs="Times New Roman"/>
            <w:color w:val="000000"/>
            <w:lang w:eastAsia="en-GB"/>
          </w:rPr>
          <w:t>45</w:t>
        </w:r>
      </w:ins>
      <w:ins w:id="1008" w:author="Kate Williams" w:date="2021-06-15T12:37:00Z">
        <w:r w:rsidR="00261510">
          <w:rPr>
            <w:rFonts w:ascii="Times New Roman" w:eastAsia="Times New Roman" w:hAnsi="Times New Roman" w:cs="Times New Roman"/>
            <w:color w:val="000000"/>
            <w:lang w:eastAsia="en-GB"/>
          </w:rPr>
          <w:t xml:space="preserve"> </w:t>
        </w:r>
      </w:ins>
      <w:ins w:id="1009" w:author="Kate Williams" w:date="2021-06-15T12:38:00Z">
        <w:r w:rsidR="00261510">
          <w:rPr>
            <w:rFonts w:ascii="Times New Roman" w:eastAsia="Times New Roman" w:hAnsi="Times New Roman" w:cs="Times New Roman"/>
            <w:color w:val="000000"/>
            <w:lang w:eastAsia="en-GB"/>
          </w:rPr>
          <w:lastRenderedPageBreak/>
          <w:t>participants</w:t>
        </w:r>
      </w:ins>
      <w:ins w:id="1010" w:author="Kate Williams" w:date="2021-06-15T12:37:00Z">
        <w:r w:rsidR="00261510">
          <w:rPr>
            <w:rFonts w:ascii="Times New Roman" w:eastAsia="Times New Roman" w:hAnsi="Times New Roman" w:cs="Times New Roman"/>
            <w:color w:val="000000"/>
            <w:lang w:eastAsia="en-GB"/>
          </w:rPr>
          <w:t xml:space="preserve"> who </w:t>
        </w:r>
      </w:ins>
      <w:ins w:id="1011" w:author="Kate Williams" w:date="2021-06-15T12:39:00Z">
        <w:r w:rsidR="00261510">
          <w:rPr>
            <w:rFonts w:ascii="Times New Roman" w:eastAsia="Times New Roman" w:hAnsi="Times New Roman" w:cs="Times New Roman"/>
            <w:color w:val="000000"/>
            <w:lang w:eastAsia="en-GB"/>
          </w:rPr>
          <w:t>consented to take part in the study</w:t>
        </w:r>
      </w:ins>
      <w:ins w:id="1012" w:author="Kate Williams" w:date="2021-06-15T12:41:00Z">
        <w:r w:rsidR="00261510">
          <w:rPr>
            <w:rFonts w:ascii="Times New Roman" w:eastAsia="Times New Roman" w:hAnsi="Times New Roman" w:cs="Times New Roman"/>
            <w:color w:val="000000"/>
            <w:lang w:eastAsia="en-GB"/>
          </w:rPr>
          <w:t xml:space="preserve">. As a consequence, the data from </w:t>
        </w:r>
      </w:ins>
      <w:ins w:id="1013" w:author="Ella Morris-Fuge (P128653)" w:date="2021-07-06T22:40:00Z">
        <w:r w:rsidR="00C318C0">
          <w:rPr>
            <w:rFonts w:ascii="Times New Roman" w:eastAsia="Times New Roman" w:hAnsi="Times New Roman" w:cs="Times New Roman"/>
            <w:color w:val="000000"/>
            <w:lang w:eastAsia="en-GB"/>
          </w:rPr>
          <w:t>9</w:t>
        </w:r>
      </w:ins>
      <w:ins w:id="1014" w:author="Kate Williams" w:date="2021-06-15T12:41:00Z">
        <w:del w:id="1015" w:author="Ella Morris-Fuge (P128653)" w:date="2021-07-06T21:50:00Z">
          <w:r w:rsidR="00261510" w:rsidDel="00027C5F">
            <w:rPr>
              <w:rFonts w:ascii="Times New Roman" w:eastAsia="Times New Roman" w:hAnsi="Times New Roman" w:cs="Times New Roman"/>
              <w:color w:val="000000"/>
              <w:lang w:eastAsia="en-GB"/>
            </w:rPr>
            <w:delText>X</w:delText>
          </w:r>
        </w:del>
        <w:r w:rsidR="00261510">
          <w:rPr>
            <w:rFonts w:ascii="Times New Roman" w:eastAsia="Times New Roman" w:hAnsi="Times New Roman" w:cs="Times New Roman"/>
            <w:color w:val="000000"/>
            <w:lang w:eastAsia="en-GB"/>
          </w:rPr>
          <w:t xml:space="preserve"> participants was removed (</w:t>
        </w:r>
      </w:ins>
      <w:ins w:id="1016" w:author="Ella Morris-Fuge (P128653)" w:date="2021-07-06T21:50:00Z">
        <w:r w:rsidR="00027C5F">
          <w:rPr>
            <w:rFonts w:ascii="Times New Roman" w:eastAsia="Times New Roman" w:hAnsi="Times New Roman" w:cs="Times New Roman"/>
            <w:color w:val="000000"/>
            <w:lang w:eastAsia="en-GB"/>
          </w:rPr>
          <w:t>4</w:t>
        </w:r>
      </w:ins>
      <w:ins w:id="1017" w:author="Kate Williams" w:date="2021-06-15T12:42:00Z">
        <w:del w:id="1018" w:author="Ella Morris-Fuge (P128653)" w:date="2021-07-06T21:50:00Z">
          <w:r w:rsidR="00261510" w:rsidDel="00027C5F">
            <w:rPr>
              <w:rFonts w:ascii="Times New Roman" w:eastAsia="Times New Roman" w:hAnsi="Times New Roman" w:cs="Times New Roman"/>
              <w:color w:val="000000"/>
              <w:lang w:eastAsia="en-GB"/>
            </w:rPr>
            <w:delText>X</w:delText>
          </w:r>
        </w:del>
        <w:r w:rsidR="00261510">
          <w:rPr>
            <w:rFonts w:ascii="Times New Roman" w:eastAsia="Times New Roman" w:hAnsi="Times New Roman" w:cs="Times New Roman"/>
            <w:color w:val="000000"/>
            <w:lang w:eastAsia="en-GB"/>
          </w:rPr>
          <w:t xml:space="preserve"> due to incomplete data</w:t>
        </w:r>
      </w:ins>
      <w:ins w:id="1019" w:author="Kate Williams" w:date="2021-06-15T12:45:00Z">
        <w:r w:rsidR="00935A55">
          <w:rPr>
            <w:rFonts w:ascii="Times New Roman" w:eastAsia="Times New Roman" w:hAnsi="Times New Roman" w:cs="Times New Roman"/>
            <w:color w:val="000000"/>
            <w:lang w:eastAsia="en-GB"/>
          </w:rPr>
          <w:t>,</w:t>
        </w:r>
      </w:ins>
      <w:ins w:id="1020" w:author="Kate Williams" w:date="2021-06-15T12:38:00Z">
        <w:r w:rsidR="00261510">
          <w:rPr>
            <w:rFonts w:ascii="Times New Roman" w:eastAsia="Times New Roman" w:hAnsi="Times New Roman" w:cs="Times New Roman"/>
            <w:color w:val="000000"/>
            <w:lang w:eastAsia="en-GB"/>
          </w:rPr>
          <w:t xml:space="preserve"> </w:t>
        </w:r>
      </w:ins>
      <w:del w:id="1021" w:author="Kate Williams" w:date="2021-06-15T12:43:00Z">
        <w:r w:rsidRPr="00832A22" w:rsidDel="00261510">
          <w:rPr>
            <w:rFonts w:ascii="Times New Roman" w:eastAsia="Times New Roman" w:hAnsi="Times New Roman" w:cs="Times New Roman"/>
            <w:color w:val="000000"/>
            <w:lang w:eastAsia="en-GB"/>
          </w:rPr>
          <w:delText>four participants data were removed as they were incomplete (</w:delText>
        </w:r>
        <w:commentRangeStart w:id="1022"/>
        <w:r w:rsidRPr="00832A22" w:rsidDel="00261510">
          <w:rPr>
            <w:rFonts w:ascii="Times New Roman" w:eastAsia="Times New Roman" w:hAnsi="Times New Roman" w:cs="Times New Roman"/>
            <w:color w:val="000000"/>
            <w:lang w:eastAsia="en-GB"/>
          </w:rPr>
          <w:delText>1 participants data was 98% complete, after review it was established that the participant had completed all sections of the study</w:delText>
        </w:r>
      </w:del>
      <w:commentRangeEnd w:id="1022"/>
      <w:r w:rsidR="00261510">
        <w:rPr>
          <w:rStyle w:val="CommentReference"/>
          <w:rFonts w:ascii="Times New Roman" w:eastAsia="Times New Roman" w:hAnsi="Times New Roman" w:cs="Times New Roman"/>
          <w:lang w:eastAsia="en-GB"/>
        </w:rPr>
        <w:commentReference w:id="1022"/>
      </w:r>
      <w:del w:id="1023" w:author="Kate Williams" w:date="2021-06-15T12:43:00Z">
        <w:r w:rsidRPr="00832A22" w:rsidDel="00261510">
          <w:rPr>
            <w:rFonts w:ascii="Times New Roman" w:eastAsia="Times New Roman" w:hAnsi="Times New Roman" w:cs="Times New Roman"/>
            <w:color w:val="000000"/>
            <w:lang w:eastAsia="en-GB"/>
          </w:rPr>
          <w:delText xml:space="preserve">); </w:delText>
        </w:r>
        <w:commentRangeStart w:id="1024"/>
        <w:r w:rsidRPr="00832A22" w:rsidDel="00261510">
          <w:rPr>
            <w:rFonts w:ascii="Times New Roman" w:eastAsia="Times New Roman" w:hAnsi="Times New Roman" w:cs="Times New Roman"/>
            <w:color w:val="000000"/>
            <w:lang w:eastAsia="en-GB"/>
          </w:rPr>
          <w:delText>three participants were removed due to not understanding the information sheet;</w:delText>
        </w:r>
      </w:del>
      <w:commentRangeEnd w:id="1024"/>
      <w:r w:rsidR="00261510">
        <w:rPr>
          <w:rStyle w:val="CommentReference"/>
          <w:rFonts w:ascii="Times New Roman" w:eastAsia="Times New Roman" w:hAnsi="Times New Roman" w:cs="Times New Roman"/>
          <w:lang w:eastAsia="en-GB"/>
        </w:rPr>
        <w:commentReference w:id="1024"/>
      </w:r>
      <w:r w:rsidRPr="00832A22">
        <w:rPr>
          <w:rFonts w:ascii="Times New Roman" w:eastAsia="Times New Roman" w:hAnsi="Times New Roman" w:cs="Times New Roman"/>
          <w:color w:val="000000"/>
          <w:lang w:eastAsia="en-GB"/>
        </w:rPr>
        <w:t xml:space="preserve"> two </w:t>
      </w:r>
      <w:del w:id="1025" w:author="Kate Williams" w:date="2021-06-15T12:45:00Z">
        <w:r w:rsidRPr="00832A22" w:rsidDel="00935A55">
          <w:rPr>
            <w:rFonts w:ascii="Times New Roman" w:eastAsia="Times New Roman" w:hAnsi="Times New Roman" w:cs="Times New Roman"/>
            <w:color w:val="000000"/>
            <w:lang w:eastAsia="en-GB"/>
          </w:rPr>
          <w:delText xml:space="preserve">participants were </w:delText>
        </w:r>
        <w:commentRangeStart w:id="1026"/>
        <w:r w:rsidRPr="00832A22" w:rsidDel="00935A55">
          <w:rPr>
            <w:rFonts w:ascii="Times New Roman" w:eastAsia="Times New Roman" w:hAnsi="Times New Roman" w:cs="Times New Roman"/>
            <w:color w:val="000000"/>
            <w:lang w:eastAsia="en-GB"/>
          </w:rPr>
          <w:delText xml:space="preserve">removed </w:delText>
        </w:r>
      </w:del>
      <w:r w:rsidRPr="00832A22">
        <w:rPr>
          <w:rFonts w:ascii="Times New Roman" w:eastAsia="Times New Roman" w:hAnsi="Times New Roman" w:cs="Times New Roman"/>
          <w:color w:val="000000"/>
          <w:lang w:eastAsia="en-GB"/>
        </w:rPr>
        <w:t>due to incomprehensive data</w:t>
      </w:r>
      <w:commentRangeEnd w:id="1026"/>
      <w:r w:rsidR="00935A55">
        <w:rPr>
          <w:rStyle w:val="CommentReference"/>
          <w:rFonts w:ascii="Times New Roman" w:eastAsia="Times New Roman" w:hAnsi="Times New Roman" w:cs="Times New Roman"/>
          <w:lang w:eastAsia="en-GB"/>
        </w:rPr>
        <w:commentReference w:id="1026"/>
      </w:r>
      <w:r w:rsidRPr="00832A22">
        <w:rPr>
          <w:rFonts w:ascii="Times New Roman" w:eastAsia="Times New Roman" w:hAnsi="Times New Roman" w:cs="Times New Roman"/>
          <w:color w:val="000000"/>
          <w:lang w:eastAsia="en-GB"/>
        </w:rPr>
        <w:t xml:space="preserve">; one </w:t>
      </w:r>
      <w:del w:id="1027" w:author="Kate Williams" w:date="2021-06-15T12:47:00Z">
        <w:r w:rsidRPr="00832A22" w:rsidDel="00935A55">
          <w:rPr>
            <w:rFonts w:ascii="Times New Roman" w:eastAsia="Times New Roman" w:hAnsi="Times New Roman" w:cs="Times New Roman"/>
            <w:color w:val="000000"/>
            <w:lang w:eastAsia="en-GB"/>
          </w:rPr>
          <w:delText>participant was removed</w:delText>
        </w:r>
      </w:del>
      <w:r w:rsidRPr="00832A22">
        <w:rPr>
          <w:rFonts w:ascii="Times New Roman" w:eastAsia="Times New Roman" w:hAnsi="Times New Roman" w:cs="Times New Roman"/>
          <w:color w:val="000000"/>
          <w:lang w:eastAsia="en-GB"/>
        </w:rPr>
        <w:t xml:space="preserve"> due to </w:t>
      </w:r>
      <w:del w:id="1028" w:author="Kate Williams" w:date="2021-06-15T12:47:00Z">
        <w:r w:rsidRPr="00832A22" w:rsidDel="00935A55">
          <w:rPr>
            <w:rFonts w:ascii="Times New Roman" w:eastAsia="Times New Roman" w:hAnsi="Times New Roman" w:cs="Times New Roman"/>
            <w:color w:val="000000"/>
            <w:lang w:eastAsia="en-GB"/>
          </w:rPr>
          <w:delText xml:space="preserve">not understanding the task correctly and remembering </w:delText>
        </w:r>
      </w:del>
      <w:ins w:id="1029" w:author="Kate Williams" w:date="2021-06-15T12:47:00Z">
        <w:r w:rsidR="00935A55">
          <w:rPr>
            <w:rFonts w:ascii="Times New Roman" w:eastAsia="Times New Roman" w:hAnsi="Times New Roman" w:cs="Times New Roman"/>
            <w:color w:val="000000"/>
            <w:lang w:eastAsia="en-GB"/>
          </w:rPr>
          <w:t xml:space="preserve">recalling </w:t>
        </w:r>
      </w:ins>
      <w:r w:rsidRPr="00832A22">
        <w:rPr>
          <w:rFonts w:ascii="Times New Roman" w:eastAsia="Times New Roman" w:hAnsi="Times New Roman" w:cs="Times New Roman"/>
          <w:color w:val="000000"/>
          <w:lang w:eastAsia="en-GB"/>
        </w:rPr>
        <w:t xml:space="preserve">the essay </w:t>
      </w:r>
      <w:del w:id="1030" w:author="Kate Williams" w:date="2021-06-15T12:47:00Z">
        <w:r w:rsidRPr="00832A22" w:rsidDel="00935A55">
          <w:rPr>
            <w:rFonts w:ascii="Times New Roman" w:eastAsia="Times New Roman" w:hAnsi="Times New Roman" w:cs="Times New Roman"/>
            <w:color w:val="000000"/>
            <w:lang w:eastAsia="en-GB"/>
          </w:rPr>
          <w:delText>writing</w:delText>
        </w:r>
      </w:del>
      <w:r w:rsidRPr="00832A22">
        <w:rPr>
          <w:rFonts w:ascii="Times New Roman" w:eastAsia="Times New Roman" w:hAnsi="Times New Roman" w:cs="Times New Roman"/>
          <w:color w:val="000000"/>
          <w:lang w:eastAsia="en-GB"/>
        </w:rPr>
        <w:t xml:space="preserve"> instead of the feedback comments; one </w:t>
      </w:r>
      <w:del w:id="1031" w:author="Kate Williams" w:date="2021-06-15T12:47:00Z">
        <w:r w:rsidRPr="00832A22" w:rsidDel="00935A55">
          <w:rPr>
            <w:rFonts w:ascii="Times New Roman" w:eastAsia="Times New Roman" w:hAnsi="Times New Roman" w:cs="Times New Roman"/>
            <w:color w:val="000000"/>
            <w:lang w:eastAsia="en-GB"/>
          </w:rPr>
          <w:delText xml:space="preserve">participant was removed </w:delText>
        </w:r>
      </w:del>
      <w:r w:rsidRPr="00832A22">
        <w:rPr>
          <w:rFonts w:ascii="Times New Roman" w:eastAsia="Times New Roman" w:hAnsi="Times New Roman" w:cs="Times New Roman"/>
          <w:color w:val="000000"/>
          <w:lang w:eastAsia="en-GB"/>
        </w:rPr>
        <w:t xml:space="preserve">due to </w:t>
      </w:r>
      <w:del w:id="1032" w:author="Kate Williams" w:date="2021-06-15T12:48:00Z">
        <w:r w:rsidRPr="00832A22" w:rsidDel="00935A55">
          <w:rPr>
            <w:rFonts w:ascii="Times New Roman" w:eastAsia="Times New Roman" w:hAnsi="Times New Roman" w:cs="Times New Roman"/>
            <w:color w:val="000000"/>
            <w:lang w:eastAsia="en-GB"/>
          </w:rPr>
          <w:delText xml:space="preserve">not completing the feedback comments correctly and </w:delText>
        </w:r>
      </w:del>
      <w:r w:rsidRPr="00832A22">
        <w:rPr>
          <w:rFonts w:ascii="Times New Roman" w:eastAsia="Times New Roman" w:hAnsi="Times New Roman" w:cs="Times New Roman"/>
          <w:color w:val="000000"/>
          <w:lang w:eastAsia="en-GB"/>
        </w:rPr>
        <w:t>stating “the same as before”</w:t>
      </w:r>
      <w:ins w:id="1033" w:author="Kate Williams" w:date="2021-06-15T12:48:00Z">
        <w:r w:rsidR="00935A55">
          <w:rPr>
            <w:rFonts w:ascii="Times New Roman" w:eastAsia="Times New Roman" w:hAnsi="Times New Roman" w:cs="Times New Roman"/>
            <w:color w:val="000000"/>
            <w:lang w:eastAsia="en-GB"/>
          </w:rPr>
          <w:t xml:space="preserve"> when recalling the feedback comments</w:t>
        </w:r>
      </w:ins>
      <w:ins w:id="1034" w:author="Ella Morris-Fuge (P128653)" w:date="2021-07-06T22:40:00Z">
        <w:r w:rsidR="00C318C0">
          <w:rPr>
            <w:rFonts w:ascii="Times New Roman" w:eastAsia="Times New Roman" w:hAnsi="Times New Roman" w:cs="Times New Roman"/>
            <w:color w:val="000000"/>
            <w:lang w:eastAsia="en-GB"/>
          </w:rPr>
          <w:t xml:space="preserve">, and one for not </w:t>
        </w:r>
      </w:ins>
      <w:ins w:id="1035" w:author="Ella Morris-Fuge (P128653)" w:date="2021-07-06T22:41:00Z">
        <w:r w:rsidR="00C318C0">
          <w:rPr>
            <w:rFonts w:ascii="Times New Roman" w:eastAsia="Times New Roman" w:hAnsi="Times New Roman" w:cs="Times New Roman"/>
            <w:color w:val="000000"/>
            <w:lang w:eastAsia="en-GB"/>
          </w:rPr>
          <w:t>including any feedback comments</w:t>
        </w:r>
      </w:ins>
      <w:ins w:id="1036" w:author="Ella Morris-Fuge (P128653)" w:date="2021-07-06T22:40:00Z">
        <w:r w:rsidR="00C318C0">
          <w:rPr>
            <w:rFonts w:ascii="Times New Roman" w:eastAsia="Times New Roman" w:hAnsi="Times New Roman" w:cs="Times New Roman"/>
            <w:color w:val="000000"/>
            <w:lang w:eastAsia="en-GB"/>
          </w:rPr>
          <w:t xml:space="preserve"> </w:t>
        </w:r>
      </w:ins>
      <w:ins w:id="1037" w:author="Ella Morris-Fuge (P128653)" w:date="2021-07-06T21:52:00Z">
        <w:r w:rsidR="00027C5F">
          <w:rPr>
            <w:rFonts w:ascii="Times New Roman" w:eastAsia="Times New Roman" w:hAnsi="Times New Roman" w:cs="Times New Roman"/>
            <w:color w:val="000000"/>
            <w:lang w:eastAsia="en-GB"/>
          </w:rPr>
          <w:t xml:space="preserve">. </w:t>
        </w:r>
      </w:ins>
      <w:moveToRangeStart w:id="1038" w:author="Ella Morris-Fuge (P128653)" w:date="2021-07-06T22:39:00Z" w:name="move76503601"/>
      <w:moveTo w:id="1039" w:author="Ella Morris-Fuge (P128653)" w:date="2021-07-06T22:39:00Z">
        <w:r w:rsidR="00C318C0" w:rsidRPr="00832A22">
          <w:rPr>
            <w:rFonts w:ascii="Times New Roman" w:eastAsia="Times New Roman" w:hAnsi="Times New Roman" w:cs="Times New Roman"/>
            <w:color w:val="000000"/>
            <w:lang w:eastAsia="en-GB"/>
          </w:rPr>
          <w:t xml:space="preserve">Inspection of the histogram, stem and leaf plot, Q-Q plots, and boxplot prior to the primary analysis, found that </w:t>
        </w:r>
      </w:moveTo>
      <w:ins w:id="1040" w:author="Ella Morris-Fuge (P128653)" w:date="2021-07-06T22:42:00Z">
        <w:r w:rsidR="00C318C0">
          <w:rPr>
            <w:rFonts w:ascii="Times New Roman" w:eastAsia="Times New Roman" w:hAnsi="Times New Roman" w:cs="Times New Roman"/>
            <w:color w:val="000000"/>
            <w:lang w:eastAsia="en-GB"/>
          </w:rPr>
          <w:t>t</w:t>
        </w:r>
      </w:ins>
      <w:ins w:id="1041" w:author="Ella Morris-Fuge (P128653)" w:date="2021-07-06T22:43:00Z">
        <w:r w:rsidR="00C318C0">
          <w:rPr>
            <w:rFonts w:ascii="Times New Roman" w:eastAsia="Times New Roman" w:hAnsi="Times New Roman" w:cs="Times New Roman"/>
            <w:color w:val="000000"/>
            <w:lang w:eastAsia="en-GB"/>
          </w:rPr>
          <w:t>hree</w:t>
        </w:r>
      </w:ins>
      <w:moveTo w:id="1042" w:author="Ella Morris-Fuge (P128653)" w:date="2021-07-06T22:39:00Z">
        <w:del w:id="1043" w:author="Ella Morris-Fuge (P128653)" w:date="2021-07-06T22:41:00Z">
          <w:r w:rsidR="00C318C0" w:rsidRPr="00832A22" w:rsidDel="00C318C0">
            <w:rPr>
              <w:rFonts w:ascii="Times New Roman" w:eastAsia="Times New Roman" w:hAnsi="Times New Roman" w:cs="Times New Roman"/>
              <w:color w:val="000000"/>
              <w:lang w:eastAsia="en-GB"/>
            </w:rPr>
            <w:delText>four</w:delText>
          </w:r>
        </w:del>
        <w:r w:rsidR="00C318C0" w:rsidRPr="00832A22">
          <w:rPr>
            <w:rFonts w:ascii="Times New Roman" w:eastAsia="Times New Roman" w:hAnsi="Times New Roman" w:cs="Times New Roman"/>
            <w:color w:val="000000"/>
            <w:lang w:eastAsia="en-GB"/>
          </w:rPr>
          <w:t xml:space="preserve"> participants </w:t>
        </w:r>
      </w:moveTo>
      <w:ins w:id="1044" w:author="Ella Morris-Fuge (P128653)" w:date="2021-07-06T22:43:00Z">
        <w:r w:rsidR="00C318C0">
          <w:rPr>
            <w:rFonts w:ascii="Times New Roman" w:eastAsia="Times New Roman" w:hAnsi="Times New Roman" w:cs="Times New Roman"/>
            <w:color w:val="000000"/>
            <w:lang w:eastAsia="en-GB"/>
          </w:rPr>
          <w:t xml:space="preserve">had </w:t>
        </w:r>
      </w:ins>
      <w:ins w:id="1045" w:author="Ella Morris-Fuge (P128653)" w:date="2021-07-06T22:44:00Z">
        <w:r w:rsidR="00C318C0">
          <w:rPr>
            <w:rFonts w:ascii="Times New Roman" w:eastAsia="Times New Roman" w:hAnsi="Times New Roman" w:cs="Times New Roman"/>
            <w:color w:val="000000"/>
            <w:lang w:eastAsia="en-GB"/>
          </w:rPr>
          <w:t>extended positive, limi</w:t>
        </w:r>
      </w:ins>
      <w:ins w:id="1046" w:author="Ella Morris-Fuge (P128653)" w:date="2021-07-06T22:45:00Z">
        <w:r w:rsidR="00C318C0">
          <w:rPr>
            <w:rFonts w:ascii="Times New Roman" w:eastAsia="Times New Roman" w:hAnsi="Times New Roman" w:cs="Times New Roman"/>
            <w:color w:val="000000"/>
            <w:lang w:eastAsia="en-GB"/>
          </w:rPr>
          <w:t xml:space="preserve">ted negative and limited positive </w:t>
        </w:r>
      </w:ins>
      <w:commentRangeStart w:id="1047"/>
      <w:moveTo w:id="1048" w:author="Ella Morris-Fuge (P128653)" w:date="2021-07-06T22:39:00Z">
        <w:del w:id="1049" w:author="Ella Morris-Fuge (P128653)" w:date="2021-07-06T22:43:00Z">
          <w:r w:rsidR="00C318C0" w:rsidRPr="00832A22" w:rsidDel="00C318C0">
            <w:rPr>
              <w:rFonts w:ascii="Times New Roman" w:eastAsia="Times New Roman" w:hAnsi="Times New Roman" w:cs="Times New Roman"/>
              <w:color w:val="000000"/>
              <w:lang w:eastAsia="en-GB"/>
            </w:rPr>
            <w:delText xml:space="preserve">had </w:delText>
          </w:r>
        </w:del>
        <w:r w:rsidR="00C318C0" w:rsidRPr="00832A22">
          <w:rPr>
            <w:rFonts w:ascii="Times New Roman" w:eastAsia="Times New Roman" w:hAnsi="Times New Roman" w:cs="Times New Roman"/>
            <w:color w:val="000000"/>
            <w:lang w:eastAsia="en-GB"/>
          </w:rPr>
          <w:t xml:space="preserve">scores </w:t>
        </w:r>
        <w:commentRangeEnd w:id="1047"/>
        <w:r w:rsidR="00C318C0">
          <w:rPr>
            <w:rStyle w:val="CommentReference"/>
            <w:rFonts w:ascii="Times New Roman" w:eastAsia="Times New Roman" w:hAnsi="Times New Roman" w:cs="Times New Roman"/>
            <w:lang w:eastAsia="en-GB"/>
          </w:rPr>
          <w:commentReference w:id="1047"/>
        </w:r>
        <w:r w:rsidR="00C318C0" w:rsidRPr="00832A22">
          <w:rPr>
            <w:rFonts w:ascii="Times New Roman" w:eastAsia="Times New Roman" w:hAnsi="Times New Roman" w:cs="Times New Roman"/>
            <w:color w:val="000000"/>
            <w:lang w:eastAsia="en-GB"/>
          </w:rPr>
          <w:t>that were highlighted as outliers</w:t>
        </w:r>
      </w:moveTo>
      <w:ins w:id="1050" w:author="Ella Morris-Fuge (P128653)" w:date="2021-07-06T22:45:00Z">
        <w:r w:rsidR="00C318C0">
          <w:rPr>
            <w:rFonts w:ascii="Times New Roman" w:eastAsia="Times New Roman" w:hAnsi="Times New Roman" w:cs="Times New Roman"/>
            <w:color w:val="000000"/>
            <w:lang w:eastAsia="en-GB"/>
          </w:rPr>
          <w:t xml:space="preserve">. </w:t>
        </w:r>
      </w:ins>
      <w:moveTo w:id="1051" w:author="Ella Morris-Fuge (P128653)" w:date="2021-07-06T22:39:00Z">
        <w:del w:id="1052" w:author="Ella Morris-Fuge (P128653)" w:date="2021-07-06T22:45:00Z">
          <w:r w:rsidR="00C318C0" w:rsidRPr="00832A22" w:rsidDel="00C318C0">
            <w:rPr>
              <w:rFonts w:ascii="Times New Roman" w:eastAsia="Times New Roman" w:hAnsi="Times New Roman" w:cs="Times New Roman"/>
              <w:color w:val="000000"/>
              <w:lang w:eastAsia="en-GB"/>
            </w:rPr>
            <w:delText xml:space="preserve">. </w:delText>
          </w:r>
        </w:del>
        <w:commentRangeStart w:id="1053"/>
        <w:del w:id="1054" w:author="Ella Morris-Fuge (P128653)" w:date="2021-07-06T22:42:00Z">
          <w:r w:rsidR="00C318C0" w:rsidRPr="00832A22" w:rsidDel="00C318C0">
            <w:rPr>
              <w:rFonts w:ascii="Times New Roman" w:eastAsia="Times New Roman" w:hAnsi="Times New Roman" w:cs="Times New Roman"/>
              <w:color w:val="000000"/>
              <w:lang w:eastAsia="en-GB"/>
            </w:rPr>
            <w:delText>These scores were much lower than the rest of the participants scores, this may be due to no feedback comments being entered for the memory task</w:delText>
          </w:r>
          <w:commentRangeEnd w:id="1053"/>
          <w:r w:rsidR="00C318C0" w:rsidDel="00C318C0">
            <w:rPr>
              <w:rStyle w:val="CommentReference"/>
              <w:rFonts w:ascii="Times New Roman" w:eastAsia="Times New Roman" w:hAnsi="Times New Roman" w:cs="Times New Roman"/>
              <w:lang w:eastAsia="en-GB"/>
            </w:rPr>
            <w:commentReference w:id="1053"/>
          </w:r>
          <w:r w:rsidR="00C318C0" w:rsidRPr="00832A22" w:rsidDel="00C318C0">
            <w:rPr>
              <w:rFonts w:ascii="Times New Roman" w:eastAsia="Times New Roman" w:hAnsi="Times New Roman" w:cs="Times New Roman"/>
              <w:color w:val="000000"/>
              <w:lang w:eastAsia="en-GB"/>
            </w:rPr>
            <w:delText xml:space="preserve">, </w:delText>
          </w:r>
        </w:del>
      </w:moveTo>
      <w:ins w:id="1055" w:author="Ella Morris-Fuge (P128653)" w:date="2021-07-06T22:42:00Z">
        <w:r w:rsidR="00C318C0">
          <w:rPr>
            <w:rFonts w:ascii="Times New Roman" w:eastAsia="Times New Roman" w:hAnsi="Times New Roman" w:cs="Times New Roman"/>
            <w:color w:val="000000"/>
            <w:lang w:eastAsia="en-GB"/>
          </w:rPr>
          <w:t>T</w:t>
        </w:r>
      </w:ins>
      <w:moveTo w:id="1056" w:author="Ella Morris-Fuge (P128653)" w:date="2021-07-06T22:39:00Z">
        <w:del w:id="1057" w:author="Ella Morris-Fuge (P128653)" w:date="2021-07-06T22:42:00Z">
          <w:r w:rsidR="00C318C0" w:rsidRPr="00832A22" w:rsidDel="00C318C0">
            <w:rPr>
              <w:rFonts w:ascii="Times New Roman" w:eastAsia="Times New Roman" w:hAnsi="Times New Roman" w:cs="Times New Roman"/>
              <w:color w:val="000000"/>
              <w:lang w:eastAsia="en-GB"/>
            </w:rPr>
            <w:delText>t</w:delText>
          </w:r>
        </w:del>
        <w:r w:rsidR="00C318C0" w:rsidRPr="00832A22">
          <w:rPr>
            <w:rFonts w:ascii="Times New Roman" w:eastAsia="Times New Roman" w:hAnsi="Times New Roman" w:cs="Times New Roman"/>
            <w:color w:val="000000"/>
            <w:lang w:eastAsia="en-GB"/>
          </w:rPr>
          <w:t>he data for these participants were removed from the dataset.</w:t>
        </w:r>
      </w:moveTo>
      <w:moveToRangeEnd w:id="1038"/>
      <w:ins w:id="1058" w:author="Ella Morris-Fuge (P128653)" w:date="2021-07-06T22:39:00Z">
        <w:r w:rsidR="00C318C0">
          <w:rPr>
            <w:rFonts w:ascii="Times New Roman" w:eastAsia="Times New Roman" w:hAnsi="Times New Roman" w:cs="Times New Roman"/>
            <w:color w:val="000000"/>
            <w:lang w:eastAsia="en-GB"/>
          </w:rPr>
          <w:t xml:space="preserve"> </w:t>
        </w:r>
      </w:ins>
      <w:ins w:id="1059" w:author="Kate Williams" w:date="2021-06-15T12:48:00Z">
        <w:del w:id="1060" w:author="Ella Morris-Fuge (P128653)" w:date="2021-07-06T21:52:00Z">
          <w:r w:rsidR="00935A55" w:rsidDel="00027C5F">
            <w:rPr>
              <w:rFonts w:ascii="Times New Roman" w:eastAsia="Times New Roman" w:hAnsi="Times New Roman" w:cs="Times New Roman"/>
              <w:color w:val="000000"/>
              <w:lang w:eastAsia="en-GB"/>
            </w:rPr>
            <w:delText>,</w:delText>
          </w:r>
        </w:del>
      </w:ins>
      <w:del w:id="1061" w:author="Kate Williams" w:date="2021-06-15T12:48:00Z">
        <w:r w:rsidRPr="00832A22" w:rsidDel="00935A55">
          <w:rPr>
            <w:rFonts w:ascii="Times New Roman" w:eastAsia="Times New Roman" w:hAnsi="Times New Roman" w:cs="Times New Roman"/>
            <w:color w:val="000000"/>
            <w:lang w:eastAsia="en-GB"/>
          </w:rPr>
          <w:delText>;</w:delText>
        </w:r>
      </w:del>
      <w:del w:id="1062" w:author="Ella Morris-Fuge (P128653)" w:date="2021-07-06T21:52:00Z">
        <w:r w:rsidRPr="00832A22" w:rsidDel="00027C5F">
          <w:rPr>
            <w:rFonts w:ascii="Times New Roman" w:eastAsia="Times New Roman" w:hAnsi="Times New Roman" w:cs="Times New Roman"/>
            <w:color w:val="000000"/>
            <w:lang w:eastAsia="en-GB"/>
          </w:rPr>
          <w:delText xml:space="preserve"> one participant did not enter any feedback comments</w:delText>
        </w:r>
      </w:del>
      <w:ins w:id="1063" w:author="Kate Williams" w:date="2021-06-15T12:50:00Z">
        <w:del w:id="1064" w:author="Ella Morris-Fuge (P128653)" w:date="2021-07-06T21:52:00Z">
          <w:r w:rsidR="00935A55" w:rsidDel="00027C5F">
            <w:rPr>
              <w:rFonts w:ascii="Times New Roman" w:eastAsia="Times New Roman" w:hAnsi="Times New Roman" w:cs="Times New Roman"/>
              <w:color w:val="000000"/>
              <w:lang w:eastAsia="en-GB"/>
            </w:rPr>
            <w:delText xml:space="preserve">). </w:delText>
          </w:r>
        </w:del>
      </w:ins>
      <w:del w:id="1065" w:author="Ella Morris-Fuge (P128653)" w:date="2021-07-06T21:52:00Z">
        <w:r w:rsidRPr="00832A22" w:rsidDel="00027C5F">
          <w:rPr>
            <w:rFonts w:ascii="Times New Roman" w:eastAsia="Times New Roman" w:hAnsi="Times New Roman" w:cs="Times New Roman"/>
            <w:color w:val="000000"/>
            <w:lang w:eastAsia="en-GB"/>
          </w:rPr>
          <w:delText xml:space="preserve">, </w:delText>
        </w:r>
        <w:commentRangeStart w:id="1066"/>
        <w:r w:rsidRPr="00832A22" w:rsidDel="00027C5F">
          <w:rPr>
            <w:rFonts w:ascii="Times New Roman" w:eastAsia="Times New Roman" w:hAnsi="Times New Roman" w:cs="Times New Roman"/>
            <w:color w:val="000000"/>
            <w:lang w:eastAsia="en-GB"/>
          </w:rPr>
          <w:delText>however, this data was left in the dataset as they may have not remembered any feedback comments</w:delText>
        </w:r>
        <w:commentRangeEnd w:id="1066"/>
        <w:r w:rsidR="00935A55" w:rsidDel="00027C5F">
          <w:rPr>
            <w:rStyle w:val="CommentReference"/>
            <w:rFonts w:ascii="Times New Roman" w:eastAsia="Times New Roman" w:hAnsi="Times New Roman" w:cs="Times New Roman"/>
            <w:lang w:eastAsia="en-GB"/>
          </w:rPr>
          <w:commentReference w:id="1066"/>
        </w:r>
        <w:r w:rsidRPr="00832A22" w:rsidDel="00027C5F">
          <w:rPr>
            <w:rFonts w:ascii="Times New Roman" w:eastAsia="Times New Roman" w:hAnsi="Times New Roman" w:cs="Times New Roman"/>
            <w:color w:val="000000"/>
            <w:lang w:eastAsia="en-GB"/>
          </w:rPr>
          <w:delText xml:space="preserve">. </w:delText>
        </w:r>
      </w:del>
      <w:ins w:id="1067" w:author="Kate Williams" w:date="2021-06-15T12:56:00Z">
        <w:r w:rsidR="00824181">
          <w:rPr>
            <w:rFonts w:ascii="Times New Roman" w:eastAsia="Times New Roman" w:hAnsi="Times New Roman" w:cs="Times New Roman"/>
            <w:color w:val="000000"/>
            <w:lang w:eastAsia="en-GB"/>
          </w:rPr>
          <w:t>Following data screening and cleaning</w:t>
        </w:r>
      </w:ins>
      <w:ins w:id="1068" w:author="Ella Morris-Fuge (P128653)" w:date="2021-07-06T22:45:00Z">
        <w:r w:rsidR="00C318C0">
          <w:rPr>
            <w:rFonts w:ascii="Times New Roman" w:eastAsia="Times New Roman" w:hAnsi="Times New Roman" w:cs="Times New Roman"/>
            <w:color w:val="000000"/>
            <w:lang w:eastAsia="en-GB"/>
          </w:rPr>
          <w:t xml:space="preserve">, </w:t>
        </w:r>
      </w:ins>
      <w:ins w:id="1069" w:author="Kate Williams" w:date="2021-06-15T12:56:00Z">
        <w:del w:id="1070" w:author="Ella Morris-Fuge (P128653)" w:date="2021-07-06T22:45:00Z">
          <w:r w:rsidR="00824181" w:rsidDel="00C318C0">
            <w:rPr>
              <w:rFonts w:ascii="Times New Roman" w:eastAsia="Times New Roman" w:hAnsi="Times New Roman" w:cs="Times New Roman"/>
              <w:color w:val="000000"/>
              <w:lang w:eastAsia="en-GB"/>
            </w:rPr>
            <w:delText xml:space="preserve">, </w:delText>
          </w:r>
        </w:del>
      </w:ins>
      <w:ins w:id="1071" w:author="Ella Morris-Fuge (P128653)" w:date="2021-07-06T22:45:00Z">
        <w:r w:rsidR="00C318C0">
          <w:rPr>
            <w:rFonts w:ascii="Times New Roman" w:eastAsia="Times New Roman" w:hAnsi="Times New Roman" w:cs="Times New Roman"/>
            <w:color w:val="000000"/>
            <w:lang w:eastAsia="en-GB"/>
          </w:rPr>
          <w:t>e</w:t>
        </w:r>
      </w:ins>
      <w:ins w:id="1072" w:author="Kate Williams" w:date="2021-06-15T12:58:00Z">
        <w:del w:id="1073" w:author="Ella Morris-Fuge (P128653)" w:date="2021-07-06T21:54:00Z">
          <w:r w:rsidR="00824181" w:rsidDel="00027C5F">
            <w:rPr>
              <w:rFonts w:ascii="Times New Roman" w:eastAsia="Times New Roman" w:hAnsi="Times New Roman" w:cs="Times New Roman"/>
              <w:color w:val="000000"/>
              <w:lang w:eastAsia="en-GB"/>
            </w:rPr>
            <w:delText>e</w:delText>
          </w:r>
        </w:del>
        <w:r w:rsidR="00824181">
          <w:rPr>
            <w:rFonts w:ascii="Times New Roman" w:eastAsia="Times New Roman" w:hAnsi="Times New Roman" w:cs="Times New Roman"/>
            <w:color w:val="000000"/>
            <w:lang w:eastAsia="en-GB"/>
          </w:rPr>
          <w:t>ach participant’s</w:t>
        </w:r>
      </w:ins>
      <w:ins w:id="1074" w:author="Kate Williams" w:date="2021-06-15T12:57:00Z">
        <w:r w:rsidR="00824181">
          <w:rPr>
            <w:rFonts w:ascii="Times New Roman" w:eastAsia="Times New Roman" w:hAnsi="Times New Roman" w:cs="Times New Roman"/>
            <w:color w:val="000000"/>
            <w:lang w:eastAsia="en-GB"/>
          </w:rPr>
          <w:t xml:space="preserve"> total score </w:t>
        </w:r>
      </w:ins>
      <w:ins w:id="1075" w:author="Kate Williams" w:date="2021-06-15T13:26:00Z">
        <w:r w:rsidR="00372F1B">
          <w:rPr>
            <w:rFonts w:ascii="Times New Roman" w:eastAsia="Times New Roman" w:hAnsi="Times New Roman" w:cs="Times New Roman"/>
            <w:color w:val="000000"/>
            <w:lang w:eastAsia="en-GB"/>
          </w:rPr>
          <w:t>from the 31-item motivation section of</w:t>
        </w:r>
      </w:ins>
      <w:ins w:id="1076" w:author="Kate Williams" w:date="2021-06-15T12:57:00Z">
        <w:r w:rsidR="00824181">
          <w:rPr>
            <w:rFonts w:ascii="Times New Roman" w:eastAsia="Times New Roman" w:hAnsi="Times New Roman" w:cs="Times New Roman"/>
            <w:color w:val="000000"/>
            <w:lang w:eastAsia="en-GB"/>
          </w:rPr>
          <w:t xml:space="preserve"> the MSLQ was calculated. </w:t>
        </w:r>
      </w:ins>
      <w:commentRangeStart w:id="1077"/>
      <w:del w:id="1078" w:author="Kate Williams" w:date="2021-06-15T12:56:00Z">
        <w:r w:rsidRPr="00832A22" w:rsidDel="00824181">
          <w:rPr>
            <w:rFonts w:ascii="Times New Roman" w:eastAsia="Times New Roman" w:hAnsi="Times New Roman" w:cs="Times New Roman"/>
            <w:color w:val="000000"/>
            <w:lang w:eastAsia="en-GB"/>
          </w:rPr>
          <w:delText>T</w:delText>
        </w:r>
      </w:del>
      <w:ins w:id="1079" w:author="Kate Williams" w:date="2021-06-15T12:56:00Z">
        <w:r w:rsidR="00824181">
          <w:rPr>
            <w:rFonts w:ascii="Times New Roman" w:eastAsia="Times New Roman" w:hAnsi="Times New Roman" w:cs="Times New Roman"/>
            <w:color w:val="000000"/>
            <w:lang w:eastAsia="en-GB"/>
          </w:rPr>
          <w:t>t</w:t>
        </w:r>
      </w:ins>
      <w:r w:rsidRPr="00832A22">
        <w:rPr>
          <w:rFonts w:ascii="Times New Roman" w:eastAsia="Times New Roman" w:hAnsi="Times New Roman" w:cs="Times New Roman"/>
          <w:color w:val="000000"/>
          <w:lang w:eastAsia="en-GB"/>
        </w:rPr>
        <w:t>he</w:t>
      </w:r>
      <w:commentRangeEnd w:id="1077"/>
      <w:r w:rsidR="00372F1B">
        <w:rPr>
          <w:rStyle w:val="CommentReference"/>
          <w:rFonts w:ascii="Times New Roman" w:eastAsia="Times New Roman" w:hAnsi="Times New Roman" w:cs="Times New Roman"/>
          <w:lang w:eastAsia="en-GB"/>
        </w:rPr>
        <w:commentReference w:id="1077"/>
      </w:r>
      <w:r w:rsidRPr="00832A22">
        <w:rPr>
          <w:rFonts w:ascii="Times New Roman" w:eastAsia="Times New Roman" w:hAnsi="Times New Roman" w:cs="Times New Roman"/>
          <w:color w:val="000000"/>
          <w:lang w:eastAsia="en-GB"/>
        </w:rPr>
        <w:t xml:space="preserve"> remaining </w:t>
      </w:r>
      <w:ins w:id="1080" w:author="Ella Morris-Fuge (P128653)" w:date="2021-07-06T21:55:00Z">
        <w:r w:rsidR="00027C5F">
          <w:rPr>
            <w:rFonts w:ascii="Times New Roman" w:eastAsia="Times New Roman" w:hAnsi="Times New Roman" w:cs="Times New Roman"/>
            <w:color w:val="000000"/>
            <w:lang w:eastAsia="en-GB"/>
          </w:rPr>
          <w:t>33</w:t>
        </w:r>
      </w:ins>
      <w:ins w:id="1081" w:author="Kate Williams" w:date="2021-06-15T13:41:00Z">
        <w:del w:id="1082" w:author="Ella Morris-Fuge (P128653)" w:date="2021-07-06T21:55:00Z">
          <w:r w:rsidR="00796714" w:rsidDel="00027C5F">
            <w:rPr>
              <w:rFonts w:ascii="Times New Roman" w:eastAsia="Times New Roman" w:hAnsi="Times New Roman" w:cs="Times New Roman"/>
              <w:color w:val="000000"/>
              <w:lang w:eastAsia="en-GB"/>
            </w:rPr>
            <w:delText>XX</w:delText>
          </w:r>
        </w:del>
      </w:ins>
      <w:del w:id="1083" w:author="Kate Williams" w:date="2021-06-15T13:41:00Z">
        <w:r w:rsidRPr="00832A22" w:rsidDel="00796714">
          <w:rPr>
            <w:rFonts w:ascii="Times New Roman" w:eastAsia="Times New Roman" w:hAnsi="Times New Roman" w:cs="Times New Roman"/>
            <w:color w:val="000000"/>
            <w:lang w:eastAsia="en-GB"/>
          </w:rPr>
          <w:delText>37</w:delText>
        </w:r>
      </w:del>
      <w:r w:rsidRPr="00832A22">
        <w:rPr>
          <w:rFonts w:ascii="Times New Roman" w:eastAsia="Times New Roman" w:hAnsi="Times New Roman" w:cs="Times New Roman"/>
          <w:color w:val="000000"/>
          <w:lang w:eastAsia="en-GB"/>
        </w:rPr>
        <w:t xml:space="preserve"> participants were </w:t>
      </w:r>
      <w:ins w:id="1084" w:author="Kate Williams" w:date="2021-06-15T13:01:00Z">
        <w:r w:rsidR="00824181">
          <w:rPr>
            <w:rFonts w:ascii="Times New Roman" w:eastAsia="Times New Roman" w:hAnsi="Times New Roman" w:cs="Times New Roman"/>
            <w:color w:val="000000"/>
            <w:lang w:eastAsia="en-GB"/>
          </w:rPr>
          <w:t xml:space="preserve">then </w:t>
        </w:r>
      </w:ins>
      <w:r w:rsidRPr="00832A22">
        <w:rPr>
          <w:rFonts w:ascii="Times New Roman" w:eastAsia="Times New Roman" w:hAnsi="Times New Roman" w:cs="Times New Roman"/>
          <w:color w:val="000000"/>
          <w:lang w:eastAsia="en-GB"/>
        </w:rPr>
        <w:t xml:space="preserve">grouped </w:t>
      </w:r>
      <w:ins w:id="1085" w:author="Kate Williams" w:date="2021-06-15T12:56:00Z">
        <w:r w:rsidR="00824181">
          <w:rPr>
            <w:rFonts w:ascii="Times New Roman" w:eastAsia="Times New Roman" w:hAnsi="Times New Roman" w:cs="Times New Roman"/>
            <w:color w:val="000000"/>
            <w:lang w:eastAsia="en-GB"/>
          </w:rPr>
          <w:t xml:space="preserve">into either the high or low motivation groups </w:t>
        </w:r>
      </w:ins>
      <w:r w:rsidRPr="00832A22">
        <w:rPr>
          <w:rFonts w:ascii="Times New Roman" w:eastAsia="Times New Roman" w:hAnsi="Times New Roman" w:cs="Times New Roman"/>
          <w:color w:val="000000"/>
          <w:lang w:eastAsia="en-GB"/>
        </w:rPr>
        <w:t>based on the</w:t>
      </w:r>
      <w:ins w:id="1086" w:author="Kate Williams" w:date="2021-06-15T13:01:00Z">
        <w:r w:rsidR="00824181">
          <w:rPr>
            <w:rFonts w:ascii="Times New Roman" w:eastAsia="Times New Roman" w:hAnsi="Times New Roman" w:cs="Times New Roman"/>
            <w:color w:val="000000"/>
            <w:lang w:eastAsia="en-GB"/>
          </w:rPr>
          <w:t xml:space="preserve"> sample mean</w:t>
        </w:r>
      </w:ins>
      <w:ins w:id="1087" w:author="Kate Williams" w:date="2021-06-15T13:03:00Z">
        <w:r w:rsidR="00B7179F">
          <w:rPr>
            <w:rFonts w:ascii="Times New Roman" w:eastAsia="Times New Roman" w:hAnsi="Times New Roman" w:cs="Times New Roman"/>
            <w:color w:val="000000"/>
            <w:lang w:eastAsia="en-GB"/>
          </w:rPr>
          <w:t xml:space="preserve">. </w:t>
        </w:r>
      </w:ins>
      <w:r w:rsidR="001C443A" w:rsidRPr="00832A22">
        <w:rPr>
          <w:rFonts w:ascii="Times New Roman" w:eastAsia="Times New Roman" w:hAnsi="Times New Roman" w:cs="Times New Roman"/>
          <w:color w:val="000000"/>
          <w:lang w:eastAsia="en-GB"/>
        </w:rPr>
        <w:t xml:space="preserve">Participants scored between </w:t>
      </w:r>
      <w:ins w:id="1088" w:author="Ella Morris-Fuge (P128653)" w:date="2021-07-06T22:29:00Z">
        <w:r w:rsidR="001C443A">
          <w:rPr>
            <w:rFonts w:ascii="Times New Roman" w:eastAsia="Times New Roman" w:hAnsi="Times New Roman" w:cs="Times New Roman"/>
            <w:color w:val="000000"/>
            <w:lang w:eastAsia="en-GB"/>
          </w:rPr>
          <w:t>128</w:t>
        </w:r>
      </w:ins>
      <w:commentRangeStart w:id="1089"/>
      <w:del w:id="1090" w:author="Ella Morris-Fuge (P128653)" w:date="2021-07-06T22:29:00Z">
        <w:r w:rsidR="001C443A" w:rsidRPr="00832A22" w:rsidDel="00544E05">
          <w:rPr>
            <w:rFonts w:ascii="Times New Roman" w:eastAsia="Times New Roman" w:hAnsi="Times New Roman" w:cs="Times New Roman"/>
            <w:color w:val="000000"/>
            <w:lang w:eastAsia="en-GB"/>
          </w:rPr>
          <w:delText>4.13</w:delText>
        </w:r>
      </w:del>
      <w:r w:rsidR="001C443A" w:rsidRPr="00832A22">
        <w:rPr>
          <w:rFonts w:ascii="Times New Roman" w:eastAsia="Times New Roman" w:hAnsi="Times New Roman" w:cs="Times New Roman"/>
          <w:color w:val="000000"/>
          <w:lang w:eastAsia="en-GB"/>
        </w:rPr>
        <w:t xml:space="preserve"> and </w:t>
      </w:r>
      <w:ins w:id="1091" w:author="Ella Morris-Fuge (P128653)" w:date="2021-07-06T22:29:00Z">
        <w:r w:rsidR="001C443A">
          <w:rPr>
            <w:rFonts w:ascii="Times New Roman" w:eastAsia="Times New Roman" w:hAnsi="Times New Roman" w:cs="Times New Roman"/>
            <w:color w:val="000000"/>
            <w:lang w:eastAsia="en-GB"/>
          </w:rPr>
          <w:t>204</w:t>
        </w:r>
      </w:ins>
      <w:del w:id="1092" w:author="Ella Morris-Fuge (P128653)" w:date="2021-07-06T22:29:00Z">
        <w:r w:rsidR="001C443A" w:rsidRPr="00832A22" w:rsidDel="00544E05">
          <w:rPr>
            <w:rFonts w:ascii="Times New Roman" w:eastAsia="Times New Roman" w:hAnsi="Times New Roman" w:cs="Times New Roman"/>
            <w:color w:val="000000"/>
            <w:lang w:eastAsia="en-GB"/>
          </w:rPr>
          <w:delText>6.58</w:delText>
        </w:r>
      </w:del>
      <w:r w:rsidR="001C443A" w:rsidRPr="00832A22">
        <w:rPr>
          <w:rFonts w:ascii="Times New Roman" w:eastAsia="Times New Roman" w:hAnsi="Times New Roman" w:cs="Times New Roman"/>
          <w:color w:val="000000"/>
          <w:lang w:eastAsia="en-GB"/>
        </w:rPr>
        <w:t xml:space="preserve"> </w:t>
      </w:r>
      <w:commentRangeEnd w:id="1089"/>
      <w:r w:rsidR="001C443A">
        <w:rPr>
          <w:rStyle w:val="CommentReference"/>
          <w:rFonts w:ascii="Times New Roman" w:eastAsia="Times New Roman" w:hAnsi="Times New Roman" w:cs="Times New Roman"/>
          <w:lang w:eastAsia="en-GB"/>
        </w:rPr>
        <w:commentReference w:id="1089"/>
      </w:r>
      <w:r w:rsidR="001C443A" w:rsidRPr="00832A22">
        <w:rPr>
          <w:rFonts w:ascii="Times New Roman" w:eastAsia="Times New Roman" w:hAnsi="Times New Roman" w:cs="Times New Roman"/>
          <w:color w:val="000000"/>
          <w:lang w:eastAsia="en-GB"/>
        </w:rPr>
        <w:t>(</w:t>
      </w:r>
      <w:r w:rsidR="001C443A" w:rsidRPr="00832A22">
        <w:rPr>
          <w:rFonts w:ascii="Times New Roman" w:eastAsia="Times New Roman" w:hAnsi="Times New Roman" w:cs="Times New Roman"/>
          <w:i/>
          <w:iCs/>
          <w:color w:val="000000"/>
          <w:lang w:eastAsia="en-GB"/>
        </w:rPr>
        <w:t>M</w:t>
      </w:r>
      <w:r w:rsidR="001C443A" w:rsidRPr="00832A22">
        <w:rPr>
          <w:rFonts w:ascii="Times New Roman" w:eastAsia="Times New Roman" w:hAnsi="Times New Roman" w:cs="Times New Roman"/>
          <w:color w:val="000000"/>
          <w:lang w:eastAsia="en-GB"/>
        </w:rPr>
        <w:t>=</w:t>
      </w:r>
      <w:ins w:id="1093" w:author="Ella Morris-Fuge (P128653)" w:date="2021-07-06T22:30:00Z">
        <w:r w:rsidR="001C443A">
          <w:rPr>
            <w:rFonts w:ascii="Times New Roman" w:eastAsia="Times New Roman" w:hAnsi="Times New Roman" w:cs="Times New Roman"/>
            <w:color w:val="000000"/>
            <w:lang w:eastAsia="en-GB"/>
          </w:rPr>
          <w:t>167.18</w:t>
        </w:r>
      </w:ins>
      <w:del w:id="1094" w:author="Ella Morris-Fuge (P128653)" w:date="2021-07-06T22:30:00Z">
        <w:r w:rsidR="001C443A" w:rsidRPr="00832A22" w:rsidDel="00544E05">
          <w:rPr>
            <w:rFonts w:ascii="Times New Roman" w:eastAsia="Times New Roman" w:hAnsi="Times New Roman" w:cs="Times New Roman"/>
            <w:color w:val="000000"/>
            <w:lang w:eastAsia="en-GB"/>
          </w:rPr>
          <w:delText>5.35</w:delText>
        </w:r>
      </w:del>
      <w:r w:rsidR="001C443A" w:rsidRPr="00832A22">
        <w:rPr>
          <w:rFonts w:ascii="Times New Roman" w:eastAsia="Times New Roman" w:hAnsi="Times New Roman" w:cs="Times New Roman"/>
          <w:color w:val="000000"/>
          <w:lang w:eastAsia="en-GB"/>
        </w:rPr>
        <w:t xml:space="preserve">, </w:t>
      </w:r>
      <w:r w:rsidR="001C443A" w:rsidRPr="00832A22">
        <w:rPr>
          <w:rFonts w:ascii="Times New Roman" w:eastAsia="Times New Roman" w:hAnsi="Times New Roman" w:cs="Times New Roman"/>
          <w:i/>
          <w:iCs/>
          <w:color w:val="000000"/>
          <w:lang w:eastAsia="en-GB"/>
        </w:rPr>
        <w:t>SD</w:t>
      </w:r>
      <w:r w:rsidR="001C443A" w:rsidRPr="00832A22">
        <w:rPr>
          <w:rFonts w:ascii="Times New Roman" w:eastAsia="Times New Roman" w:hAnsi="Times New Roman" w:cs="Times New Roman"/>
          <w:color w:val="000000"/>
          <w:lang w:eastAsia="en-GB"/>
        </w:rPr>
        <w:t>=</w:t>
      </w:r>
      <w:ins w:id="1095" w:author="Ella Morris-Fuge (P128653)" w:date="2021-07-06T22:30:00Z">
        <w:r w:rsidR="001C443A">
          <w:rPr>
            <w:rFonts w:ascii="Times New Roman" w:eastAsia="Times New Roman" w:hAnsi="Times New Roman" w:cs="Times New Roman"/>
            <w:color w:val="000000"/>
            <w:lang w:eastAsia="en-GB"/>
          </w:rPr>
          <w:t>17.86</w:t>
        </w:r>
      </w:ins>
      <w:del w:id="1096" w:author="Ella Morris-Fuge (P128653)" w:date="2021-07-06T22:30:00Z">
        <w:r w:rsidR="001C443A" w:rsidRPr="00832A22" w:rsidDel="00544E05">
          <w:rPr>
            <w:rFonts w:ascii="Times New Roman" w:eastAsia="Times New Roman" w:hAnsi="Times New Roman" w:cs="Times New Roman"/>
            <w:color w:val="000000"/>
            <w:lang w:eastAsia="en-GB"/>
          </w:rPr>
          <w:delText>.57</w:delText>
        </w:r>
      </w:del>
      <w:r w:rsidR="001C443A" w:rsidRPr="00832A22">
        <w:rPr>
          <w:rFonts w:ascii="Times New Roman" w:eastAsia="Times New Roman" w:hAnsi="Times New Roman" w:cs="Times New Roman"/>
          <w:color w:val="000000"/>
          <w:lang w:eastAsia="en-GB"/>
        </w:rPr>
        <w:t xml:space="preserve">). </w:t>
      </w:r>
      <w:ins w:id="1097" w:author="Kate Williams" w:date="2021-06-15T13:03:00Z">
        <w:r w:rsidR="00B7179F">
          <w:rPr>
            <w:rFonts w:ascii="Times New Roman" w:eastAsia="Times New Roman" w:hAnsi="Times New Roman" w:cs="Times New Roman"/>
            <w:color w:val="000000"/>
            <w:lang w:eastAsia="en-GB"/>
          </w:rPr>
          <w:t>The sample mean was calculated as</w:t>
        </w:r>
      </w:ins>
      <w:ins w:id="1098" w:author="Ella Morris-Fuge (P128653)" w:date="2021-07-06T22:28:00Z">
        <w:r w:rsidR="00544E05">
          <w:rPr>
            <w:rFonts w:ascii="Times New Roman" w:eastAsia="Times New Roman" w:hAnsi="Times New Roman" w:cs="Times New Roman"/>
            <w:color w:val="000000"/>
            <w:lang w:eastAsia="en-GB"/>
          </w:rPr>
          <w:t xml:space="preserve"> 167.18</w:t>
        </w:r>
      </w:ins>
      <w:ins w:id="1099" w:author="Kate Williams" w:date="2021-06-15T13:03:00Z">
        <w:del w:id="1100" w:author="Ella Morris-Fuge (P128653)" w:date="2021-07-06T22:28:00Z">
          <w:r w:rsidR="00B7179F" w:rsidDel="00544E05">
            <w:rPr>
              <w:rFonts w:ascii="Times New Roman" w:eastAsia="Times New Roman" w:hAnsi="Times New Roman" w:cs="Times New Roman"/>
              <w:color w:val="000000"/>
              <w:lang w:eastAsia="en-GB"/>
            </w:rPr>
            <w:delText xml:space="preserve"> XX</w:delText>
          </w:r>
        </w:del>
        <w:r w:rsidR="00B7179F">
          <w:rPr>
            <w:rFonts w:ascii="Times New Roman" w:eastAsia="Times New Roman" w:hAnsi="Times New Roman" w:cs="Times New Roman"/>
            <w:color w:val="000000"/>
            <w:lang w:eastAsia="en-GB"/>
          </w:rPr>
          <w:t>. Therefore, any participant who scored</w:t>
        </w:r>
      </w:ins>
      <w:ins w:id="1101" w:author="Ella Morris-Fuge (P128653)" w:date="2021-07-06T22:28:00Z">
        <w:r w:rsidR="00544E05">
          <w:rPr>
            <w:rFonts w:ascii="Times New Roman" w:eastAsia="Times New Roman" w:hAnsi="Times New Roman" w:cs="Times New Roman"/>
            <w:color w:val="000000"/>
            <w:lang w:eastAsia="en-GB"/>
          </w:rPr>
          <w:t xml:space="preserve"> </w:t>
        </w:r>
      </w:ins>
      <w:r w:rsidR="001C443A">
        <w:rPr>
          <w:rFonts w:ascii="Times New Roman" w:eastAsia="Times New Roman" w:hAnsi="Times New Roman" w:cs="Times New Roman"/>
          <w:color w:val="000000"/>
          <w:lang w:eastAsia="en-GB"/>
        </w:rPr>
        <w:t>167.18</w:t>
      </w:r>
      <w:ins w:id="1102" w:author="Ella Morris-Fuge (P128653)" w:date="2021-07-06T22:28:00Z">
        <w:r w:rsidR="00544E05">
          <w:rPr>
            <w:rFonts w:ascii="Times New Roman" w:eastAsia="Times New Roman" w:hAnsi="Times New Roman" w:cs="Times New Roman"/>
            <w:color w:val="000000"/>
            <w:lang w:eastAsia="en-GB"/>
          </w:rPr>
          <w:t xml:space="preserve"> and</w:t>
        </w:r>
      </w:ins>
      <w:ins w:id="1103" w:author="Kate Williams" w:date="2021-06-15T13:03:00Z">
        <w:r w:rsidR="00B7179F">
          <w:rPr>
            <w:rFonts w:ascii="Times New Roman" w:eastAsia="Times New Roman" w:hAnsi="Times New Roman" w:cs="Times New Roman"/>
            <w:color w:val="000000"/>
            <w:lang w:eastAsia="en-GB"/>
          </w:rPr>
          <w:t xml:space="preserve"> above</w:t>
        </w:r>
        <w:del w:id="1104" w:author="Ella Morris-Fuge (P128653)" w:date="2021-07-06T22:29:00Z">
          <w:r w:rsidR="00B7179F" w:rsidDel="00544E05">
            <w:rPr>
              <w:rFonts w:ascii="Times New Roman" w:eastAsia="Times New Roman" w:hAnsi="Times New Roman" w:cs="Times New Roman"/>
              <w:color w:val="000000"/>
              <w:lang w:eastAsia="en-GB"/>
            </w:rPr>
            <w:delText xml:space="preserve"> this value</w:delText>
          </w:r>
        </w:del>
        <w:r w:rsidR="00B7179F">
          <w:rPr>
            <w:rFonts w:ascii="Times New Roman" w:eastAsia="Times New Roman" w:hAnsi="Times New Roman" w:cs="Times New Roman"/>
            <w:color w:val="000000"/>
            <w:lang w:eastAsia="en-GB"/>
          </w:rPr>
          <w:t xml:space="preserve"> was grouped into the high motivation group </w:t>
        </w:r>
      </w:ins>
      <w:r w:rsidR="001C443A">
        <w:rPr>
          <w:rFonts w:ascii="Times New Roman" w:eastAsia="Times New Roman" w:hAnsi="Times New Roman" w:cs="Times New Roman"/>
          <w:color w:val="000000"/>
          <w:lang w:eastAsia="en-GB"/>
        </w:rPr>
        <w:t>(</w:t>
      </w:r>
      <w:r w:rsidR="001C443A" w:rsidRPr="001C443A">
        <w:rPr>
          <w:rFonts w:ascii="Times New Roman" w:eastAsia="Times New Roman" w:hAnsi="Times New Roman" w:cs="Times New Roman"/>
          <w:i/>
          <w:iCs/>
          <w:color w:val="000000"/>
          <w:lang w:eastAsia="en-GB"/>
        </w:rPr>
        <w:t>N</w:t>
      </w:r>
      <w:r w:rsidR="001C443A">
        <w:rPr>
          <w:rFonts w:ascii="Times New Roman" w:eastAsia="Times New Roman" w:hAnsi="Times New Roman" w:cs="Times New Roman"/>
          <w:color w:val="000000"/>
          <w:lang w:eastAsia="en-GB"/>
        </w:rPr>
        <w:t xml:space="preserve">=16) </w:t>
      </w:r>
      <w:ins w:id="1105" w:author="Kate Williams" w:date="2021-06-15T13:03:00Z">
        <w:r w:rsidR="00B7179F">
          <w:rPr>
            <w:rFonts w:ascii="Times New Roman" w:eastAsia="Times New Roman" w:hAnsi="Times New Roman" w:cs="Times New Roman"/>
            <w:color w:val="000000"/>
            <w:lang w:eastAsia="en-GB"/>
          </w:rPr>
          <w:t xml:space="preserve">and any </w:t>
        </w:r>
      </w:ins>
      <w:ins w:id="1106" w:author="Kate Williams" w:date="2021-06-15T13:04:00Z">
        <w:r w:rsidR="00B7179F">
          <w:rPr>
            <w:rFonts w:ascii="Times New Roman" w:eastAsia="Times New Roman" w:hAnsi="Times New Roman" w:cs="Times New Roman"/>
            <w:color w:val="000000"/>
            <w:lang w:eastAsia="en-GB"/>
          </w:rPr>
          <w:t>participant</w:t>
        </w:r>
      </w:ins>
      <w:ins w:id="1107" w:author="Kate Williams" w:date="2021-06-15T13:03:00Z">
        <w:r w:rsidR="00B7179F">
          <w:rPr>
            <w:rFonts w:ascii="Times New Roman" w:eastAsia="Times New Roman" w:hAnsi="Times New Roman" w:cs="Times New Roman"/>
            <w:color w:val="000000"/>
            <w:lang w:eastAsia="en-GB"/>
          </w:rPr>
          <w:t xml:space="preserve"> </w:t>
        </w:r>
      </w:ins>
      <w:ins w:id="1108" w:author="Kate Williams" w:date="2021-06-15T13:04:00Z">
        <w:r w:rsidR="00B7179F">
          <w:rPr>
            <w:rFonts w:ascii="Times New Roman" w:eastAsia="Times New Roman" w:hAnsi="Times New Roman" w:cs="Times New Roman"/>
            <w:color w:val="000000"/>
            <w:lang w:eastAsia="en-GB"/>
          </w:rPr>
          <w:t xml:space="preserve">who scored below </w:t>
        </w:r>
      </w:ins>
      <w:ins w:id="1109" w:author="Kate Williams" w:date="2021-06-15T13:05:00Z">
        <w:r w:rsidR="00B7179F">
          <w:rPr>
            <w:rFonts w:ascii="Times New Roman" w:eastAsia="Times New Roman" w:hAnsi="Times New Roman" w:cs="Times New Roman"/>
            <w:color w:val="000000"/>
            <w:lang w:eastAsia="en-GB"/>
          </w:rPr>
          <w:t>this value was grouped into the low motivation group</w:t>
        </w:r>
      </w:ins>
      <w:r w:rsidR="001C443A">
        <w:rPr>
          <w:rFonts w:ascii="Times New Roman" w:eastAsia="Times New Roman" w:hAnsi="Times New Roman" w:cs="Times New Roman"/>
          <w:color w:val="000000"/>
          <w:lang w:eastAsia="en-GB"/>
        </w:rPr>
        <w:t xml:space="preserve"> (</w:t>
      </w:r>
      <w:r w:rsidR="001C443A" w:rsidRPr="001C443A">
        <w:rPr>
          <w:rFonts w:ascii="Times New Roman" w:eastAsia="Times New Roman" w:hAnsi="Times New Roman" w:cs="Times New Roman"/>
          <w:i/>
          <w:iCs/>
          <w:color w:val="000000"/>
          <w:lang w:eastAsia="en-GB"/>
        </w:rPr>
        <w:t>N</w:t>
      </w:r>
      <w:r w:rsidR="001C443A">
        <w:rPr>
          <w:rFonts w:ascii="Times New Roman" w:eastAsia="Times New Roman" w:hAnsi="Times New Roman" w:cs="Times New Roman"/>
          <w:color w:val="000000"/>
          <w:lang w:eastAsia="en-GB"/>
        </w:rPr>
        <w:t>=17)</w:t>
      </w:r>
      <w:ins w:id="1110" w:author="Kate Williams" w:date="2021-06-15T13:05:00Z">
        <w:r w:rsidR="00B7179F">
          <w:rPr>
            <w:rFonts w:ascii="Times New Roman" w:eastAsia="Times New Roman" w:hAnsi="Times New Roman" w:cs="Times New Roman"/>
            <w:color w:val="000000"/>
            <w:lang w:eastAsia="en-GB"/>
          </w:rPr>
          <w:t>.</w:t>
        </w:r>
      </w:ins>
      <w:del w:id="1111" w:author="Kate Williams" w:date="2021-06-15T13:01:00Z">
        <w:r w:rsidRPr="00832A22" w:rsidDel="00824181">
          <w:rPr>
            <w:rFonts w:ascii="Times New Roman" w:eastAsia="Times New Roman" w:hAnsi="Times New Roman" w:cs="Times New Roman"/>
            <w:color w:val="000000"/>
            <w:lang w:eastAsia="en-GB"/>
          </w:rPr>
          <w:delText>ir self-reported motivation scores</w:delText>
        </w:r>
      </w:del>
      <w:r w:rsidR="00B73A83">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lang w:eastAsia="en-GB"/>
        </w:rPr>
        <w:t xml:space="preserve">Reliability analysis suggests a very good internal consistency reliability for the scale in this sample as Cronbach’s Alpha </w:t>
      </w:r>
      <w:ins w:id="1112" w:author="Kate Williams" w:date="2021-06-15T13:05:00Z">
        <w:r w:rsidR="008212BD">
          <w:rPr>
            <w:rFonts w:ascii="Times New Roman" w:eastAsia="Times New Roman" w:hAnsi="Times New Roman" w:cs="Times New Roman"/>
            <w:color w:val="000000"/>
            <w:lang w:eastAsia="en-GB"/>
          </w:rPr>
          <w:t>was</w:t>
        </w:r>
      </w:ins>
      <w:del w:id="1113" w:author="Kate Williams" w:date="2021-06-15T13:05:00Z">
        <w:r w:rsidRPr="00832A22" w:rsidDel="008212BD">
          <w:rPr>
            <w:rFonts w:ascii="Times New Roman" w:eastAsia="Times New Roman" w:hAnsi="Times New Roman" w:cs="Times New Roman"/>
            <w:color w:val="000000"/>
            <w:lang w:eastAsia="en-GB"/>
          </w:rPr>
          <w:delText>is</w:delText>
        </w:r>
      </w:del>
      <w:r w:rsidRPr="00832A22">
        <w:rPr>
          <w:rFonts w:ascii="Times New Roman" w:eastAsia="Times New Roman" w:hAnsi="Times New Roman" w:cs="Times New Roman"/>
          <w:color w:val="000000"/>
          <w:lang w:eastAsia="en-GB"/>
        </w:rPr>
        <w:t xml:space="preserve"> .861. Both groups completed the memory task for all feedback types (extended positive, extended negative, limited positive, limited negative</w:t>
      </w:r>
      <w:ins w:id="1114" w:author="Kate Williams" w:date="2021-06-15T13:29:00Z">
        <w:r w:rsidR="00372F1B">
          <w:rPr>
            <w:rFonts w:ascii="Times New Roman" w:eastAsia="Times New Roman" w:hAnsi="Times New Roman" w:cs="Times New Roman"/>
            <w:color w:val="000000"/>
            <w:lang w:eastAsia="en-GB"/>
          </w:rPr>
          <w:t>)</w:t>
        </w:r>
      </w:ins>
      <w:ins w:id="1115" w:author="Kate Williams" w:date="2021-06-15T13:30:00Z">
        <w:r w:rsidR="00372F1B">
          <w:rPr>
            <w:rFonts w:ascii="Times New Roman" w:eastAsia="Times New Roman" w:hAnsi="Times New Roman" w:cs="Times New Roman"/>
            <w:color w:val="000000"/>
            <w:lang w:eastAsia="en-GB"/>
          </w:rPr>
          <w:t>, which provided a total memory recall score for each condition.</w:t>
        </w:r>
      </w:ins>
      <w:ins w:id="1116" w:author="Kate Williams" w:date="2021-06-15T13:55:00Z">
        <w:r w:rsidR="00DD37E8">
          <w:rPr>
            <w:rFonts w:ascii="Times New Roman" w:eastAsia="Times New Roman" w:hAnsi="Times New Roman" w:cs="Times New Roman"/>
            <w:color w:val="000000"/>
            <w:lang w:eastAsia="en-GB"/>
          </w:rPr>
          <w:t xml:space="preserve"> Due to differences in the </w:t>
        </w:r>
      </w:ins>
      <w:ins w:id="1117" w:author="Kate Williams" w:date="2021-06-15T13:57:00Z">
        <w:r w:rsidR="00DD37E8">
          <w:rPr>
            <w:rFonts w:ascii="Times New Roman" w:eastAsia="Times New Roman" w:hAnsi="Times New Roman" w:cs="Times New Roman"/>
            <w:color w:val="000000"/>
            <w:lang w:eastAsia="en-GB"/>
          </w:rPr>
          <w:t xml:space="preserve">number </w:t>
        </w:r>
      </w:ins>
      <w:ins w:id="1118" w:author="Kate Williams" w:date="2021-06-15T13:55:00Z">
        <w:r w:rsidR="00DD37E8">
          <w:rPr>
            <w:rFonts w:ascii="Times New Roman" w:eastAsia="Times New Roman" w:hAnsi="Times New Roman" w:cs="Times New Roman"/>
            <w:color w:val="000000"/>
            <w:lang w:eastAsia="en-GB"/>
          </w:rPr>
          <w:t>of feedback comments in the fo</w:t>
        </w:r>
      </w:ins>
      <w:ins w:id="1119" w:author="Kate Williams" w:date="2021-06-15T13:58:00Z">
        <w:r w:rsidR="00DD37E8">
          <w:rPr>
            <w:rFonts w:ascii="Times New Roman" w:eastAsia="Times New Roman" w:hAnsi="Times New Roman" w:cs="Times New Roman"/>
            <w:color w:val="000000"/>
            <w:lang w:eastAsia="en-GB"/>
          </w:rPr>
          <w:t xml:space="preserve">ur study conditions (eight in the limited and 16 in the extended), </w:t>
        </w:r>
      </w:ins>
      <w:ins w:id="1120" w:author="Kate Williams" w:date="2021-06-15T13:55:00Z">
        <w:r w:rsidR="00DD37E8">
          <w:rPr>
            <w:rFonts w:ascii="Times New Roman" w:eastAsia="Times New Roman" w:hAnsi="Times New Roman" w:cs="Times New Roman"/>
            <w:color w:val="000000"/>
            <w:lang w:eastAsia="en-GB"/>
          </w:rPr>
          <w:t>total memory score</w:t>
        </w:r>
      </w:ins>
      <w:ins w:id="1121" w:author="Kate Williams" w:date="2021-06-15T13:59:00Z">
        <w:r w:rsidR="007B1EA3">
          <w:rPr>
            <w:rFonts w:ascii="Times New Roman" w:eastAsia="Times New Roman" w:hAnsi="Times New Roman" w:cs="Times New Roman"/>
            <w:color w:val="000000"/>
            <w:lang w:eastAsia="en-GB"/>
          </w:rPr>
          <w:t xml:space="preserve">s </w:t>
        </w:r>
      </w:ins>
      <w:ins w:id="1122" w:author="Kate Williams" w:date="2021-06-15T14:00:00Z">
        <w:r w:rsidR="007B1EA3">
          <w:rPr>
            <w:rFonts w:ascii="Times New Roman" w:eastAsia="Times New Roman" w:hAnsi="Times New Roman" w:cs="Times New Roman"/>
            <w:color w:val="000000"/>
            <w:lang w:eastAsia="en-GB"/>
          </w:rPr>
          <w:t xml:space="preserve">for all participants in </w:t>
        </w:r>
      </w:ins>
      <w:ins w:id="1123" w:author="Kate Williams" w:date="2021-06-15T13:59:00Z">
        <w:r w:rsidR="007B1EA3">
          <w:rPr>
            <w:rFonts w:ascii="Times New Roman" w:eastAsia="Times New Roman" w:hAnsi="Times New Roman" w:cs="Times New Roman"/>
            <w:color w:val="000000"/>
            <w:lang w:eastAsia="en-GB"/>
          </w:rPr>
          <w:t>each of the conditions was converted into percentage</w:t>
        </w:r>
      </w:ins>
      <w:ins w:id="1124" w:author="Kate Williams" w:date="2021-06-15T14:00:00Z">
        <w:r w:rsidR="007B1EA3">
          <w:rPr>
            <w:rFonts w:ascii="Times New Roman" w:eastAsia="Times New Roman" w:hAnsi="Times New Roman" w:cs="Times New Roman"/>
            <w:color w:val="000000"/>
            <w:lang w:eastAsia="en-GB"/>
          </w:rPr>
          <w:t xml:space="preserve">s. </w:t>
        </w:r>
      </w:ins>
      <w:ins w:id="1125" w:author="Kate Williams" w:date="2021-06-15T13:55:00Z">
        <w:r w:rsidR="00DD37E8">
          <w:rPr>
            <w:rFonts w:ascii="Times New Roman" w:eastAsia="Times New Roman" w:hAnsi="Times New Roman" w:cs="Times New Roman"/>
            <w:color w:val="000000"/>
            <w:lang w:eastAsia="en-GB"/>
          </w:rPr>
          <w:t xml:space="preserve"> </w:t>
        </w:r>
      </w:ins>
      <w:del w:id="1126" w:author="Kate Williams" w:date="2021-06-15T13:30:00Z">
        <w:r w:rsidRPr="00832A22" w:rsidDel="00372F1B">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w:t>
      </w:r>
    </w:p>
    <w:p w14:paraId="663C0553" w14:textId="5E1C4998" w:rsidR="00832A22" w:rsidRPr="00E66F7F" w:rsidRDefault="00832A22" w:rsidP="00E66F7F">
      <w:pPr>
        <w:spacing w:line="480" w:lineRule="auto"/>
        <w:ind w:firstLine="720"/>
        <w:rPr>
          <w:rFonts w:ascii="Times New Roman" w:eastAsia="Times New Roman" w:hAnsi="Times New Roman" w:cs="Times New Roman"/>
          <w:color w:val="000000"/>
          <w:lang w:eastAsia="en-GB"/>
        </w:rPr>
      </w:pPr>
      <w:bookmarkStart w:id="1127" w:name="_Hlk26629365"/>
      <w:moveFromRangeStart w:id="1128" w:author="Ella Morris-Fuge (P128653)" w:date="2021-07-06T22:39:00Z" w:name="move76503601"/>
      <w:moveFrom w:id="1129" w:author="Ella Morris-Fuge (P128653)" w:date="2021-07-06T22:39:00Z">
        <w:r w:rsidRPr="00832A22" w:rsidDel="00C318C0">
          <w:rPr>
            <w:rFonts w:ascii="Times New Roman" w:eastAsia="Times New Roman" w:hAnsi="Times New Roman" w:cs="Times New Roman"/>
            <w:color w:val="000000"/>
            <w:lang w:eastAsia="en-GB"/>
          </w:rPr>
          <w:t xml:space="preserve">Inspection of the histogram, stem and leaf plot, Q-Q plots, and boxplot prior to the primary analysis, found that four participants </w:t>
        </w:r>
        <w:commentRangeStart w:id="1130"/>
        <w:r w:rsidRPr="00832A22" w:rsidDel="00C318C0">
          <w:rPr>
            <w:rFonts w:ascii="Times New Roman" w:eastAsia="Times New Roman" w:hAnsi="Times New Roman" w:cs="Times New Roman"/>
            <w:color w:val="000000"/>
            <w:lang w:eastAsia="en-GB"/>
          </w:rPr>
          <w:t xml:space="preserve">had scores </w:t>
        </w:r>
        <w:commentRangeEnd w:id="1130"/>
        <w:r w:rsidR="00372F1B" w:rsidDel="00C318C0">
          <w:rPr>
            <w:rStyle w:val="CommentReference"/>
            <w:rFonts w:ascii="Times New Roman" w:eastAsia="Times New Roman" w:hAnsi="Times New Roman" w:cs="Times New Roman"/>
            <w:lang w:eastAsia="en-GB"/>
          </w:rPr>
          <w:commentReference w:id="1130"/>
        </w:r>
        <w:r w:rsidRPr="00832A22" w:rsidDel="00C318C0">
          <w:rPr>
            <w:rFonts w:ascii="Times New Roman" w:eastAsia="Times New Roman" w:hAnsi="Times New Roman" w:cs="Times New Roman"/>
            <w:color w:val="000000"/>
            <w:lang w:eastAsia="en-GB"/>
          </w:rPr>
          <w:t xml:space="preserve">that were highlighted as outliers. </w:t>
        </w:r>
        <w:commentRangeStart w:id="1131"/>
        <w:r w:rsidRPr="00832A22" w:rsidDel="00C318C0">
          <w:rPr>
            <w:rFonts w:ascii="Times New Roman" w:eastAsia="Times New Roman" w:hAnsi="Times New Roman" w:cs="Times New Roman"/>
            <w:color w:val="000000"/>
            <w:lang w:eastAsia="en-GB"/>
          </w:rPr>
          <w:t>These scores were much lower than the rest of the participants scores, this may be due to no feedback comments being entered for the memory task</w:t>
        </w:r>
        <w:commentRangeEnd w:id="1131"/>
        <w:r w:rsidR="00372F1B" w:rsidDel="00C318C0">
          <w:rPr>
            <w:rStyle w:val="CommentReference"/>
            <w:rFonts w:ascii="Times New Roman" w:eastAsia="Times New Roman" w:hAnsi="Times New Roman" w:cs="Times New Roman"/>
            <w:lang w:eastAsia="en-GB"/>
          </w:rPr>
          <w:commentReference w:id="1131"/>
        </w:r>
        <w:r w:rsidRPr="00832A22" w:rsidDel="00C318C0">
          <w:rPr>
            <w:rFonts w:ascii="Times New Roman" w:eastAsia="Times New Roman" w:hAnsi="Times New Roman" w:cs="Times New Roman"/>
            <w:color w:val="000000"/>
            <w:lang w:eastAsia="en-GB"/>
          </w:rPr>
          <w:t>, the data for these participants were removed from the dataset.</w:t>
        </w:r>
        <w:r w:rsidRPr="00832A22" w:rsidDel="00C318C0">
          <w:rPr>
            <w:rFonts w:ascii="Times New Roman" w:eastAsia="Times New Roman" w:hAnsi="Times New Roman" w:cs="Times New Roman"/>
            <w:i/>
            <w:iCs/>
            <w:color w:val="000000"/>
            <w:lang w:eastAsia="en-GB"/>
          </w:rPr>
          <w:t xml:space="preserve"> </w:t>
        </w:r>
      </w:moveFrom>
      <w:moveFromRangeEnd w:id="1128"/>
      <w:commentRangeStart w:id="1132"/>
      <w:del w:id="1133" w:author="Kate Williams" w:date="2021-06-15T13:36:00Z">
        <w:r w:rsidRPr="00832A22" w:rsidDel="00796714">
          <w:rPr>
            <w:rFonts w:ascii="Times New Roman" w:eastAsia="Times New Roman" w:hAnsi="Times New Roman" w:cs="Times New Roman"/>
            <w:color w:val="000000"/>
            <w:lang w:eastAsia="en-GB"/>
          </w:rPr>
          <w:delText>This report will now consider the remaining 33 participants for further analysis. Total motivation for the remaining participants included in the data analysis ranged from 4.13 and 6.58 (</w:delText>
        </w:r>
        <w:r w:rsidRPr="00832A22" w:rsidDel="00796714">
          <w:rPr>
            <w:rFonts w:ascii="Times New Roman" w:eastAsia="Times New Roman" w:hAnsi="Times New Roman" w:cs="Times New Roman"/>
            <w:i/>
            <w:iCs/>
            <w:color w:val="000000"/>
            <w:lang w:eastAsia="en-GB"/>
          </w:rPr>
          <w:delText>M</w:delText>
        </w:r>
        <w:r w:rsidRPr="00832A22" w:rsidDel="00796714">
          <w:rPr>
            <w:rFonts w:ascii="Times New Roman" w:eastAsia="Times New Roman" w:hAnsi="Times New Roman" w:cs="Times New Roman"/>
            <w:color w:val="000000"/>
            <w:lang w:eastAsia="en-GB"/>
          </w:rPr>
          <w:delText xml:space="preserve">=5.39, </w:delText>
        </w:r>
        <w:r w:rsidRPr="00832A22" w:rsidDel="00796714">
          <w:rPr>
            <w:rFonts w:ascii="Times New Roman" w:eastAsia="Times New Roman" w:hAnsi="Times New Roman" w:cs="Times New Roman"/>
            <w:i/>
            <w:iCs/>
            <w:color w:val="000000"/>
            <w:lang w:eastAsia="en-GB"/>
          </w:rPr>
          <w:delText>SD</w:delText>
        </w:r>
        <w:r w:rsidRPr="00832A22" w:rsidDel="00796714">
          <w:rPr>
            <w:rFonts w:ascii="Times New Roman" w:eastAsia="Times New Roman" w:hAnsi="Times New Roman" w:cs="Times New Roman"/>
            <w:color w:val="000000"/>
            <w:lang w:eastAsia="en-GB"/>
          </w:rPr>
          <w:delText>=.58). The participants were grouped according to whether their self-reported motivation score was the same and above the total mean score for all participants or below. Participants who scored 5.39 and above, were placed in the high motivation group (</w:delText>
        </w:r>
        <w:r w:rsidRPr="00832A22" w:rsidDel="00796714">
          <w:rPr>
            <w:rFonts w:ascii="Times New Roman" w:eastAsia="Times New Roman" w:hAnsi="Times New Roman" w:cs="Times New Roman"/>
            <w:i/>
            <w:iCs/>
            <w:color w:val="000000"/>
            <w:lang w:eastAsia="en-GB"/>
          </w:rPr>
          <w:delText>N</w:delText>
        </w:r>
        <w:r w:rsidRPr="00832A22" w:rsidDel="00796714">
          <w:rPr>
            <w:rFonts w:ascii="Times New Roman" w:eastAsia="Times New Roman" w:hAnsi="Times New Roman" w:cs="Times New Roman"/>
            <w:color w:val="000000"/>
            <w:lang w:eastAsia="en-GB"/>
          </w:rPr>
          <w:delText xml:space="preserve"> = 16). Participants who scored below 5.39 were placed in the medium motivation group (</w:delText>
        </w:r>
        <w:r w:rsidRPr="00832A22" w:rsidDel="00796714">
          <w:rPr>
            <w:rFonts w:ascii="Times New Roman" w:eastAsia="Times New Roman" w:hAnsi="Times New Roman" w:cs="Times New Roman"/>
            <w:i/>
            <w:iCs/>
            <w:color w:val="000000"/>
            <w:lang w:eastAsia="en-GB"/>
          </w:rPr>
          <w:delText>N</w:delText>
        </w:r>
        <w:r w:rsidRPr="00832A22" w:rsidDel="00796714">
          <w:rPr>
            <w:rFonts w:ascii="Times New Roman" w:eastAsia="Times New Roman" w:hAnsi="Times New Roman" w:cs="Times New Roman"/>
            <w:color w:val="000000"/>
            <w:lang w:eastAsia="en-GB"/>
          </w:rPr>
          <w:delText xml:space="preserve"> = 17). </w:delText>
        </w:r>
      </w:del>
      <w:commentRangeEnd w:id="1132"/>
      <w:r w:rsidR="00796714">
        <w:rPr>
          <w:rStyle w:val="CommentReference"/>
          <w:rFonts w:ascii="Times New Roman" w:eastAsia="Times New Roman" w:hAnsi="Times New Roman" w:cs="Times New Roman"/>
          <w:lang w:eastAsia="en-GB"/>
        </w:rPr>
        <w:commentReference w:id="1132"/>
      </w:r>
      <w:commentRangeStart w:id="1134"/>
      <w:del w:id="1135" w:author="Kate Williams" w:date="2021-06-11T17:14:00Z">
        <w:r w:rsidRPr="00832A22" w:rsidDel="004B50E4">
          <w:rPr>
            <w:rFonts w:ascii="Times New Roman" w:eastAsia="Times New Roman" w:hAnsi="Times New Roman" w:cs="Times New Roman"/>
            <w:color w:val="000000"/>
            <w:lang w:eastAsia="en-GB"/>
          </w:rPr>
          <w:delText xml:space="preserve">The sample included 23 females, nine males and one participant who specified non-binary/third gender. This is not a representative sample as more females took part in the study than males. Moreover, </w:delText>
        </w:r>
        <w:commentRangeStart w:id="1136"/>
        <w:r w:rsidRPr="00832A22" w:rsidDel="004B50E4">
          <w:rPr>
            <w:rFonts w:ascii="Times New Roman" w:eastAsia="Times New Roman" w:hAnsi="Times New Roman" w:cs="Times New Roman"/>
            <w:color w:val="000000"/>
            <w:lang w:eastAsia="en-GB"/>
          </w:rPr>
          <w:delText xml:space="preserve">gender differences have been observed in relation to memory </w:delText>
        </w:r>
      </w:del>
      <w:commentRangeEnd w:id="1136"/>
      <w:r w:rsidR="004B50E4">
        <w:rPr>
          <w:rStyle w:val="CommentReference"/>
          <w:rFonts w:ascii="Times New Roman" w:eastAsia="Times New Roman" w:hAnsi="Times New Roman" w:cs="Times New Roman"/>
          <w:lang w:eastAsia="en-GB"/>
        </w:rPr>
        <w:commentReference w:id="1136"/>
      </w:r>
      <w:del w:id="1137" w:author="Kate Williams" w:date="2021-06-11T17:14:00Z">
        <w:r w:rsidRPr="00832A22" w:rsidDel="004B50E4">
          <w:rPr>
            <w:rFonts w:ascii="Times New Roman" w:eastAsia="Times New Roman" w:hAnsi="Times New Roman" w:cs="Times New Roman"/>
            <w:color w:val="000000"/>
            <w:lang w:eastAsia="en-GB"/>
          </w:rPr>
          <w:delText>(Wu &amp; Cheng, 2019; Vermunt &amp; Donche, 2017) therefore the results in this study should be interpreted with care.</w:delText>
        </w:r>
      </w:del>
      <w:commentRangeEnd w:id="1134"/>
      <w:r w:rsidR="004B50E4">
        <w:rPr>
          <w:rStyle w:val="CommentReference"/>
          <w:rFonts w:ascii="Times New Roman" w:eastAsia="Times New Roman" w:hAnsi="Times New Roman" w:cs="Times New Roman"/>
          <w:lang w:eastAsia="en-GB"/>
        </w:rPr>
        <w:commentReference w:id="1134"/>
      </w:r>
      <w:del w:id="1138" w:author="Kate Williams" w:date="2021-06-11T17:14:00Z">
        <w:r w:rsidRPr="00832A22" w:rsidDel="004B50E4">
          <w:rPr>
            <w:rFonts w:ascii="Times New Roman" w:eastAsia="Times New Roman" w:hAnsi="Times New Roman" w:cs="Times New Roman"/>
            <w:color w:val="000000"/>
            <w:lang w:eastAsia="en-GB"/>
          </w:rPr>
          <w:delText xml:space="preserve"> </w:delText>
        </w:r>
      </w:del>
      <w:commentRangeStart w:id="1139"/>
      <w:del w:id="1140" w:author="Kate Williams" w:date="2021-06-11T17:15:00Z">
        <w:r w:rsidRPr="00832A22" w:rsidDel="004B50E4">
          <w:rPr>
            <w:rFonts w:ascii="Times New Roman" w:eastAsia="Times New Roman" w:hAnsi="Times New Roman" w:cs="Times New Roman"/>
            <w:color w:val="000000"/>
            <w:lang w:eastAsia="en-GB"/>
          </w:rPr>
          <w:delText>The participants ages ranged from 19-58 (</w:delText>
        </w:r>
        <w:r w:rsidRPr="00832A22" w:rsidDel="004B50E4">
          <w:rPr>
            <w:rFonts w:ascii="Times New Roman" w:eastAsia="Times New Roman" w:hAnsi="Times New Roman" w:cs="Times New Roman"/>
            <w:i/>
            <w:color w:val="000000"/>
            <w:lang w:eastAsia="en-GB"/>
          </w:rPr>
          <w:delText>M</w:delText>
        </w:r>
        <w:r w:rsidRPr="00832A22" w:rsidDel="004B50E4">
          <w:rPr>
            <w:rFonts w:ascii="Times New Roman" w:eastAsia="Times New Roman" w:hAnsi="Times New Roman" w:cs="Times New Roman"/>
            <w:color w:val="000000"/>
            <w:lang w:eastAsia="en-GB"/>
          </w:rPr>
          <w:delText xml:space="preserve"> = 29.94, </w:delText>
        </w:r>
        <w:r w:rsidRPr="00832A22" w:rsidDel="004B50E4">
          <w:rPr>
            <w:rFonts w:ascii="Times New Roman" w:eastAsia="Times New Roman" w:hAnsi="Times New Roman" w:cs="Times New Roman"/>
            <w:i/>
            <w:color w:val="000000"/>
            <w:lang w:eastAsia="en-GB"/>
          </w:rPr>
          <w:delText>SD</w:delText>
        </w:r>
        <w:r w:rsidRPr="00832A22" w:rsidDel="004B50E4">
          <w:rPr>
            <w:rFonts w:ascii="Times New Roman" w:eastAsia="Times New Roman" w:hAnsi="Times New Roman" w:cs="Times New Roman"/>
            <w:color w:val="000000"/>
            <w:lang w:eastAsia="en-GB"/>
          </w:rPr>
          <w:delText xml:space="preserve"> = 11.37). All participants were studying a psychology related degree, of these participants, the majority (90.9%) of participants were studying at undergraduate level (15 were studying in their first year of undergraduate education; 12 were in their second year of undergraduate study and three were in their third year of undergraduate study), and three were postgraduate students. </w:delText>
        </w:r>
      </w:del>
      <w:bookmarkEnd w:id="1127"/>
      <w:commentRangeEnd w:id="1139"/>
      <w:r w:rsidR="004B50E4">
        <w:rPr>
          <w:rStyle w:val="CommentReference"/>
          <w:rFonts w:ascii="Times New Roman" w:eastAsia="Times New Roman" w:hAnsi="Times New Roman" w:cs="Times New Roman"/>
          <w:lang w:eastAsia="en-GB"/>
        </w:rPr>
        <w:commentReference w:id="1139"/>
      </w:r>
      <w:r w:rsidRPr="00832A22">
        <w:rPr>
          <w:rFonts w:ascii="Times New Roman" w:eastAsia="Times New Roman" w:hAnsi="Times New Roman" w:cs="Times New Roman"/>
          <w:color w:val="000000"/>
          <w:lang w:eastAsia="en-GB"/>
        </w:rPr>
        <w:t xml:space="preserve">Students </w:t>
      </w:r>
      <w:ins w:id="1141" w:author="Kate Williams" w:date="2021-06-15T13:43:00Z">
        <w:r w:rsidR="00796714">
          <w:rPr>
            <w:rFonts w:ascii="Times New Roman" w:eastAsia="Times New Roman" w:hAnsi="Times New Roman" w:cs="Times New Roman"/>
            <w:color w:val="000000"/>
            <w:lang w:eastAsia="en-GB"/>
          </w:rPr>
          <w:t xml:space="preserve">also </w:t>
        </w:r>
      </w:ins>
      <w:r w:rsidRPr="00832A22">
        <w:rPr>
          <w:rFonts w:ascii="Times New Roman" w:eastAsia="Times New Roman" w:hAnsi="Times New Roman" w:cs="Times New Roman"/>
          <w:color w:val="000000"/>
          <w:lang w:eastAsia="en-GB"/>
        </w:rPr>
        <w:t>rated each feedback type for effectiveness on a scale of 1-5 to assess their perceptions of the feedback given. Ratings ranged from 1</w:t>
      </w:r>
      <w:ins w:id="1142" w:author="Kate Williams" w:date="2021-06-11T17:19:00Z">
        <w:r w:rsidR="004B50E4">
          <w:rPr>
            <w:rFonts w:ascii="Times New Roman" w:eastAsia="Times New Roman" w:hAnsi="Times New Roman" w:cs="Times New Roman"/>
            <w:color w:val="000000"/>
            <w:lang w:eastAsia="en-GB"/>
          </w:rPr>
          <w:t>(poor</w:t>
        </w:r>
      </w:ins>
      <w:ins w:id="1143" w:author="Ella Morris-Fuge (P128653)" w:date="2021-07-08T22:45:00Z">
        <w:r w:rsidR="00BE0C70">
          <w:rPr>
            <w:rFonts w:ascii="Times New Roman" w:eastAsia="Times New Roman" w:hAnsi="Times New Roman" w:cs="Times New Roman"/>
            <w:color w:val="000000"/>
            <w:lang w:eastAsia="en-GB"/>
          </w:rPr>
          <w:t>)</w:t>
        </w:r>
      </w:ins>
      <w:ins w:id="1144" w:author="Kate Williams" w:date="2021-06-11T17:19:00Z">
        <w:del w:id="1145" w:author="Ella Morris-Fuge (P128653)" w:date="2021-07-08T22:45:00Z">
          <w:r w:rsidR="004B50E4" w:rsidDel="00BE0C70">
            <w:rPr>
              <w:rFonts w:ascii="Times New Roman" w:eastAsia="Times New Roman" w:hAnsi="Times New Roman" w:cs="Times New Roman"/>
              <w:color w:val="000000"/>
              <w:lang w:eastAsia="en-GB"/>
            </w:rPr>
            <w:delText>?)</w:delText>
          </w:r>
        </w:del>
        <w:r w:rsidR="004B50E4">
          <w:rPr>
            <w:rFonts w:ascii="Times New Roman" w:eastAsia="Times New Roman" w:hAnsi="Times New Roman" w:cs="Times New Roman"/>
            <w:color w:val="000000"/>
            <w:lang w:eastAsia="en-GB"/>
          </w:rPr>
          <w:t xml:space="preserve"> </w:t>
        </w:r>
      </w:ins>
      <w:del w:id="1146" w:author="Kate Williams" w:date="2021-06-11T17:19:00Z">
        <w:r w:rsidRPr="00832A22" w:rsidDel="004B50E4">
          <w:rPr>
            <w:rFonts w:ascii="Times New Roman" w:eastAsia="Times New Roman" w:hAnsi="Times New Roman" w:cs="Times New Roman"/>
            <w:color w:val="000000"/>
            <w:lang w:eastAsia="en-GB"/>
          </w:rPr>
          <w:delText>-</w:delText>
        </w:r>
      </w:del>
      <w:ins w:id="1147" w:author="Kate Williams" w:date="2021-06-11T17:19:00Z">
        <w:r w:rsidR="004B50E4">
          <w:rPr>
            <w:rFonts w:ascii="Times New Roman" w:eastAsia="Times New Roman" w:hAnsi="Times New Roman" w:cs="Times New Roman"/>
            <w:color w:val="000000"/>
            <w:lang w:eastAsia="en-GB"/>
          </w:rPr>
          <w:t xml:space="preserve">– </w:t>
        </w:r>
      </w:ins>
      <w:r w:rsidRPr="00832A22">
        <w:rPr>
          <w:rFonts w:ascii="Times New Roman" w:eastAsia="Times New Roman" w:hAnsi="Times New Roman" w:cs="Times New Roman"/>
          <w:color w:val="000000"/>
          <w:lang w:eastAsia="en-GB"/>
        </w:rPr>
        <w:t>5</w:t>
      </w:r>
      <w:ins w:id="1148" w:author="Kate Williams" w:date="2021-06-11T17:19:00Z">
        <w:r w:rsidR="004B50E4">
          <w:rPr>
            <w:rFonts w:ascii="Times New Roman" w:eastAsia="Times New Roman" w:hAnsi="Times New Roman" w:cs="Times New Roman"/>
            <w:color w:val="000000"/>
            <w:lang w:eastAsia="en-GB"/>
          </w:rPr>
          <w:t xml:space="preserve"> (good</w:t>
        </w:r>
        <w:del w:id="1149" w:author="Ella Morris-Fuge (P128653)" w:date="2021-07-08T22:45:00Z">
          <w:r w:rsidR="004B50E4" w:rsidDel="00BE0C70">
            <w:rPr>
              <w:rFonts w:ascii="Times New Roman" w:eastAsia="Times New Roman" w:hAnsi="Times New Roman" w:cs="Times New Roman"/>
              <w:color w:val="000000"/>
              <w:lang w:eastAsia="en-GB"/>
            </w:rPr>
            <w:delText>?</w:delText>
          </w:r>
        </w:del>
        <w:r w:rsidR="004B50E4">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w:t>
      </w:r>
      <w:ins w:id="1150" w:author="Kate Williams" w:date="2021-06-15T14:02:00Z">
        <w:r w:rsidR="007B1EA3">
          <w:rPr>
            <w:rFonts w:ascii="Times New Roman" w:eastAsia="Times New Roman" w:hAnsi="Times New Roman" w:cs="Times New Roman"/>
            <w:color w:val="000000"/>
            <w:lang w:eastAsia="en-GB"/>
          </w:rPr>
          <w:t xml:space="preserve">with the </w:t>
        </w:r>
      </w:ins>
      <w:r w:rsidRPr="00832A22">
        <w:rPr>
          <w:rFonts w:ascii="Times New Roman" w:eastAsia="Times New Roman" w:hAnsi="Times New Roman" w:cs="Times New Roman"/>
          <w:color w:val="000000"/>
          <w:lang w:eastAsia="en-GB"/>
        </w:rPr>
        <w:t xml:space="preserve">extended positive </w:t>
      </w:r>
      <w:ins w:id="1151" w:author="Kate Williams" w:date="2021-06-15T14:02:00Z">
        <w:r w:rsidR="007B1EA3">
          <w:rPr>
            <w:rFonts w:ascii="Times New Roman" w:eastAsia="Times New Roman" w:hAnsi="Times New Roman" w:cs="Times New Roman"/>
            <w:color w:val="000000"/>
            <w:lang w:eastAsia="en-GB"/>
          </w:rPr>
          <w:t xml:space="preserve">condition having </w:t>
        </w:r>
      </w:ins>
      <w:del w:id="1152" w:author="Kate Williams" w:date="2021-06-15T14:02:00Z">
        <w:r w:rsidRPr="00832A22" w:rsidDel="007B1EA3">
          <w:rPr>
            <w:rFonts w:ascii="Times New Roman" w:eastAsia="Times New Roman" w:hAnsi="Times New Roman" w:cs="Times New Roman"/>
            <w:color w:val="000000"/>
            <w:lang w:eastAsia="en-GB"/>
          </w:rPr>
          <w:delText xml:space="preserve">had </w:delText>
        </w:r>
      </w:del>
      <w:r w:rsidRPr="00832A22">
        <w:rPr>
          <w:rFonts w:ascii="Times New Roman" w:eastAsia="Times New Roman" w:hAnsi="Times New Roman" w:cs="Times New Roman"/>
          <w:color w:val="000000"/>
          <w:lang w:eastAsia="en-GB"/>
        </w:rPr>
        <w:t>the highest overall rating (</w:t>
      </w:r>
      <w:r w:rsidRPr="00832A22">
        <w:rPr>
          <w:rFonts w:ascii="Times New Roman" w:eastAsia="Times New Roman" w:hAnsi="Times New Roman" w:cs="Times New Roman"/>
          <w:i/>
          <w:color w:val="000000"/>
          <w:lang w:eastAsia="en-GB"/>
        </w:rPr>
        <w:t>M</w:t>
      </w:r>
      <w:r w:rsidRPr="00832A22">
        <w:rPr>
          <w:rFonts w:ascii="Times New Roman" w:eastAsia="Times New Roman" w:hAnsi="Times New Roman" w:cs="Times New Roman"/>
          <w:color w:val="000000"/>
          <w:lang w:eastAsia="en-GB"/>
        </w:rPr>
        <w:t xml:space="preserve"> = 4.44, </w:t>
      </w:r>
      <w:r w:rsidRPr="00832A22">
        <w:rPr>
          <w:rFonts w:ascii="Times New Roman" w:eastAsia="Times New Roman" w:hAnsi="Times New Roman" w:cs="Times New Roman"/>
          <w:i/>
          <w:color w:val="000000"/>
          <w:lang w:eastAsia="en-GB"/>
        </w:rPr>
        <w:t>SD</w:t>
      </w:r>
      <w:r w:rsidRPr="00832A22">
        <w:rPr>
          <w:rFonts w:ascii="Times New Roman" w:eastAsia="Times New Roman" w:hAnsi="Times New Roman" w:cs="Times New Roman"/>
          <w:color w:val="000000"/>
          <w:lang w:eastAsia="en-GB"/>
        </w:rPr>
        <w:t xml:space="preserve"> = .62); followed by limited positive</w:t>
      </w:r>
      <w:del w:id="1153" w:author="Kate Williams" w:date="2021-06-15T14:02:00Z">
        <w:r w:rsidRPr="00832A22" w:rsidDel="007B1EA3">
          <w:rPr>
            <w:rFonts w:ascii="Times New Roman" w:eastAsia="Times New Roman" w:hAnsi="Times New Roman" w:cs="Times New Roman"/>
            <w:color w:val="000000"/>
            <w:lang w:eastAsia="en-GB"/>
          </w:rPr>
          <w:delText xml:space="preserve"> feedback</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color w:val="000000"/>
          <w:lang w:eastAsia="en-GB"/>
        </w:rPr>
        <w:t>M</w:t>
      </w:r>
      <w:r w:rsidRPr="00832A22">
        <w:rPr>
          <w:rFonts w:ascii="Times New Roman" w:eastAsia="Times New Roman" w:hAnsi="Times New Roman" w:cs="Times New Roman"/>
          <w:color w:val="000000"/>
          <w:lang w:eastAsia="en-GB"/>
        </w:rPr>
        <w:t xml:space="preserve"> = 3.91, </w:t>
      </w:r>
      <w:r w:rsidRPr="00832A22">
        <w:rPr>
          <w:rFonts w:ascii="Times New Roman" w:eastAsia="Times New Roman" w:hAnsi="Times New Roman" w:cs="Times New Roman"/>
          <w:i/>
          <w:color w:val="000000"/>
          <w:lang w:eastAsia="en-GB"/>
        </w:rPr>
        <w:t>SD</w:t>
      </w:r>
      <w:r w:rsidRPr="00832A22">
        <w:rPr>
          <w:rFonts w:ascii="Times New Roman" w:eastAsia="Times New Roman" w:hAnsi="Times New Roman" w:cs="Times New Roman"/>
          <w:color w:val="000000"/>
          <w:lang w:eastAsia="en-GB"/>
        </w:rPr>
        <w:t xml:space="preserve"> = .84); extended negative (</w:t>
      </w:r>
      <w:r w:rsidRPr="00832A22">
        <w:rPr>
          <w:rFonts w:ascii="Times New Roman" w:eastAsia="Times New Roman" w:hAnsi="Times New Roman" w:cs="Times New Roman"/>
          <w:i/>
          <w:color w:val="000000"/>
          <w:lang w:eastAsia="en-GB"/>
        </w:rPr>
        <w:t>M</w:t>
      </w:r>
      <w:r w:rsidRPr="00832A22">
        <w:rPr>
          <w:rFonts w:ascii="Times New Roman" w:eastAsia="Times New Roman" w:hAnsi="Times New Roman" w:cs="Times New Roman"/>
          <w:color w:val="000000"/>
          <w:lang w:eastAsia="en-GB"/>
        </w:rPr>
        <w:t xml:space="preserve"> = 2.78, </w:t>
      </w:r>
      <w:r w:rsidRPr="00832A22">
        <w:rPr>
          <w:rFonts w:ascii="Times New Roman" w:eastAsia="Times New Roman" w:hAnsi="Times New Roman" w:cs="Times New Roman"/>
          <w:i/>
          <w:color w:val="000000"/>
          <w:lang w:eastAsia="en-GB"/>
        </w:rPr>
        <w:t>SD</w:t>
      </w:r>
      <w:r w:rsidRPr="00832A22">
        <w:rPr>
          <w:rFonts w:ascii="Times New Roman" w:eastAsia="Times New Roman" w:hAnsi="Times New Roman" w:cs="Times New Roman"/>
          <w:color w:val="000000"/>
          <w:lang w:eastAsia="en-GB"/>
        </w:rPr>
        <w:t xml:space="preserve"> = 1.41); and </w:t>
      </w:r>
      <w:proofErr w:type="gramStart"/>
      <w:ins w:id="1154" w:author="Kate Williams" w:date="2021-06-15T14:02:00Z">
        <w:r w:rsidR="007B1EA3">
          <w:rPr>
            <w:rFonts w:ascii="Times New Roman" w:eastAsia="Times New Roman" w:hAnsi="Times New Roman" w:cs="Times New Roman"/>
            <w:color w:val="000000"/>
            <w:lang w:eastAsia="en-GB"/>
          </w:rPr>
          <w:t>finally</w:t>
        </w:r>
      </w:ins>
      <w:proofErr w:type="gramEnd"/>
      <w:del w:id="1155" w:author="Kate Williams" w:date="2021-06-15T14:02:00Z">
        <w:r w:rsidRPr="00832A22" w:rsidDel="007B1EA3">
          <w:rPr>
            <w:rFonts w:ascii="Times New Roman" w:eastAsia="Times New Roman" w:hAnsi="Times New Roman" w:cs="Times New Roman"/>
            <w:color w:val="000000"/>
            <w:lang w:eastAsia="en-GB"/>
          </w:rPr>
          <w:delText>lastly</w:delText>
        </w:r>
      </w:del>
      <w:r w:rsidRPr="00832A22">
        <w:rPr>
          <w:rFonts w:ascii="Times New Roman" w:eastAsia="Times New Roman" w:hAnsi="Times New Roman" w:cs="Times New Roman"/>
          <w:color w:val="000000"/>
          <w:lang w:eastAsia="en-GB"/>
        </w:rPr>
        <w:t xml:space="preserve"> limited negative (</w:t>
      </w:r>
      <w:r w:rsidRPr="00832A22">
        <w:rPr>
          <w:rFonts w:ascii="Times New Roman" w:eastAsia="Times New Roman" w:hAnsi="Times New Roman" w:cs="Times New Roman"/>
          <w:i/>
          <w:color w:val="000000"/>
          <w:lang w:eastAsia="en-GB"/>
        </w:rPr>
        <w:t>M</w:t>
      </w:r>
      <w:r w:rsidRPr="00832A22">
        <w:rPr>
          <w:rFonts w:ascii="Times New Roman" w:eastAsia="Times New Roman" w:hAnsi="Times New Roman" w:cs="Times New Roman"/>
          <w:color w:val="000000"/>
          <w:lang w:eastAsia="en-GB"/>
        </w:rPr>
        <w:t xml:space="preserve"> = 2.44 </w:t>
      </w:r>
      <w:r w:rsidRPr="00832A22">
        <w:rPr>
          <w:rFonts w:ascii="Times New Roman" w:eastAsia="Times New Roman" w:hAnsi="Times New Roman" w:cs="Times New Roman"/>
          <w:i/>
          <w:color w:val="000000"/>
          <w:lang w:eastAsia="en-GB"/>
        </w:rPr>
        <w:t>SD</w:t>
      </w:r>
      <w:r w:rsidRPr="00832A22">
        <w:rPr>
          <w:rFonts w:ascii="Times New Roman" w:eastAsia="Times New Roman" w:hAnsi="Times New Roman" w:cs="Times New Roman"/>
          <w:color w:val="000000"/>
          <w:lang w:eastAsia="en-GB"/>
        </w:rPr>
        <w:t xml:space="preserve"> = 1.44).</w:t>
      </w:r>
    </w:p>
    <w:p w14:paraId="27A53DC3" w14:textId="38898B1A" w:rsidR="00832A22" w:rsidRPr="00832A22" w:rsidRDefault="00832A22" w:rsidP="003812D2">
      <w:pPr>
        <w:spacing w:line="480" w:lineRule="auto"/>
        <w:ind w:firstLine="720"/>
        <w:rPr>
          <w:rFonts w:ascii="Times New Roman" w:eastAsia="Times New Roman" w:hAnsi="Times New Roman" w:cs="Times New Roman"/>
          <w:color w:val="7030A0"/>
          <w:lang w:eastAsia="en-GB"/>
        </w:rPr>
      </w:pPr>
      <w:r w:rsidRPr="00832A22">
        <w:rPr>
          <w:rFonts w:ascii="Times New Roman" w:eastAsia="Times New Roman" w:hAnsi="Times New Roman" w:cs="Times New Roman"/>
          <w:lang w:eastAsia="en-GB"/>
        </w:rPr>
        <w:lastRenderedPageBreak/>
        <w:t xml:space="preserve">The mean </w:t>
      </w:r>
      <w:ins w:id="1156" w:author="Kate Williams" w:date="2021-06-15T14:03:00Z">
        <w:r w:rsidR="007B1EA3">
          <w:rPr>
            <w:rFonts w:ascii="Times New Roman" w:eastAsia="Times New Roman" w:hAnsi="Times New Roman" w:cs="Times New Roman"/>
            <w:lang w:eastAsia="en-GB"/>
          </w:rPr>
          <w:t xml:space="preserve">percent memory </w:t>
        </w:r>
      </w:ins>
      <w:r w:rsidRPr="00832A22">
        <w:rPr>
          <w:rFonts w:ascii="Times New Roman" w:eastAsia="Times New Roman" w:hAnsi="Times New Roman" w:cs="Times New Roman"/>
          <w:lang w:eastAsia="en-GB"/>
        </w:rPr>
        <w:t xml:space="preserve">scores and standard deviations for </w:t>
      </w:r>
      <w:ins w:id="1157" w:author="Kate Williams" w:date="2021-06-15T14:03:00Z">
        <w:r w:rsidR="007B1EA3">
          <w:rPr>
            <w:rFonts w:ascii="Times New Roman" w:eastAsia="Times New Roman" w:hAnsi="Times New Roman" w:cs="Times New Roman"/>
            <w:lang w:eastAsia="en-GB"/>
          </w:rPr>
          <w:t xml:space="preserve">the </w:t>
        </w:r>
      </w:ins>
      <w:r w:rsidRPr="00832A22">
        <w:rPr>
          <w:rFonts w:ascii="Times New Roman" w:eastAsia="Times New Roman" w:hAnsi="Times New Roman" w:cs="Times New Roman"/>
          <w:lang w:eastAsia="en-GB"/>
        </w:rPr>
        <w:t xml:space="preserve">different feedback </w:t>
      </w:r>
      <w:ins w:id="1158" w:author="Kate Williams" w:date="2021-06-15T14:03:00Z">
        <w:r w:rsidR="007B1EA3">
          <w:rPr>
            <w:rFonts w:ascii="Times New Roman" w:eastAsia="Times New Roman" w:hAnsi="Times New Roman" w:cs="Times New Roman"/>
            <w:lang w:eastAsia="en-GB"/>
          </w:rPr>
          <w:t>conditions</w:t>
        </w:r>
      </w:ins>
      <w:del w:id="1159" w:author="Kate Williams" w:date="2021-06-15T14:03:00Z">
        <w:r w:rsidRPr="00832A22" w:rsidDel="007B1EA3">
          <w:rPr>
            <w:rFonts w:ascii="Times New Roman" w:eastAsia="Times New Roman" w:hAnsi="Times New Roman" w:cs="Times New Roman"/>
            <w:lang w:eastAsia="en-GB"/>
          </w:rPr>
          <w:delText>types</w:delText>
        </w:r>
      </w:del>
      <w:r w:rsidRPr="00832A22">
        <w:rPr>
          <w:rFonts w:ascii="Times New Roman" w:eastAsia="Times New Roman" w:hAnsi="Times New Roman" w:cs="Times New Roman"/>
          <w:lang w:eastAsia="en-GB"/>
        </w:rPr>
        <w:t xml:space="preserve">, separated by self-reported motivation groups are presented in Table 1. All scores are a percentage </w:t>
      </w:r>
      <w:ins w:id="1160" w:author="Kate Williams" w:date="2021-06-15T13:44:00Z">
        <w:r w:rsidR="00796714">
          <w:rPr>
            <w:rFonts w:ascii="Times New Roman" w:eastAsia="Times New Roman" w:hAnsi="Times New Roman" w:cs="Times New Roman"/>
            <w:lang w:eastAsia="en-GB"/>
          </w:rPr>
          <w:t xml:space="preserve">of memory accuracy </w:t>
        </w:r>
      </w:ins>
      <w:r w:rsidRPr="00832A22">
        <w:rPr>
          <w:rFonts w:ascii="Times New Roman" w:eastAsia="Times New Roman" w:hAnsi="Times New Roman" w:cs="Times New Roman"/>
          <w:lang w:eastAsia="en-GB"/>
        </w:rPr>
        <w:t xml:space="preserve">based on the amount of feedback presented in each condition. </w:t>
      </w:r>
      <w:del w:id="1161" w:author="Kate Williams" w:date="2021-06-15T13:44:00Z">
        <w:r w:rsidRPr="00832A22" w:rsidDel="00796714">
          <w:rPr>
            <w:rFonts w:ascii="Times New Roman" w:eastAsia="Times New Roman" w:hAnsi="Times New Roman" w:cs="Times New Roman"/>
            <w:lang w:eastAsia="en-GB"/>
          </w:rPr>
          <w:delText>The scores can be viewed as a percentage of memory accuracy.</w:delText>
        </w:r>
      </w:del>
      <w:r w:rsidRPr="00832A22">
        <w:rPr>
          <w:rFonts w:ascii="Times New Roman" w:eastAsia="Times New Roman" w:hAnsi="Times New Roman" w:cs="Times New Roman"/>
          <w:lang w:eastAsia="en-GB"/>
        </w:rPr>
        <w:t xml:space="preserve"> </w:t>
      </w:r>
    </w:p>
    <w:p w14:paraId="093F17F1" w14:textId="77777777" w:rsidR="00832A22" w:rsidRPr="00832A22" w:rsidRDefault="00832A22" w:rsidP="00832A22">
      <w:pPr>
        <w:spacing w:line="480" w:lineRule="auto"/>
        <w:rPr>
          <w:rFonts w:ascii="Times New Roman" w:eastAsia="Times New Roman" w:hAnsi="Times New Roman" w:cs="Times New Roman"/>
          <w:lang w:eastAsia="en-GB"/>
        </w:rPr>
      </w:pPr>
      <w:r w:rsidRPr="00832A22">
        <w:rPr>
          <w:rFonts w:ascii="Times New Roman" w:eastAsia="Times New Roman" w:hAnsi="Times New Roman" w:cs="Times New Roman"/>
          <w:b/>
          <w:bCs/>
          <w:lang w:eastAsia="en-GB"/>
        </w:rPr>
        <w:t xml:space="preserve">Table 1 </w:t>
      </w:r>
    </w:p>
    <w:p w14:paraId="54863192" w14:textId="77777777" w:rsidR="00832A22" w:rsidRPr="00832A22" w:rsidRDefault="00832A22" w:rsidP="00832A22">
      <w:pPr>
        <w:spacing w:line="480" w:lineRule="auto"/>
        <w:rPr>
          <w:rFonts w:ascii="Times New Roman" w:eastAsia="Times New Roman" w:hAnsi="Times New Roman" w:cs="Times New Roman"/>
          <w:i/>
          <w:lang w:eastAsia="en-GB"/>
        </w:rPr>
      </w:pPr>
      <w:r w:rsidRPr="00832A22">
        <w:rPr>
          <w:rFonts w:ascii="Times New Roman" w:eastAsia="Times New Roman" w:hAnsi="Times New Roman" w:cs="Times New Roman"/>
          <w:i/>
          <w:lang w:eastAsia="en-GB"/>
        </w:rPr>
        <w:t xml:space="preserve">Means and Standard Deviations for Memory for Feedback Type by </w:t>
      </w:r>
      <w:commentRangeStart w:id="1162"/>
      <w:r w:rsidRPr="00832A22">
        <w:rPr>
          <w:rFonts w:ascii="Times New Roman" w:eastAsia="Times New Roman" w:hAnsi="Times New Roman" w:cs="Times New Roman"/>
          <w:i/>
          <w:lang w:eastAsia="en-GB"/>
        </w:rPr>
        <w:t>Group</w:t>
      </w:r>
      <w:commentRangeEnd w:id="1162"/>
      <w:r w:rsidR="007B1EA3">
        <w:rPr>
          <w:rStyle w:val="CommentReference"/>
          <w:rFonts w:ascii="Times New Roman" w:eastAsia="Times New Roman" w:hAnsi="Times New Roman" w:cs="Times New Roman"/>
          <w:lang w:eastAsia="en-GB"/>
        </w:rPr>
        <w:commentReference w:id="1162"/>
      </w:r>
      <w:r w:rsidRPr="00832A22">
        <w:rPr>
          <w:rFonts w:ascii="Times New Roman" w:eastAsia="Times New Roman" w:hAnsi="Times New Roman" w:cs="Times New Roman"/>
          <w:i/>
          <w:lang w:eastAsia="en-GB"/>
        </w:rPr>
        <w:t xml:space="preserve">. </w:t>
      </w:r>
    </w:p>
    <w:tbl>
      <w:tblPr>
        <w:tblStyle w:val="TableGrid"/>
        <w:tblW w:w="9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Change w:id="1163" w:author="Ella Morris-Fuge (P128653)" w:date="2021-07-08T21:53:00Z">
          <w:tblPr>
            <w:tblStyle w:val="TableGrid"/>
            <w:tblW w:w="8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PrChange>
      </w:tblPr>
      <w:tblGrid>
        <w:gridCol w:w="1401"/>
        <w:gridCol w:w="1037"/>
        <w:gridCol w:w="899"/>
        <w:gridCol w:w="1037"/>
        <w:gridCol w:w="899"/>
        <w:gridCol w:w="1037"/>
        <w:gridCol w:w="899"/>
        <w:gridCol w:w="1145"/>
        <w:gridCol w:w="908"/>
        <w:tblGridChange w:id="1164">
          <w:tblGrid>
            <w:gridCol w:w="1165"/>
            <w:gridCol w:w="236"/>
            <w:gridCol w:w="801"/>
            <w:gridCol w:w="236"/>
            <w:gridCol w:w="663"/>
            <w:gridCol w:w="236"/>
            <w:gridCol w:w="801"/>
            <w:gridCol w:w="236"/>
            <w:gridCol w:w="663"/>
            <w:gridCol w:w="236"/>
            <w:gridCol w:w="801"/>
            <w:gridCol w:w="236"/>
            <w:gridCol w:w="663"/>
            <w:gridCol w:w="236"/>
            <w:gridCol w:w="1145"/>
            <w:gridCol w:w="672"/>
            <w:gridCol w:w="236"/>
          </w:tblGrid>
        </w:tblGridChange>
      </w:tblGrid>
      <w:tr w:rsidR="0087445C" w:rsidRPr="00832A22" w14:paraId="7855905B" w14:textId="77777777" w:rsidTr="0087445C">
        <w:trPr>
          <w:trHeight w:val="477"/>
          <w:trPrChange w:id="1165" w:author="Ella Morris-Fuge (P128653)" w:date="2021-07-08T21:53:00Z">
            <w:trPr>
              <w:gridAfter w:val="0"/>
              <w:trHeight w:val="477"/>
            </w:trPr>
          </w:trPrChange>
        </w:trPr>
        <w:tc>
          <w:tcPr>
            <w:tcW w:w="1401" w:type="dxa"/>
            <w:tcBorders>
              <w:top w:val="single" w:sz="4" w:space="0" w:color="auto"/>
              <w:bottom w:val="single" w:sz="4" w:space="0" w:color="auto"/>
            </w:tcBorders>
            <w:tcPrChange w:id="1166" w:author="Ella Morris-Fuge (P128653)" w:date="2021-07-08T21:53:00Z">
              <w:tcPr>
                <w:tcW w:w="1480" w:type="dxa"/>
                <w:tcBorders>
                  <w:top w:val="single" w:sz="4" w:space="0" w:color="auto"/>
                  <w:bottom w:val="single" w:sz="4" w:space="0" w:color="auto"/>
                </w:tcBorders>
              </w:tcPr>
            </w:tcPrChange>
          </w:tcPr>
          <w:p w14:paraId="3B2890A5" w14:textId="77777777" w:rsidR="00832A22" w:rsidRPr="00832A22" w:rsidRDefault="00832A22" w:rsidP="00832A22">
            <w:pPr>
              <w:spacing w:after="160" w:line="480" w:lineRule="auto"/>
              <w:ind w:left="28"/>
              <w:jc w:val="center"/>
              <w:rPr>
                <w:rFonts w:ascii="Times New Roman" w:eastAsia="Calibri" w:hAnsi="Times New Roman" w:cs="Times New Roman"/>
              </w:rPr>
            </w:pPr>
            <w:commentRangeStart w:id="1167"/>
            <w:r w:rsidRPr="00832A22">
              <w:rPr>
                <w:rFonts w:ascii="Times New Roman" w:eastAsia="Calibri" w:hAnsi="Times New Roman" w:cs="Times New Roman"/>
              </w:rPr>
              <w:t>Group</w:t>
            </w:r>
            <w:commentRangeEnd w:id="1167"/>
            <w:r w:rsidR="007B1EA3">
              <w:rPr>
                <w:rStyle w:val="CommentReference"/>
                <w:rFonts w:ascii="Times New Roman" w:eastAsia="Times New Roman" w:hAnsi="Times New Roman" w:cs="Times New Roman"/>
                <w:lang w:eastAsia="en-GB"/>
              </w:rPr>
              <w:commentReference w:id="1167"/>
            </w:r>
          </w:p>
        </w:tc>
        <w:tc>
          <w:tcPr>
            <w:tcW w:w="1936" w:type="dxa"/>
            <w:gridSpan w:val="2"/>
            <w:tcBorders>
              <w:top w:val="single" w:sz="4" w:space="0" w:color="auto"/>
              <w:bottom w:val="single" w:sz="4" w:space="0" w:color="auto"/>
            </w:tcBorders>
            <w:tcPrChange w:id="1168" w:author="Ella Morris-Fuge (P128653)" w:date="2021-07-08T21:53:00Z">
              <w:tcPr>
                <w:tcW w:w="1815" w:type="dxa"/>
                <w:gridSpan w:val="4"/>
                <w:tcBorders>
                  <w:top w:val="single" w:sz="4" w:space="0" w:color="auto"/>
                  <w:bottom w:val="single" w:sz="4" w:space="0" w:color="auto"/>
                </w:tcBorders>
              </w:tcPr>
            </w:tcPrChange>
          </w:tcPr>
          <w:p w14:paraId="1E41E548" w14:textId="77777777" w:rsidR="00832A22" w:rsidRPr="00832A22" w:rsidRDefault="00832A22" w:rsidP="00832A22">
            <w:pPr>
              <w:spacing w:line="480" w:lineRule="auto"/>
              <w:ind w:left="28"/>
              <w:jc w:val="center"/>
              <w:rPr>
                <w:rFonts w:ascii="Times New Roman" w:eastAsia="Calibri" w:hAnsi="Times New Roman" w:cs="Times New Roman"/>
              </w:rPr>
            </w:pPr>
            <w:r w:rsidRPr="00832A22">
              <w:rPr>
                <w:rFonts w:ascii="Times New Roman" w:eastAsia="Calibri" w:hAnsi="Times New Roman" w:cs="Times New Roman"/>
              </w:rPr>
              <w:t>EP</w:t>
            </w:r>
          </w:p>
        </w:tc>
        <w:tc>
          <w:tcPr>
            <w:tcW w:w="1936" w:type="dxa"/>
            <w:gridSpan w:val="2"/>
            <w:tcBorders>
              <w:top w:val="single" w:sz="4" w:space="0" w:color="auto"/>
              <w:bottom w:val="single" w:sz="4" w:space="0" w:color="auto"/>
            </w:tcBorders>
            <w:tcPrChange w:id="1169" w:author="Ella Morris-Fuge (P128653)" w:date="2021-07-08T21:53:00Z">
              <w:tcPr>
                <w:tcW w:w="1848" w:type="dxa"/>
                <w:gridSpan w:val="4"/>
                <w:tcBorders>
                  <w:top w:val="single" w:sz="4" w:space="0" w:color="auto"/>
                  <w:bottom w:val="single" w:sz="4" w:space="0" w:color="auto"/>
                </w:tcBorders>
              </w:tcPr>
            </w:tcPrChange>
          </w:tcPr>
          <w:p w14:paraId="6105BEBD" w14:textId="77777777" w:rsidR="00832A22" w:rsidRPr="00832A22" w:rsidRDefault="00832A22" w:rsidP="00832A22">
            <w:pPr>
              <w:spacing w:line="480" w:lineRule="auto"/>
              <w:ind w:left="28"/>
              <w:jc w:val="center"/>
              <w:rPr>
                <w:rFonts w:ascii="Times New Roman" w:eastAsia="Calibri" w:hAnsi="Times New Roman" w:cs="Times New Roman"/>
              </w:rPr>
            </w:pPr>
            <w:r w:rsidRPr="00832A22">
              <w:rPr>
                <w:rFonts w:ascii="Times New Roman" w:eastAsia="Calibri" w:hAnsi="Times New Roman" w:cs="Times New Roman"/>
              </w:rPr>
              <w:t>EN</w:t>
            </w:r>
          </w:p>
        </w:tc>
        <w:tc>
          <w:tcPr>
            <w:tcW w:w="1936" w:type="dxa"/>
            <w:gridSpan w:val="2"/>
            <w:tcBorders>
              <w:top w:val="single" w:sz="4" w:space="0" w:color="auto"/>
              <w:bottom w:val="single" w:sz="4" w:space="0" w:color="auto"/>
            </w:tcBorders>
            <w:tcPrChange w:id="1170" w:author="Ella Morris-Fuge (P128653)" w:date="2021-07-08T21:53:00Z">
              <w:tcPr>
                <w:tcW w:w="1865" w:type="dxa"/>
                <w:gridSpan w:val="4"/>
                <w:tcBorders>
                  <w:top w:val="single" w:sz="4" w:space="0" w:color="auto"/>
                  <w:bottom w:val="single" w:sz="4" w:space="0" w:color="auto"/>
                </w:tcBorders>
              </w:tcPr>
            </w:tcPrChange>
          </w:tcPr>
          <w:p w14:paraId="347352B8" w14:textId="77777777" w:rsidR="00832A22" w:rsidRPr="00832A22" w:rsidRDefault="00832A22" w:rsidP="00832A22">
            <w:pPr>
              <w:spacing w:line="480" w:lineRule="auto"/>
              <w:ind w:left="28"/>
              <w:jc w:val="center"/>
              <w:rPr>
                <w:rFonts w:ascii="Times New Roman" w:eastAsia="Calibri" w:hAnsi="Times New Roman" w:cs="Times New Roman"/>
              </w:rPr>
            </w:pPr>
            <w:r w:rsidRPr="00832A22">
              <w:rPr>
                <w:rFonts w:ascii="Times New Roman" w:eastAsia="Calibri" w:hAnsi="Times New Roman" w:cs="Times New Roman"/>
              </w:rPr>
              <w:t>LP</w:t>
            </w:r>
          </w:p>
        </w:tc>
        <w:tc>
          <w:tcPr>
            <w:tcW w:w="2053" w:type="dxa"/>
            <w:gridSpan w:val="2"/>
            <w:tcBorders>
              <w:top w:val="single" w:sz="4" w:space="0" w:color="auto"/>
              <w:bottom w:val="single" w:sz="4" w:space="0" w:color="auto"/>
            </w:tcBorders>
            <w:tcPrChange w:id="1171" w:author="Ella Morris-Fuge (P128653)" w:date="2021-07-08T21:53:00Z">
              <w:tcPr>
                <w:tcW w:w="1491" w:type="dxa"/>
                <w:gridSpan w:val="3"/>
                <w:tcBorders>
                  <w:top w:val="single" w:sz="4" w:space="0" w:color="auto"/>
                  <w:bottom w:val="single" w:sz="4" w:space="0" w:color="auto"/>
                </w:tcBorders>
              </w:tcPr>
            </w:tcPrChange>
          </w:tcPr>
          <w:p w14:paraId="47393290" w14:textId="77777777" w:rsidR="00832A22" w:rsidRPr="00832A22" w:rsidRDefault="00832A22" w:rsidP="00832A22">
            <w:pPr>
              <w:spacing w:line="480" w:lineRule="auto"/>
              <w:ind w:left="28"/>
              <w:jc w:val="center"/>
              <w:rPr>
                <w:rFonts w:ascii="Calibri" w:eastAsia="Calibri" w:hAnsi="Calibri" w:cs="Arial"/>
              </w:rPr>
            </w:pPr>
            <w:r w:rsidRPr="00832A22">
              <w:rPr>
                <w:rFonts w:ascii="Calibri" w:eastAsia="Calibri" w:hAnsi="Calibri" w:cs="Arial"/>
              </w:rPr>
              <w:t>LN</w:t>
            </w:r>
          </w:p>
        </w:tc>
      </w:tr>
      <w:tr w:rsidR="0087445C" w:rsidRPr="00832A22" w14:paraId="337BCA17" w14:textId="77777777" w:rsidTr="0087445C">
        <w:trPr>
          <w:trHeight w:val="390"/>
        </w:trPr>
        <w:tc>
          <w:tcPr>
            <w:tcW w:w="1401" w:type="dxa"/>
            <w:tcBorders>
              <w:bottom w:val="single" w:sz="4" w:space="0" w:color="auto"/>
            </w:tcBorders>
          </w:tcPr>
          <w:p w14:paraId="058FEF4B"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bottom w:val="single" w:sz="4" w:space="0" w:color="auto"/>
            </w:tcBorders>
          </w:tcPr>
          <w:p w14:paraId="7DDBCA03"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M</w:t>
            </w:r>
          </w:p>
        </w:tc>
        <w:tc>
          <w:tcPr>
            <w:tcW w:w="899" w:type="dxa"/>
            <w:tcBorders>
              <w:bottom w:val="single" w:sz="4" w:space="0" w:color="auto"/>
            </w:tcBorders>
          </w:tcPr>
          <w:p w14:paraId="73E1D703"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SD</w:t>
            </w:r>
          </w:p>
        </w:tc>
        <w:tc>
          <w:tcPr>
            <w:tcW w:w="1037" w:type="dxa"/>
            <w:tcBorders>
              <w:bottom w:val="single" w:sz="4" w:space="0" w:color="auto"/>
            </w:tcBorders>
          </w:tcPr>
          <w:p w14:paraId="3A028D18"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M</w:t>
            </w:r>
          </w:p>
        </w:tc>
        <w:tc>
          <w:tcPr>
            <w:tcW w:w="899" w:type="dxa"/>
            <w:tcBorders>
              <w:bottom w:val="single" w:sz="4" w:space="0" w:color="auto"/>
            </w:tcBorders>
          </w:tcPr>
          <w:p w14:paraId="0EEBA711"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SD</w:t>
            </w:r>
          </w:p>
        </w:tc>
        <w:tc>
          <w:tcPr>
            <w:tcW w:w="1037" w:type="dxa"/>
            <w:tcBorders>
              <w:bottom w:val="single" w:sz="4" w:space="0" w:color="auto"/>
            </w:tcBorders>
          </w:tcPr>
          <w:p w14:paraId="0174E662"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M</w:t>
            </w:r>
          </w:p>
        </w:tc>
        <w:tc>
          <w:tcPr>
            <w:tcW w:w="899" w:type="dxa"/>
            <w:tcBorders>
              <w:bottom w:val="single" w:sz="4" w:space="0" w:color="auto"/>
            </w:tcBorders>
          </w:tcPr>
          <w:p w14:paraId="7CB701B5" w14:textId="77777777" w:rsidR="00832A22" w:rsidRPr="00832A22" w:rsidRDefault="00832A22" w:rsidP="00832A22">
            <w:pPr>
              <w:spacing w:line="480" w:lineRule="auto"/>
              <w:ind w:left="28"/>
              <w:jc w:val="center"/>
              <w:rPr>
                <w:rFonts w:ascii="Times New Roman" w:eastAsia="Calibri" w:hAnsi="Times New Roman" w:cs="Times New Roman"/>
                <w:i/>
                <w:iCs/>
              </w:rPr>
            </w:pPr>
            <w:r w:rsidRPr="00832A22">
              <w:rPr>
                <w:rFonts w:ascii="Times New Roman" w:eastAsia="Calibri" w:hAnsi="Times New Roman" w:cs="Times New Roman"/>
                <w:i/>
                <w:iCs/>
              </w:rPr>
              <w:t>SD</w:t>
            </w:r>
          </w:p>
        </w:tc>
        <w:tc>
          <w:tcPr>
            <w:tcW w:w="1145" w:type="dxa"/>
            <w:tcBorders>
              <w:bottom w:val="single" w:sz="4" w:space="0" w:color="auto"/>
            </w:tcBorders>
          </w:tcPr>
          <w:p w14:paraId="13C9813B" w14:textId="77777777" w:rsidR="00832A22" w:rsidRPr="00832A22" w:rsidRDefault="00832A22" w:rsidP="00832A22">
            <w:pPr>
              <w:spacing w:line="480" w:lineRule="auto"/>
              <w:ind w:left="28"/>
              <w:jc w:val="center"/>
              <w:rPr>
                <w:rFonts w:ascii="Calibri" w:eastAsia="Calibri" w:hAnsi="Calibri" w:cs="Arial"/>
                <w:i/>
                <w:iCs/>
              </w:rPr>
            </w:pPr>
            <w:r w:rsidRPr="00832A22">
              <w:rPr>
                <w:rFonts w:ascii="Times New Roman" w:eastAsia="Calibri" w:hAnsi="Times New Roman" w:cs="Times New Roman"/>
                <w:i/>
                <w:iCs/>
              </w:rPr>
              <w:t>M</w:t>
            </w:r>
          </w:p>
        </w:tc>
        <w:tc>
          <w:tcPr>
            <w:tcW w:w="908" w:type="dxa"/>
            <w:tcBorders>
              <w:bottom w:val="single" w:sz="4" w:space="0" w:color="auto"/>
            </w:tcBorders>
          </w:tcPr>
          <w:p w14:paraId="346F78D8" w14:textId="77777777" w:rsidR="00832A22" w:rsidRPr="00832A22" w:rsidRDefault="00832A22" w:rsidP="00832A22">
            <w:pPr>
              <w:spacing w:line="480" w:lineRule="auto"/>
              <w:ind w:left="28"/>
              <w:jc w:val="center"/>
              <w:rPr>
                <w:rFonts w:ascii="Calibri" w:eastAsia="Calibri" w:hAnsi="Calibri" w:cs="Arial"/>
                <w:i/>
                <w:iCs/>
              </w:rPr>
            </w:pPr>
            <w:r w:rsidRPr="00832A22">
              <w:rPr>
                <w:rFonts w:ascii="Times New Roman" w:eastAsia="Calibri" w:hAnsi="Times New Roman" w:cs="Times New Roman"/>
                <w:i/>
                <w:iCs/>
              </w:rPr>
              <w:t>SD</w:t>
            </w:r>
          </w:p>
        </w:tc>
      </w:tr>
      <w:tr w:rsidR="0087445C" w:rsidRPr="00832A22" w14:paraId="614F016A" w14:textId="77777777" w:rsidTr="0087445C">
        <w:trPr>
          <w:trHeight w:val="632"/>
        </w:trPr>
        <w:tc>
          <w:tcPr>
            <w:tcW w:w="1401" w:type="dxa"/>
            <w:tcBorders>
              <w:top w:val="single" w:sz="4" w:space="0" w:color="auto"/>
              <w:bottom w:val="single" w:sz="4" w:space="0" w:color="auto"/>
            </w:tcBorders>
          </w:tcPr>
          <w:p w14:paraId="2F04A31B" w14:textId="6F4CC1FA" w:rsidR="00832A22" w:rsidRPr="00832A22" w:rsidRDefault="00832A22" w:rsidP="00832A22">
            <w:pPr>
              <w:spacing w:line="480" w:lineRule="auto"/>
              <w:ind w:left="28"/>
              <w:rPr>
                <w:rFonts w:ascii="Times New Roman" w:eastAsia="Calibri" w:hAnsi="Times New Roman" w:cs="Times New Roman"/>
              </w:rPr>
            </w:pPr>
            <w:commentRangeStart w:id="1172"/>
            <w:del w:id="1173" w:author="Kate Williams" w:date="2021-06-15T14:06:00Z">
              <w:r w:rsidRPr="00832A22" w:rsidDel="007B1EA3">
                <w:rPr>
                  <w:rFonts w:ascii="Times New Roman" w:eastAsia="Calibri" w:hAnsi="Times New Roman" w:cs="Times New Roman"/>
                </w:rPr>
                <w:delText>Medium</w:delText>
              </w:r>
            </w:del>
            <w:commentRangeEnd w:id="1172"/>
            <w:r w:rsidR="007B1EA3">
              <w:rPr>
                <w:rStyle w:val="CommentReference"/>
                <w:rFonts w:ascii="Times New Roman" w:eastAsia="Times New Roman" w:hAnsi="Times New Roman" w:cs="Times New Roman"/>
                <w:lang w:eastAsia="en-GB"/>
              </w:rPr>
              <w:commentReference w:id="1172"/>
            </w:r>
            <w:del w:id="1174" w:author="Kate Williams" w:date="2021-06-15T14:06:00Z">
              <w:r w:rsidRPr="00832A22" w:rsidDel="007B1EA3">
                <w:rPr>
                  <w:rFonts w:ascii="Times New Roman" w:eastAsia="Calibri" w:hAnsi="Times New Roman" w:cs="Times New Roman"/>
                </w:rPr>
                <w:delText xml:space="preserve"> </w:delText>
              </w:r>
            </w:del>
            <w:ins w:id="1175" w:author="Kate Williams" w:date="2021-06-15T14:06:00Z">
              <w:r w:rsidR="007B1EA3">
                <w:rPr>
                  <w:rFonts w:ascii="Times New Roman" w:eastAsia="Calibri" w:hAnsi="Times New Roman" w:cs="Times New Roman"/>
                </w:rPr>
                <w:t xml:space="preserve">Low </w:t>
              </w:r>
            </w:ins>
            <w:r w:rsidRPr="00832A22">
              <w:rPr>
                <w:rFonts w:ascii="Times New Roman" w:eastAsia="Calibri" w:hAnsi="Times New Roman" w:cs="Times New Roman"/>
              </w:rPr>
              <w:t>motivation</w:t>
            </w:r>
          </w:p>
          <w:p w14:paraId="5FF218F9" w14:textId="7D065436"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i/>
                <w:iCs/>
              </w:rPr>
              <w:t>N</w:t>
            </w:r>
            <w:r w:rsidRPr="00832A22">
              <w:rPr>
                <w:rFonts w:ascii="Times New Roman" w:eastAsia="Calibri" w:hAnsi="Times New Roman" w:cs="Times New Roman"/>
              </w:rPr>
              <w:t xml:space="preserve"> = </w:t>
            </w:r>
            <w:ins w:id="1176" w:author="Ella Morris-Fuge (P128653)" w:date="2021-07-08T21:17:00Z">
              <w:r w:rsidR="0087445C">
                <w:rPr>
                  <w:rFonts w:ascii="Times New Roman" w:eastAsia="Calibri" w:hAnsi="Times New Roman" w:cs="Times New Roman"/>
                </w:rPr>
                <w:t>17</w:t>
              </w:r>
            </w:ins>
            <w:del w:id="1177" w:author="Ella Morris-Fuge (P128653)" w:date="2021-07-08T21:17:00Z">
              <w:r w:rsidRPr="00832A22" w:rsidDel="0087445C">
                <w:rPr>
                  <w:rFonts w:ascii="Times New Roman" w:eastAsia="Calibri" w:hAnsi="Times New Roman" w:cs="Times New Roman"/>
                </w:rPr>
                <w:delText>21</w:delText>
              </w:r>
            </w:del>
          </w:p>
        </w:tc>
        <w:tc>
          <w:tcPr>
            <w:tcW w:w="1037" w:type="dxa"/>
            <w:tcBorders>
              <w:top w:val="single" w:sz="4" w:space="0" w:color="auto"/>
              <w:bottom w:val="single" w:sz="4" w:space="0" w:color="auto"/>
            </w:tcBorders>
          </w:tcPr>
          <w:p w14:paraId="65B50450" w14:textId="66558A32" w:rsidR="00832A22" w:rsidRPr="00832A22" w:rsidRDefault="0003557B">
            <w:pPr>
              <w:spacing w:line="480" w:lineRule="auto"/>
              <w:rPr>
                <w:rFonts w:ascii="Times New Roman" w:eastAsia="Calibri" w:hAnsi="Times New Roman" w:cs="Times New Roman"/>
              </w:rPr>
              <w:pPrChange w:id="1178" w:author="Ella Morris-Fuge (P128653)" w:date="2021-07-08T22:25:00Z">
                <w:pPr>
                  <w:spacing w:line="480" w:lineRule="auto"/>
                  <w:ind w:left="28"/>
                </w:pPr>
              </w:pPrChange>
            </w:pPr>
            <w:ins w:id="1179" w:author="Ella Morris-Fuge (P128653)" w:date="2021-07-08T22:25:00Z">
              <w:r>
                <w:rPr>
                  <w:rFonts w:ascii="Times New Roman" w:eastAsia="Calibri" w:hAnsi="Times New Roman" w:cs="Times New Roman"/>
                </w:rPr>
                <w:t>39.</w:t>
              </w:r>
            </w:ins>
            <w:ins w:id="1180" w:author="Ella Morris-Fuge (P128653)" w:date="2021-07-08T22:26:00Z">
              <w:r>
                <w:rPr>
                  <w:rFonts w:ascii="Times New Roman" w:eastAsia="Calibri" w:hAnsi="Times New Roman" w:cs="Times New Roman"/>
                </w:rPr>
                <w:t>7</w:t>
              </w:r>
            </w:ins>
            <w:del w:id="1181" w:author="Ella Morris-Fuge (P128653)" w:date="2021-07-08T21:51:00Z">
              <w:r w:rsidR="00832A22" w:rsidRPr="00832A22" w:rsidDel="0087445C">
                <w:rPr>
                  <w:rFonts w:ascii="Times New Roman" w:eastAsia="Calibri" w:hAnsi="Times New Roman" w:cs="Times New Roman"/>
                </w:rPr>
                <w:delText>39.71</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6C735491" w14:textId="20954E1C" w:rsidR="00832A22" w:rsidRPr="00832A22" w:rsidRDefault="0003557B">
            <w:pPr>
              <w:spacing w:line="480" w:lineRule="auto"/>
              <w:rPr>
                <w:rFonts w:ascii="Times New Roman" w:eastAsia="Calibri" w:hAnsi="Times New Roman" w:cs="Times New Roman"/>
              </w:rPr>
              <w:pPrChange w:id="1182" w:author="Ella Morris-Fuge (P128653)" w:date="2021-07-08T22:26:00Z">
                <w:pPr>
                  <w:spacing w:line="480" w:lineRule="auto"/>
                  <w:ind w:left="28"/>
                </w:pPr>
              </w:pPrChange>
            </w:pPr>
            <w:ins w:id="1183" w:author="Ella Morris-Fuge (P128653)" w:date="2021-07-08T22:26:00Z">
              <w:r>
                <w:rPr>
                  <w:rFonts w:ascii="Times New Roman" w:eastAsia="Calibri" w:hAnsi="Times New Roman" w:cs="Times New Roman"/>
                </w:rPr>
                <w:t>.15</w:t>
              </w:r>
            </w:ins>
            <w:del w:id="1184" w:author="Ella Morris-Fuge (P128653)" w:date="2021-07-08T21:52:00Z">
              <w:r w:rsidR="00832A22" w:rsidRPr="00832A22" w:rsidDel="0087445C">
                <w:rPr>
                  <w:rFonts w:ascii="Times New Roman" w:eastAsia="Calibri" w:hAnsi="Times New Roman" w:cs="Times New Roman"/>
                </w:rPr>
                <w:delText>14.8</w:delText>
              </w:r>
            </w:del>
            <w:del w:id="1185" w:author="Ella Morris-Fuge (P128653)" w:date="2021-07-08T21:51:00Z">
              <w:r w:rsidR="00832A22" w:rsidRPr="00832A22" w:rsidDel="0087445C">
                <w:rPr>
                  <w:rFonts w:ascii="Times New Roman" w:eastAsia="Calibri" w:hAnsi="Times New Roman" w:cs="Times New Roman"/>
                </w:rPr>
                <w:delText>1</w:delText>
              </w:r>
            </w:del>
          </w:p>
        </w:tc>
        <w:tc>
          <w:tcPr>
            <w:tcW w:w="1037" w:type="dxa"/>
            <w:tcBorders>
              <w:top w:val="single" w:sz="4" w:space="0" w:color="auto"/>
              <w:bottom w:val="single" w:sz="4" w:space="0" w:color="auto"/>
            </w:tcBorders>
          </w:tcPr>
          <w:p w14:paraId="1F8020E9" w14:textId="5CF81BBB" w:rsidR="00832A22" w:rsidRPr="00832A22" w:rsidRDefault="0003557B" w:rsidP="00832A22">
            <w:pPr>
              <w:spacing w:line="480" w:lineRule="auto"/>
              <w:ind w:left="28"/>
              <w:rPr>
                <w:rFonts w:ascii="Times New Roman" w:eastAsia="Calibri" w:hAnsi="Times New Roman" w:cs="Times New Roman"/>
              </w:rPr>
            </w:pPr>
            <w:ins w:id="1186" w:author="Ella Morris-Fuge (P128653)" w:date="2021-07-08T22:26:00Z">
              <w:r>
                <w:rPr>
                  <w:rFonts w:ascii="Times New Roman" w:eastAsia="Calibri" w:hAnsi="Times New Roman" w:cs="Times New Roman"/>
                </w:rPr>
                <w:t>46.69</w:t>
              </w:r>
            </w:ins>
            <w:del w:id="1187" w:author="Ella Morris-Fuge (P128653)" w:date="2021-07-08T21:52:00Z">
              <w:r w:rsidR="00832A22" w:rsidRPr="00832A22" w:rsidDel="0087445C">
                <w:rPr>
                  <w:rFonts w:ascii="Times New Roman" w:eastAsia="Calibri" w:hAnsi="Times New Roman" w:cs="Times New Roman"/>
                </w:rPr>
                <w:delText>46.69</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117B4338" w14:textId="4A52BC12" w:rsidR="00832A22" w:rsidRPr="00832A22" w:rsidRDefault="0003557B" w:rsidP="00832A22">
            <w:pPr>
              <w:spacing w:line="480" w:lineRule="auto"/>
              <w:ind w:left="28"/>
              <w:rPr>
                <w:rFonts w:ascii="Times New Roman" w:eastAsia="Calibri" w:hAnsi="Times New Roman" w:cs="Times New Roman"/>
              </w:rPr>
            </w:pPr>
            <w:ins w:id="1188" w:author="Ella Morris-Fuge (P128653)" w:date="2021-07-08T22:26:00Z">
              <w:r>
                <w:rPr>
                  <w:rFonts w:ascii="Times New Roman" w:eastAsia="Calibri" w:hAnsi="Times New Roman" w:cs="Times New Roman"/>
                </w:rPr>
                <w:t>.16</w:t>
              </w:r>
            </w:ins>
            <w:del w:id="1189" w:author="Ella Morris-Fuge (P128653)" w:date="2021-07-08T21:52:00Z">
              <w:r w:rsidR="00832A22" w:rsidRPr="00832A22" w:rsidDel="0087445C">
                <w:rPr>
                  <w:rFonts w:ascii="Times New Roman" w:eastAsia="Calibri" w:hAnsi="Times New Roman" w:cs="Times New Roman"/>
                </w:rPr>
                <w:delText>15.80</w:delText>
              </w:r>
            </w:del>
          </w:p>
        </w:tc>
        <w:tc>
          <w:tcPr>
            <w:tcW w:w="1037" w:type="dxa"/>
            <w:tcBorders>
              <w:top w:val="single" w:sz="4" w:space="0" w:color="auto"/>
              <w:bottom w:val="single" w:sz="4" w:space="0" w:color="auto"/>
            </w:tcBorders>
          </w:tcPr>
          <w:p w14:paraId="40CE7424" w14:textId="56A470E1" w:rsidR="00832A22" w:rsidRPr="00832A22" w:rsidRDefault="0003557B" w:rsidP="00832A22">
            <w:pPr>
              <w:spacing w:line="480" w:lineRule="auto"/>
              <w:ind w:left="28"/>
              <w:rPr>
                <w:rFonts w:ascii="Times New Roman" w:eastAsia="Calibri" w:hAnsi="Times New Roman" w:cs="Times New Roman"/>
              </w:rPr>
            </w:pPr>
            <w:ins w:id="1190" w:author="Ella Morris-Fuge (P128653)" w:date="2021-07-08T22:27:00Z">
              <w:r>
                <w:rPr>
                  <w:rFonts w:ascii="Times New Roman" w:eastAsia="Calibri" w:hAnsi="Times New Roman" w:cs="Times New Roman"/>
                </w:rPr>
                <w:t>63.97</w:t>
              </w:r>
            </w:ins>
            <w:del w:id="1191" w:author="Ella Morris-Fuge (P128653)" w:date="2021-07-08T21:52:00Z">
              <w:r w:rsidR="00832A22" w:rsidRPr="00832A22" w:rsidDel="0087445C">
                <w:rPr>
                  <w:rFonts w:ascii="Times New Roman" w:eastAsia="Calibri" w:hAnsi="Times New Roman" w:cs="Times New Roman"/>
                </w:rPr>
                <w:delText>63.97</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4B4A56C7" w14:textId="0FABA6C4" w:rsidR="00832A22" w:rsidRPr="00832A22" w:rsidRDefault="0003557B" w:rsidP="00832A22">
            <w:pPr>
              <w:spacing w:line="480" w:lineRule="auto"/>
              <w:ind w:left="28"/>
              <w:rPr>
                <w:rFonts w:ascii="Times New Roman" w:eastAsia="Calibri" w:hAnsi="Times New Roman" w:cs="Times New Roman"/>
              </w:rPr>
            </w:pPr>
            <w:ins w:id="1192" w:author="Ella Morris-Fuge (P128653)" w:date="2021-07-08T22:27:00Z">
              <w:r>
                <w:rPr>
                  <w:rFonts w:ascii="Times New Roman" w:eastAsia="Calibri" w:hAnsi="Times New Roman" w:cs="Times New Roman"/>
                </w:rPr>
                <w:t>.19</w:t>
              </w:r>
            </w:ins>
            <w:del w:id="1193" w:author="Ella Morris-Fuge (P128653)" w:date="2021-07-08T21:53:00Z">
              <w:r w:rsidR="00832A22" w:rsidRPr="00832A22" w:rsidDel="0087445C">
                <w:rPr>
                  <w:rFonts w:ascii="Times New Roman" w:eastAsia="Calibri" w:hAnsi="Times New Roman" w:cs="Times New Roman"/>
                </w:rPr>
                <w:delText>19.20</w:delText>
              </w:r>
            </w:del>
          </w:p>
        </w:tc>
        <w:tc>
          <w:tcPr>
            <w:tcW w:w="1145" w:type="dxa"/>
            <w:tcBorders>
              <w:top w:val="single" w:sz="4" w:space="0" w:color="auto"/>
              <w:bottom w:val="single" w:sz="4" w:space="0" w:color="auto"/>
            </w:tcBorders>
          </w:tcPr>
          <w:p w14:paraId="7DEFF7FE" w14:textId="552DBA6C" w:rsidR="00832A22" w:rsidRPr="00832A22" w:rsidRDefault="0003557B" w:rsidP="00832A22">
            <w:pPr>
              <w:spacing w:line="480" w:lineRule="auto"/>
              <w:ind w:left="28"/>
              <w:rPr>
                <w:rFonts w:ascii="Calibri" w:eastAsia="Calibri" w:hAnsi="Calibri" w:cs="Arial"/>
              </w:rPr>
            </w:pPr>
            <w:ins w:id="1194" w:author="Ella Morris-Fuge (P128653)" w:date="2021-07-08T22:27:00Z">
              <w:r>
                <w:rPr>
                  <w:rFonts w:ascii="Calibri" w:eastAsia="Calibri" w:hAnsi="Calibri" w:cs="Arial"/>
                </w:rPr>
                <w:t>60.29</w:t>
              </w:r>
            </w:ins>
            <w:ins w:id="1195" w:author="Ella Morris-Fuge (P128653)" w:date="2021-07-08T21:53:00Z">
              <w:r w:rsidR="0087445C">
                <w:rPr>
                  <w:rFonts w:ascii="Calibri" w:eastAsia="Calibri" w:hAnsi="Calibri" w:cs="Arial"/>
                </w:rPr>
                <w:t>%</w:t>
              </w:r>
            </w:ins>
            <w:del w:id="1196" w:author="Ella Morris-Fuge (P128653)" w:date="2021-07-08T21:53:00Z">
              <w:r w:rsidR="00832A22" w:rsidRPr="00832A22" w:rsidDel="0087445C">
                <w:rPr>
                  <w:rFonts w:ascii="Calibri" w:eastAsia="Calibri" w:hAnsi="Calibri" w:cs="Arial"/>
                </w:rPr>
                <w:delText>60.29%</w:delText>
              </w:r>
            </w:del>
          </w:p>
        </w:tc>
        <w:tc>
          <w:tcPr>
            <w:tcW w:w="908" w:type="dxa"/>
            <w:tcBorders>
              <w:top w:val="single" w:sz="4" w:space="0" w:color="auto"/>
              <w:bottom w:val="single" w:sz="4" w:space="0" w:color="auto"/>
            </w:tcBorders>
          </w:tcPr>
          <w:p w14:paraId="7A09B418" w14:textId="76B39981" w:rsidR="00832A22" w:rsidRPr="00832A22" w:rsidRDefault="0003557B">
            <w:pPr>
              <w:spacing w:line="480" w:lineRule="auto"/>
              <w:rPr>
                <w:rFonts w:ascii="Calibri" w:eastAsia="Calibri" w:hAnsi="Calibri" w:cs="Arial"/>
              </w:rPr>
              <w:pPrChange w:id="1197" w:author="Ella Morris-Fuge (P128653)" w:date="2021-07-08T22:27:00Z">
                <w:pPr>
                  <w:spacing w:line="480" w:lineRule="auto"/>
                  <w:ind w:left="28"/>
                </w:pPr>
              </w:pPrChange>
            </w:pPr>
            <w:ins w:id="1198" w:author="Ella Morris-Fuge (P128653)" w:date="2021-07-08T22:27:00Z">
              <w:r>
                <w:rPr>
                  <w:rFonts w:ascii="Calibri" w:eastAsia="Calibri" w:hAnsi="Calibri" w:cs="Arial"/>
                </w:rPr>
                <w:t>.2</w:t>
              </w:r>
            </w:ins>
            <w:ins w:id="1199" w:author="Ella Morris-Fuge (P128653)" w:date="2021-07-08T22:28:00Z">
              <w:r>
                <w:rPr>
                  <w:rFonts w:ascii="Calibri" w:eastAsia="Calibri" w:hAnsi="Calibri" w:cs="Arial"/>
                </w:rPr>
                <w:t>1</w:t>
              </w:r>
            </w:ins>
            <w:del w:id="1200" w:author="Ella Morris-Fuge (P128653)" w:date="2021-07-08T21:53:00Z">
              <w:r w:rsidR="00832A22" w:rsidRPr="00832A22" w:rsidDel="0087445C">
                <w:rPr>
                  <w:rFonts w:ascii="Calibri" w:eastAsia="Calibri" w:hAnsi="Calibri" w:cs="Arial"/>
                </w:rPr>
                <w:delText>20.84</w:delText>
              </w:r>
            </w:del>
          </w:p>
        </w:tc>
      </w:tr>
      <w:tr w:rsidR="0087445C" w:rsidRPr="00832A22" w14:paraId="32E3A61B" w14:textId="77777777" w:rsidTr="0087445C">
        <w:trPr>
          <w:trHeight w:val="401"/>
          <w:trPrChange w:id="1201" w:author="Ella Morris-Fuge (P128653)" w:date="2021-07-08T21:53:00Z">
            <w:trPr>
              <w:gridAfter w:val="0"/>
              <w:trHeight w:val="401"/>
            </w:trPr>
          </w:trPrChange>
        </w:trPr>
        <w:tc>
          <w:tcPr>
            <w:tcW w:w="1401" w:type="dxa"/>
            <w:tcBorders>
              <w:top w:val="single" w:sz="4" w:space="0" w:color="auto"/>
              <w:bottom w:val="single" w:sz="4" w:space="0" w:color="auto"/>
            </w:tcBorders>
            <w:tcPrChange w:id="1202" w:author="Ella Morris-Fuge (P128653)" w:date="2021-07-08T21:53:00Z">
              <w:tcPr>
                <w:tcW w:w="1480" w:type="dxa"/>
                <w:tcBorders>
                  <w:top w:val="single" w:sz="4" w:space="0" w:color="auto"/>
                  <w:bottom w:val="single" w:sz="4" w:space="0" w:color="auto"/>
                </w:tcBorders>
              </w:tcPr>
            </w:tcPrChange>
          </w:tcPr>
          <w:p w14:paraId="2EF633B9"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03" w:author="Ella Morris-Fuge (P128653)" w:date="2021-07-08T21:53:00Z">
              <w:tcPr>
                <w:tcW w:w="961" w:type="dxa"/>
                <w:gridSpan w:val="2"/>
                <w:tcBorders>
                  <w:top w:val="single" w:sz="4" w:space="0" w:color="auto"/>
                  <w:bottom w:val="single" w:sz="4" w:space="0" w:color="auto"/>
                </w:tcBorders>
              </w:tcPr>
            </w:tcPrChange>
          </w:tcPr>
          <w:p w14:paraId="362B0F7B"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04" w:author="Ella Morris-Fuge (P128653)" w:date="2021-07-08T21:53:00Z">
              <w:tcPr>
                <w:tcW w:w="854" w:type="dxa"/>
                <w:gridSpan w:val="2"/>
                <w:tcBorders>
                  <w:top w:val="single" w:sz="4" w:space="0" w:color="auto"/>
                  <w:bottom w:val="single" w:sz="4" w:space="0" w:color="auto"/>
                </w:tcBorders>
              </w:tcPr>
            </w:tcPrChange>
          </w:tcPr>
          <w:p w14:paraId="2CFDC245"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05" w:author="Ella Morris-Fuge (P128653)" w:date="2021-07-08T21:53:00Z">
              <w:tcPr>
                <w:tcW w:w="866" w:type="dxa"/>
                <w:gridSpan w:val="2"/>
                <w:tcBorders>
                  <w:top w:val="single" w:sz="4" w:space="0" w:color="auto"/>
                  <w:bottom w:val="single" w:sz="4" w:space="0" w:color="auto"/>
                </w:tcBorders>
              </w:tcPr>
            </w:tcPrChange>
          </w:tcPr>
          <w:p w14:paraId="1E1289B7"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06" w:author="Ella Morris-Fuge (P128653)" w:date="2021-07-08T21:53:00Z">
              <w:tcPr>
                <w:tcW w:w="982" w:type="dxa"/>
                <w:gridSpan w:val="2"/>
                <w:tcBorders>
                  <w:top w:val="single" w:sz="4" w:space="0" w:color="auto"/>
                  <w:bottom w:val="single" w:sz="4" w:space="0" w:color="auto"/>
                </w:tcBorders>
              </w:tcPr>
            </w:tcPrChange>
          </w:tcPr>
          <w:p w14:paraId="4839F13F"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07" w:author="Ella Morris-Fuge (P128653)" w:date="2021-07-08T21:53:00Z">
              <w:tcPr>
                <w:tcW w:w="930" w:type="dxa"/>
                <w:gridSpan w:val="2"/>
                <w:tcBorders>
                  <w:top w:val="single" w:sz="4" w:space="0" w:color="auto"/>
                  <w:bottom w:val="single" w:sz="4" w:space="0" w:color="auto"/>
                </w:tcBorders>
              </w:tcPr>
            </w:tcPrChange>
          </w:tcPr>
          <w:p w14:paraId="71E8C777"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08" w:author="Ella Morris-Fuge (P128653)" w:date="2021-07-08T21:53:00Z">
              <w:tcPr>
                <w:tcW w:w="935" w:type="dxa"/>
                <w:gridSpan w:val="2"/>
                <w:tcBorders>
                  <w:top w:val="single" w:sz="4" w:space="0" w:color="auto"/>
                  <w:bottom w:val="single" w:sz="4" w:space="0" w:color="auto"/>
                </w:tcBorders>
              </w:tcPr>
            </w:tcPrChange>
          </w:tcPr>
          <w:p w14:paraId="0A39084F" w14:textId="77777777" w:rsidR="00832A22" w:rsidRPr="00832A22" w:rsidRDefault="00832A22" w:rsidP="00832A22">
            <w:pPr>
              <w:spacing w:line="480" w:lineRule="auto"/>
              <w:ind w:left="28"/>
              <w:rPr>
                <w:rFonts w:ascii="Times New Roman" w:eastAsia="Calibri" w:hAnsi="Times New Roman" w:cs="Times New Roman"/>
              </w:rPr>
            </w:pPr>
          </w:p>
        </w:tc>
        <w:tc>
          <w:tcPr>
            <w:tcW w:w="2053" w:type="dxa"/>
            <w:gridSpan w:val="2"/>
            <w:tcBorders>
              <w:top w:val="single" w:sz="4" w:space="0" w:color="auto"/>
              <w:bottom w:val="single" w:sz="4" w:space="0" w:color="auto"/>
            </w:tcBorders>
            <w:tcPrChange w:id="1209" w:author="Ella Morris-Fuge (P128653)" w:date="2021-07-08T21:53:00Z">
              <w:tcPr>
                <w:tcW w:w="1491" w:type="dxa"/>
                <w:gridSpan w:val="3"/>
                <w:tcBorders>
                  <w:top w:val="single" w:sz="4" w:space="0" w:color="auto"/>
                  <w:bottom w:val="single" w:sz="4" w:space="0" w:color="auto"/>
                </w:tcBorders>
              </w:tcPr>
            </w:tcPrChange>
          </w:tcPr>
          <w:p w14:paraId="49007DB7" w14:textId="77777777" w:rsidR="00832A22" w:rsidRPr="00832A22" w:rsidRDefault="00832A22" w:rsidP="00832A22">
            <w:pPr>
              <w:spacing w:line="480" w:lineRule="auto"/>
              <w:ind w:left="28"/>
              <w:rPr>
                <w:rFonts w:ascii="Calibri" w:eastAsia="Calibri" w:hAnsi="Calibri" w:cs="Arial"/>
              </w:rPr>
            </w:pPr>
          </w:p>
        </w:tc>
      </w:tr>
      <w:tr w:rsidR="0087445C" w:rsidRPr="00832A22" w14:paraId="7D4C9E61" w14:textId="77777777" w:rsidTr="0087445C">
        <w:trPr>
          <w:trHeight w:val="675"/>
        </w:trPr>
        <w:tc>
          <w:tcPr>
            <w:tcW w:w="1401" w:type="dxa"/>
            <w:tcBorders>
              <w:top w:val="single" w:sz="4" w:space="0" w:color="auto"/>
              <w:bottom w:val="single" w:sz="4" w:space="0" w:color="auto"/>
            </w:tcBorders>
          </w:tcPr>
          <w:p w14:paraId="62681E5E"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rPr>
              <w:t>High motivation</w:t>
            </w:r>
          </w:p>
          <w:p w14:paraId="4F61DDB4" w14:textId="3CCCF2E5" w:rsidR="00832A22" w:rsidRPr="00832A22" w:rsidRDefault="00832A22" w:rsidP="00832A22">
            <w:pPr>
              <w:spacing w:line="480" w:lineRule="auto"/>
              <w:ind w:left="28"/>
              <w:rPr>
                <w:rFonts w:ascii="Times New Roman" w:eastAsia="Calibri" w:hAnsi="Times New Roman" w:cs="Times New Roman"/>
              </w:rPr>
            </w:pPr>
            <w:commentRangeStart w:id="1210"/>
            <w:r w:rsidRPr="00832A22">
              <w:rPr>
                <w:rFonts w:ascii="Times New Roman" w:eastAsia="Calibri" w:hAnsi="Times New Roman" w:cs="Times New Roman"/>
                <w:i/>
                <w:iCs/>
              </w:rPr>
              <w:t>N</w:t>
            </w:r>
            <w:commentRangeEnd w:id="1210"/>
            <w:r w:rsidR="009D70F3">
              <w:rPr>
                <w:rStyle w:val="CommentReference"/>
                <w:rFonts w:ascii="Times New Roman" w:eastAsia="Times New Roman" w:hAnsi="Times New Roman" w:cs="Times New Roman"/>
                <w:lang w:eastAsia="en-GB"/>
              </w:rPr>
              <w:commentReference w:id="1210"/>
            </w:r>
            <w:r w:rsidRPr="00832A22">
              <w:rPr>
                <w:rFonts w:ascii="Times New Roman" w:eastAsia="Calibri" w:hAnsi="Times New Roman" w:cs="Times New Roman"/>
              </w:rPr>
              <w:t xml:space="preserve">= </w:t>
            </w:r>
            <w:ins w:id="1211" w:author="Ella Morris-Fuge (P128653)" w:date="2021-07-08T21:17:00Z">
              <w:r w:rsidR="0087445C">
                <w:rPr>
                  <w:rFonts w:ascii="Times New Roman" w:eastAsia="Calibri" w:hAnsi="Times New Roman" w:cs="Times New Roman"/>
                </w:rPr>
                <w:t>16</w:t>
              </w:r>
            </w:ins>
            <w:del w:id="1212" w:author="Ella Morris-Fuge (P128653)" w:date="2021-07-08T21:17:00Z">
              <w:r w:rsidRPr="00832A22" w:rsidDel="0087445C">
                <w:rPr>
                  <w:rFonts w:ascii="Times New Roman" w:eastAsia="Calibri" w:hAnsi="Times New Roman" w:cs="Times New Roman"/>
                </w:rPr>
                <w:delText>12</w:delText>
              </w:r>
            </w:del>
          </w:p>
        </w:tc>
        <w:tc>
          <w:tcPr>
            <w:tcW w:w="1037" w:type="dxa"/>
            <w:tcBorders>
              <w:top w:val="single" w:sz="4" w:space="0" w:color="auto"/>
              <w:bottom w:val="single" w:sz="4" w:space="0" w:color="auto"/>
            </w:tcBorders>
          </w:tcPr>
          <w:p w14:paraId="78832F42" w14:textId="036E684D" w:rsidR="00832A22" w:rsidRPr="00832A22" w:rsidRDefault="0003557B" w:rsidP="00832A22">
            <w:pPr>
              <w:spacing w:line="480" w:lineRule="auto"/>
              <w:ind w:left="28"/>
              <w:rPr>
                <w:rFonts w:ascii="Times New Roman" w:eastAsia="Calibri" w:hAnsi="Times New Roman" w:cs="Times New Roman"/>
              </w:rPr>
            </w:pPr>
            <w:ins w:id="1213" w:author="Ella Morris-Fuge (P128653)" w:date="2021-07-08T22:29:00Z">
              <w:r>
                <w:rPr>
                  <w:rFonts w:ascii="Times New Roman" w:eastAsia="Calibri" w:hAnsi="Times New Roman" w:cs="Times New Roman"/>
                </w:rPr>
                <w:t>42.58</w:t>
              </w:r>
            </w:ins>
            <w:del w:id="1214" w:author="Ella Morris-Fuge (P128653)" w:date="2021-07-08T21:53:00Z">
              <w:r w:rsidR="00832A22" w:rsidRPr="00832A22" w:rsidDel="0087445C">
                <w:rPr>
                  <w:rFonts w:ascii="Times New Roman" w:eastAsia="Calibri" w:hAnsi="Times New Roman" w:cs="Times New Roman"/>
                </w:rPr>
                <w:delText>42.58</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5BB8F441" w14:textId="3407990A" w:rsidR="00832A22" w:rsidRPr="00832A22" w:rsidRDefault="0003557B" w:rsidP="00832A22">
            <w:pPr>
              <w:spacing w:line="480" w:lineRule="auto"/>
              <w:ind w:left="28"/>
              <w:rPr>
                <w:rFonts w:ascii="Times New Roman" w:eastAsia="Calibri" w:hAnsi="Times New Roman" w:cs="Times New Roman"/>
              </w:rPr>
            </w:pPr>
            <w:ins w:id="1215" w:author="Ella Morris-Fuge (P128653)" w:date="2021-07-08T22:29:00Z">
              <w:r>
                <w:rPr>
                  <w:rFonts w:ascii="Times New Roman" w:eastAsia="Calibri" w:hAnsi="Times New Roman" w:cs="Times New Roman"/>
                </w:rPr>
                <w:t>.12</w:t>
              </w:r>
            </w:ins>
            <w:del w:id="1216" w:author="Ella Morris-Fuge (P128653)" w:date="2021-07-08T22:29:00Z">
              <w:r w:rsidR="00832A22" w:rsidRPr="00832A22" w:rsidDel="0003557B">
                <w:rPr>
                  <w:rFonts w:ascii="Times New Roman" w:eastAsia="Calibri" w:hAnsi="Times New Roman" w:cs="Times New Roman"/>
                </w:rPr>
                <w:delText>1</w:delText>
              </w:r>
            </w:del>
            <w:del w:id="1217" w:author="Ella Morris-Fuge (P128653)" w:date="2021-07-08T21:54:00Z">
              <w:r w:rsidR="00832A22" w:rsidRPr="00832A22" w:rsidDel="0087445C">
                <w:rPr>
                  <w:rFonts w:ascii="Times New Roman" w:eastAsia="Calibri" w:hAnsi="Times New Roman" w:cs="Times New Roman"/>
                </w:rPr>
                <w:delText>1.91</w:delText>
              </w:r>
            </w:del>
          </w:p>
        </w:tc>
        <w:tc>
          <w:tcPr>
            <w:tcW w:w="1037" w:type="dxa"/>
            <w:tcBorders>
              <w:top w:val="single" w:sz="4" w:space="0" w:color="auto"/>
              <w:bottom w:val="single" w:sz="4" w:space="0" w:color="auto"/>
            </w:tcBorders>
          </w:tcPr>
          <w:p w14:paraId="617F566D" w14:textId="4C45FC47" w:rsidR="00832A22" w:rsidRPr="00832A22" w:rsidRDefault="0003557B" w:rsidP="00832A22">
            <w:pPr>
              <w:spacing w:line="480" w:lineRule="auto"/>
              <w:ind w:left="28"/>
              <w:rPr>
                <w:rFonts w:ascii="Times New Roman" w:eastAsia="Calibri" w:hAnsi="Times New Roman" w:cs="Times New Roman"/>
              </w:rPr>
            </w:pPr>
            <w:ins w:id="1218" w:author="Ella Morris-Fuge (P128653)" w:date="2021-07-08T22:29:00Z">
              <w:r>
                <w:rPr>
                  <w:rFonts w:ascii="Times New Roman" w:eastAsia="Calibri" w:hAnsi="Times New Roman" w:cs="Times New Roman"/>
                </w:rPr>
                <w:t>42.19</w:t>
              </w:r>
            </w:ins>
            <w:del w:id="1219" w:author="Ella Morris-Fuge (P128653)" w:date="2021-07-08T21:54:00Z">
              <w:r w:rsidR="00832A22" w:rsidRPr="00832A22" w:rsidDel="0087445C">
                <w:rPr>
                  <w:rFonts w:ascii="Times New Roman" w:eastAsia="Calibri" w:hAnsi="Times New Roman" w:cs="Times New Roman"/>
                </w:rPr>
                <w:delText>42.19</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6D237441" w14:textId="61C61C95" w:rsidR="00832A22" w:rsidRPr="00832A22" w:rsidRDefault="0003557B">
            <w:pPr>
              <w:spacing w:line="480" w:lineRule="auto"/>
              <w:rPr>
                <w:rFonts w:ascii="Times New Roman" w:eastAsia="Calibri" w:hAnsi="Times New Roman" w:cs="Times New Roman"/>
              </w:rPr>
              <w:pPrChange w:id="1220" w:author="Ella Morris-Fuge (P128653)" w:date="2021-07-08T21:54:00Z">
                <w:pPr>
                  <w:spacing w:line="480" w:lineRule="auto"/>
                  <w:ind w:left="28"/>
                </w:pPr>
              </w:pPrChange>
            </w:pPr>
            <w:ins w:id="1221" w:author="Ella Morris-Fuge (P128653)" w:date="2021-07-08T22:30:00Z">
              <w:r>
                <w:rPr>
                  <w:rFonts w:ascii="Times New Roman" w:eastAsia="Calibri" w:hAnsi="Times New Roman" w:cs="Times New Roman"/>
                </w:rPr>
                <w:t>.15</w:t>
              </w:r>
            </w:ins>
            <w:del w:id="1222" w:author="Ella Morris-Fuge (P128653)" w:date="2021-07-08T21:54:00Z">
              <w:r w:rsidR="00832A22" w:rsidRPr="00832A22" w:rsidDel="0087445C">
                <w:rPr>
                  <w:rFonts w:ascii="Times New Roman" w:eastAsia="Calibri" w:hAnsi="Times New Roman" w:cs="Times New Roman"/>
                </w:rPr>
                <w:delText>15.22</w:delText>
              </w:r>
            </w:del>
          </w:p>
        </w:tc>
        <w:tc>
          <w:tcPr>
            <w:tcW w:w="1037" w:type="dxa"/>
            <w:tcBorders>
              <w:top w:val="single" w:sz="4" w:space="0" w:color="auto"/>
              <w:bottom w:val="single" w:sz="4" w:space="0" w:color="auto"/>
            </w:tcBorders>
          </w:tcPr>
          <w:p w14:paraId="042FC798" w14:textId="3D531D25" w:rsidR="00832A22" w:rsidRPr="00832A22" w:rsidRDefault="0003557B" w:rsidP="00832A22">
            <w:pPr>
              <w:spacing w:line="480" w:lineRule="auto"/>
              <w:ind w:left="28"/>
              <w:rPr>
                <w:rFonts w:ascii="Times New Roman" w:eastAsia="Calibri" w:hAnsi="Times New Roman" w:cs="Times New Roman"/>
              </w:rPr>
            </w:pPr>
            <w:ins w:id="1223" w:author="Ella Morris-Fuge (P128653)" w:date="2021-07-08T22:30:00Z">
              <w:r>
                <w:rPr>
                  <w:rFonts w:ascii="Times New Roman" w:eastAsia="Calibri" w:hAnsi="Times New Roman" w:cs="Times New Roman"/>
                </w:rPr>
                <w:t>66.41</w:t>
              </w:r>
            </w:ins>
            <w:del w:id="1224" w:author="Ella Morris-Fuge (P128653)" w:date="2021-07-08T21:54:00Z">
              <w:r w:rsidR="00832A22" w:rsidRPr="00832A22" w:rsidDel="0087445C">
                <w:rPr>
                  <w:rFonts w:ascii="Times New Roman" w:eastAsia="Calibri" w:hAnsi="Times New Roman" w:cs="Times New Roman"/>
                </w:rPr>
                <w:delText>66.41</w:delText>
              </w:r>
            </w:del>
            <w:r w:rsidR="00832A22" w:rsidRPr="00832A22">
              <w:rPr>
                <w:rFonts w:ascii="Times New Roman" w:eastAsia="Calibri" w:hAnsi="Times New Roman" w:cs="Times New Roman"/>
              </w:rPr>
              <w:t>%</w:t>
            </w:r>
          </w:p>
        </w:tc>
        <w:tc>
          <w:tcPr>
            <w:tcW w:w="899" w:type="dxa"/>
            <w:tcBorders>
              <w:top w:val="single" w:sz="4" w:space="0" w:color="auto"/>
              <w:bottom w:val="single" w:sz="4" w:space="0" w:color="auto"/>
            </w:tcBorders>
          </w:tcPr>
          <w:p w14:paraId="3808CDF0" w14:textId="256224C6" w:rsidR="00832A22" w:rsidRPr="00832A22" w:rsidRDefault="0003557B" w:rsidP="00832A22">
            <w:pPr>
              <w:spacing w:line="480" w:lineRule="auto"/>
              <w:ind w:left="28"/>
              <w:rPr>
                <w:rFonts w:ascii="Times New Roman" w:eastAsia="Calibri" w:hAnsi="Times New Roman" w:cs="Times New Roman"/>
              </w:rPr>
            </w:pPr>
            <w:ins w:id="1225" w:author="Ella Morris-Fuge (P128653)" w:date="2021-07-08T22:30:00Z">
              <w:r>
                <w:rPr>
                  <w:rFonts w:ascii="Times New Roman" w:eastAsia="Calibri" w:hAnsi="Times New Roman" w:cs="Times New Roman"/>
                </w:rPr>
                <w:t>.19</w:t>
              </w:r>
            </w:ins>
            <w:del w:id="1226" w:author="Ella Morris-Fuge (P128653)" w:date="2021-07-08T21:54:00Z">
              <w:r w:rsidR="00832A22" w:rsidRPr="00832A22" w:rsidDel="0087445C">
                <w:rPr>
                  <w:rFonts w:ascii="Times New Roman" w:eastAsia="Calibri" w:hAnsi="Times New Roman" w:cs="Times New Roman"/>
                </w:rPr>
                <w:delText>19.21</w:delText>
              </w:r>
            </w:del>
          </w:p>
        </w:tc>
        <w:tc>
          <w:tcPr>
            <w:tcW w:w="1145" w:type="dxa"/>
            <w:tcBorders>
              <w:top w:val="single" w:sz="4" w:space="0" w:color="auto"/>
              <w:bottom w:val="single" w:sz="4" w:space="0" w:color="auto"/>
            </w:tcBorders>
          </w:tcPr>
          <w:p w14:paraId="44D1411C" w14:textId="5A606833" w:rsidR="00832A22" w:rsidRPr="00832A22" w:rsidRDefault="0003557B">
            <w:pPr>
              <w:spacing w:line="480" w:lineRule="auto"/>
              <w:rPr>
                <w:rFonts w:ascii="Calibri" w:eastAsia="Calibri" w:hAnsi="Calibri" w:cs="Arial"/>
              </w:rPr>
              <w:pPrChange w:id="1227" w:author="Ella Morris-Fuge (P128653)" w:date="2021-07-08T21:55:00Z">
                <w:pPr>
                  <w:spacing w:line="480" w:lineRule="auto"/>
                  <w:ind w:left="28"/>
                </w:pPr>
              </w:pPrChange>
            </w:pPr>
            <w:ins w:id="1228" w:author="Ella Morris-Fuge (P128653)" w:date="2021-07-08T22:30:00Z">
              <w:r>
                <w:rPr>
                  <w:rFonts w:ascii="Calibri" w:eastAsia="Calibri" w:hAnsi="Calibri" w:cs="Arial"/>
                </w:rPr>
                <w:t>72.66</w:t>
              </w:r>
            </w:ins>
            <w:del w:id="1229" w:author="Ella Morris-Fuge (P128653)" w:date="2021-07-08T21:55:00Z">
              <w:r w:rsidR="00832A22" w:rsidRPr="00832A22" w:rsidDel="0087445C">
                <w:rPr>
                  <w:rFonts w:ascii="Calibri" w:eastAsia="Calibri" w:hAnsi="Calibri" w:cs="Arial"/>
                </w:rPr>
                <w:delText>72.66</w:delText>
              </w:r>
            </w:del>
            <w:r w:rsidR="00832A22" w:rsidRPr="00832A22">
              <w:rPr>
                <w:rFonts w:ascii="Calibri" w:eastAsia="Calibri" w:hAnsi="Calibri" w:cs="Arial"/>
              </w:rPr>
              <w:t>%</w:t>
            </w:r>
          </w:p>
        </w:tc>
        <w:tc>
          <w:tcPr>
            <w:tcW w:w="908" w:type="dxa"/>
            <w:tcBorders>
              <w:top w:val="single" w:sz="4" w:space="0" w:color="auto"/>
              <w:bottom w:val="single" w:sz="4" w:space="0" w:color="auto"/>
            </w:tcBorders>
          </w:tcPr>
          <w:p w14:paraId="2ABBAF9B" w14:textId="246DC7E0" w:rsidR="00832A22" w:rsidRPr="00832A22" w:rsidRDefault="0003557B" w:rsidP="00832A22">
            <w:pPr>
              <w:spacing w:line="480" w:lineRule="auto"/>
              <w:ind w:left="28"/>
              <w:rPr>
                <w:rFonts w:ascii="Calibri" w:eastAsia="Calibri" w:hAnsi="Calibri" w:cs="Arial"/>
              </w:rPr>
            </w:pPr>
            <w:ins w:id="1230" w:author="Ella Morris-Fuge (P128653)" w:date="2021-07-08T22:30:00Z">
              <w:r>
                <w:rPr>
                  <w:rFonts w:ascii="Calibri" w:eastAsia="Calibri" w:hAnsi="Calibri" w:cs="Arial"/>
                </w:rPr>
                <w:t>.18</w:t>
              </w:r>
            </w:ins>
            <w:del w:id="1231" w:author="Ella Morris-Fuge (P128653)" w:date="2021-07-08T21:55:00Z">
              <w:r w:rsidR="00832A22" w:rsidRPr="00832A22" w:rsidDel="0087445C">
                <w:rPr>
                  <w:rFonts w:ascii="Calibri" w:eastAsia="Calibri" w:hAnsi="Calibri" w:cs="Arial"/>
                </w:rPr>
                <w:delText>18.38</w:delText>
              </w:r>
            </w:del>
          </w:p>
        </w:tc>
      </w:tr>
      <w:tr w:rsidR="0087445C" w:rsidRPr="00832A22" w14:paraId="439C7BAF" w14:textId="77777777" w:rsidTr="0087445C">
        <w:trPr>
          <w:trHeight w:val="445"/>
          <w:trPrChange w:id="1232" w:author="Ella Morris-Fuge (P128653)" w:date="2021-07-08T21:53:00Z">
            <w:trPr>
              <w:gridAfter w:val="0"/>
              <w:trHeight w:val="445"/>
            </w:trPr>
          </w:trPrChange>
        </w:trPr>
        <w:tc>
          <w:tcPr>
            <w:tcW w:w="1401" w:type="dxa"/>
            <w:tcBorders>
              <w:top w:val="single" w:sz="4" w:space="0" w:color="auto"/>
              <w:bottom w:val="single" w:sz="4" w:space="0" w:color="auto"/>
            </w:tcBorders>
            <w:tcPrChange w:id="1233" w:author="Ella Morris-Fuge (P128653)" w:date="2021-07-08T21:53:00Z">
              <w:tcPr>
                <w:tcW w:w="1480" w:type="dxa"/>
                <w:tcBorders>
                  <w:top w:val="single" w:sz="4" w:space="0" w:color="auto"/>
                  <w:bottom w:val="single" w:sz="4" w:space="0" w:color="auto"/>
                </w:tcBorders>
              </w:tcPr>
            </w:tcPrChange>
          </w:tcPr>
          <w:p w14:paraId="7F64DD9B"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34" w:author="Ella Morris-Fuge (P128653)" w:date="2021-07-08T21:53:00Z">
              <w:tcPr>
                <w:tcW w:w="961" w:type="dxa"/>
                <w:gridSpan w:val="2"/>
                <w:tcBorders>
                  <w:top w:val="single" w:sz="4" w:space="0" w:color="auto"/>
                  <w:bottom w:val="single" w:sz="4" w:space="0" w:color="auto"/>
                </w:tcBorders>
              </w:tcPr>
            </w:tcPrChange>
          </w:tcPr>
          <w:p w14:paraId="5B967293"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35" w:author="Ella Morris-Fuge (P128653)" w:date="2021-07-08T21:53:00Z">
              <w:tcPr>
                <w:tcW w:w="854" w:type="dxa"/>
                <w:gridSpan w:val="2"/>
                <w:tcBorders>
                  <w:top w:val="single" w:sz="4" w:space="0" w:color="auto"/>
                  <w:bottom w:val="single" w:sz="4" w:space="0" w:color="auto"/>
                </w:tcBorders>
              </w:tcPr>
            </w:tcPrChange>
          </w:tcPr>
          <w:p w14:paraId="35B66791"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36" w:author="Ella Morris-Fuge (P128653)" w:date="2021-07-08T21:53:00Z">
              <w:tcPr>
                <w:tcW w:w="866" w:type="dxa"/>
                <w:gridSpan w:val="2"/>
                <w:tcBorders>
                  <w:top w:val="single" w:sz="4" w:space="0" w:color="auto"/>
                  <w:bottom w:val="single" w:sz="4" w:space="0" w:color="auto"/>
                </w:tcBorders>
              </w:tcPr>
            </w:tcPrChange>
          </w:tcPr>
          <w:p w14:paraId="31AFEA50"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37" w:author="Ella Morris-Fuge (P128653)" w:date="2021-07-08T21:53:00Z">
              <w:tcPr>
                <w:tcW w:w="982" w:type="dxa"/>
                <w:gridSpan w:val="2"/>
                <w:tcBorders>
                  <w:top w:val="single" w:sz="4" w:space="0" w:color="auto"/>
                  <w:bottom w:val="single" w:sz="4" w:space="0" w:color="auto"/>
                </w:tcBorders>
              </w:tcPr>
            </w:tcPrChange>
          </w:tcPr>
          <w:p w14:paraId="44BCC139" w14:textId="77777777" w:rsidR="00832A22" w:rsidRPr="00832A22" w:rsidRDefault="00832A22" w:rsidP="00832A22">
            <w:pPr>
              <w:spacing w:line="480" w:lineRule="auto"/>
              <w:ind w:left="28"/>
              <w:rPr>
                <w:rFonts w:ascii="Times New Roman" w:eastAsia="Calibri" w:hAnsi="Times New Roman" w:cs="Times New Roman"/>
              </w:rPr>
            </w:pPr>
          </w:p>
        </w:tc>
        <w:tc>
          <w:tcPr>
            <w:tcW w:w="1037" w:type="dxa"/>
            <w:tcBorders>
              <w:top w:val="single" w:sz="4" w:space="0" w:color="auto"/>
              <w:bottom w:val="single" w:sz="4" w:space="0" w:color="auto"/>
            </w:tcBorders>
            <w:tcPrChange w:id="1238" w:author="Ella Morris-Fuge (P128653)" w:date="2021-07-08T21:53:00Z">
              <w:tcPr>
                <w:tcW w:w="930" w:type="dxa"/>
                <w:gridSpan w:val="2"/>
                <w:tcBorders>
                  <w:top w:val="single" w:sz="4" w:space="0" w:color="auto"/>
                  <w:bottom w:val="single" w:sz="4" w:space="0" w:color="auto"/>
                </w:tcBorders>
              </w:tcPr>
            </w:tcPrChange>
          </w:tcPr>
          <w:p w14:paraId="184D9076" w14:textId="77777777" w:rsidR="00832A22" w:rsidRPr="00832A22" w:rsidRDefault="00832A22" w:rsidP="00832A22">
            <w:pPr>
              <w:spacing w:line="480" w:lineRule="auto"/>
              <w:ind w:left="28"/>
              <w:rPr>
                <w:rFonts w:ascii="Times New Roman" w:eastAsia="Calibri" w:hAnsi="Times New Roman" w:cs="Times New Roman"/>
              </w:rPr>
            </w:pPr>
          </w:p>
        </w:tc>
        <w:tc>
          <w:tcPr>
            <w:tcW w:w="899" w:type="dxa"/>
            <w:tcBorders>
              <w:top w:val="single" w:sz="4" w:space="0" w:color="auto"/>
              <w:bottom w:val="single" w:sz="4" w:space="0" w:color="auto"/>
            </w:tcBorders>
            <w:tcPrChange w:id="1239" w:author="Ella Morris-Fuge (P128653)" w:date="2021-07-08T21:53:00Z">
              <w:tcPr>
                <w:tcW w:w="935" w:type="dxa"/>
                <w:gridSpan w:val="2"/>
                <w:tcBorders>
                  <w:top w:val="single" w:sz="4" w:space="0" w:color="auto"/>
                  <w:bottom w:val="single" w:sz="4" w:space="0" w:color="auto"/>
                </w:tcBorders>
              </w:tcPr>
            </w:tcPrChange>
          </w:tcPr>
          <w:p w14:paraId="72ABAFCB" w14:textId="77777777" w:rsidR="00832A22" w:rsidRPr="00832A22" w:rsidRDefault="00832A22" w:rsidP="00832A22">
            <w:pPr>
              <w:spacing w:line="480" w:lineRule="auto"/>
              <w:ind w:left="28"/>
              <w:rPr>
                <w:rFonts w:ascii="Times New Roman" w:eastAsia="Calibri" w:hAnsi="Times New Roman" w:cs="Times New Roman"/>
              </w:rPr>
            </w:pPr>
          </w:p>
        </w:tc>
        <w:tc>
          <w:tcPr>
            <w:tcW w:w="2053" w:type="dxa"/>
            <w:gridSpan w:val="2"/>
            <w:tcBorders>
              <w:top w:val="single" w:sz="4" w:space="0" w:color="auto"/>
              <w:bottom w:val="single" w:sz="4" w:space="0" w:color="auto"/>
            </w:tcBorders>
            <w:tcPrChange w:id="1240" w:author="Ella Morris-Fuge (P128653)" w:date="2021-07-08T21:53:00Z">
              <w:tcPr>
                <w:tcW w:w="1491" w:type="dxa"/>
                <w:gridSpan w:val="3"/>
                <w:tcBorders>
                  <w:top w:val="single" w:sz="4" w:space="0" w:color="auto"/>
                  <w:bottom w:val="single" w:sz="4" w:space="0" w:color="auto"/>
                </w:tcBorders>
              </w:tcPr>
            </w:tcPrChange>
          </w:tcPr>
          <w:p w14:paraId="3F83F00A" w14:textId="77777777" w:rsidR="00832A22" w:rsidRPr="00832A22" w:rsidRDefault="00832A22" w:rsidP="00832A22">
            <w:pPr>
              <w:spacing w:line="480" w:lineRule="auto"/>
              <w:ind w:left="28"/>
              <w:rPr>
                <w:rFonts w:ascii="Calibri" w:eastAsia="Calibri" w:hAnsi="Calibri" w:cs="Arial"/>
              </w:rPr>
            </w:pPr>
          </w:p>
        </w:tc>
      </w:tr>
      <w:tr w:rsidR="0087445C" w:rsidRPr="00832A22" w14:paraId="279E6A34" w14:textId="77777777" w:rsidTr="0087445C">
        <w:trPr>
          <w:trHeight w:val="700"/>
        </w:trPr>
        <w:tc>
          <w:tcPr>
            <w:tcW w:w="1401" w:type="dxa"/>
            <w:tcBorders>
              <w:top w:val="single" w:sz="4" w:space="0" w:color="auto"/>
              <w:bottom w:val="single" w:sz="4" w:space="0" w:color="auto"/>
            </w:tcBorders>
          </w:tcPr>
          <w:p w14:paraId="6541D06C"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rPr>
              <w:t xml:space="preserve">Total </w:t>
            </w:r>
          </w:p>
          <w:p w14:paraId="28E5B5FF"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i/>
                <w:iCs/>
              </w:rPr>
              <w:t>N</w:t>
            </w:r>
            <w:r w:rsidRPr="00832A22">
              <w:rPr>
                <w:rFonts w:ascii="Times New Roman" w:eastAsia="Calibri" w:hAnsi="Times New Roman" w:cs="Times New Roman"/>
              </w:rPr>
              <w:t xml:space="preserve"> = 33</w:t>
            </w:r>
          </w:p>
        </w:tc>
        <w:tc>
          <w:tcPr>
            <w:tcW w:w="1037" w:type="dxa"/>
            <w:tcBorders>
              <w:top w:val="single" w:sz="4" w:space="0" w:color="auto"/>
              <w:bottom w:val="single" w:sz="4" w:space="0" w:color="auto"/>
            </w:tcBorders>
          </w:tcPr>
          <w:p w14:paraId="0F83CDA8"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rPr>
              <w:t>41.1%</w:t>
            </w:r>
          </w:p>
        </w:tc>
        <w:tc>
          <w:tcPr>
            <w:tcW w:w="899" w:type="dxa"/>
            <w:tcBorders>
              <w:top w:val="single" w:sz="4" w:space="0" w:color="auto"/>
              <w:bottom w:val="single" w:sz="4" w:space="0" w:color="auto"/>
            </w:tcBorders>
          </w:tcPr>
          <w:p w14:paraId="4E756D96" w14:textId="574A6AFE" w:rsidR="00832A22" w:rsidRPr="00832A22" w:rsidRDefault="0003557B" w:rsidP="00832A22">
            <w:pPr>
              <w:spacing w:line="480" w:lineRule="auto"/>
              <w:ind w:left="28"/>
              <w:rPr>
                <w:rFonts w:ascii="Times New Roman" w:eastAsia="Calibri" w:hAnsi="Times New Roman" w:cs="Times New Roman"/>
              </w:rPr>
            </w:pPr>
            <w:ins w:id="1241" w:author="Ella Morris-Fuge (P128653)" w:date="2021-07-08T22:32:00Z">
              <w:r>
                <w:rPr>
                  <w:rFonts w:ascii="Times New Roman" w:eastAsia="Calibri" w:hAnsi="Times New Roman" w:cs="Times New Roman"/>
                </w:rPr>
                <w:t>.13</w:t>
              </w:r>
            </w:ins>
            <w:del w:id="1242" w:author="Ella Morris-Fuge (P128653)" w:date="2021-07-08T22:32:00Z">
              <w:r w:rsidR="00832A22" w:rsidRPr="00832A22" w:rsidDel="0003557B">
                <w:rPr>
                  <w:rFonts w:ascii="Times New Roman" w:eastAsia="Calibri" w:hAnsi="Times New Roman" w:cs="Times New Roman"/>
                </w:rPr>
                <w:delText>13.35</w:delText>
              </w:r>
            </w:del>
          </w:p>
        </w:tc>
        <w:tc>
          <w:tcPr>
            <w:tcW w:w="1037" w:type="dxa"/>
            <w:tcBorders>
              <w:top w:val="single" w:sz="4" w:space="0" w:color="auto"/>
              <w:bottom w:val="single" w:sz="4" w:space="0" w:color="auto"/>
            </w:tcBorders>
          </w:tcPr>
          <w:p w14:paraId="09F9FF3E"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rPr>
              <w:t>44.51%</w:t>
            </w:r>
          </w:p>
        </w:tc>
        <w:tc>
          <w:tcPr>
            <w:tcW w:w="899" w:type="dxa"/>
            <w:tcBorders>
              <w:top w:val="single" w:sz="4" w:space="0" w:color="auto"/>
              <w:bottom w:val="single" w:sz="4" w:space="0" w:color="auto"/>
            </w:tcBorders>
          </w:tcPr>
          <w:p w14:paraId="56C1A8A4" w14:textId="7E087945" w:rsidR="00832A22" w:rsidRPr="00832A22" w:rsidRDefault="0003557B" w:rsidP="00832A22">
            <w:pPr>
              <w:spacing w:line="480" w:lineRule="auto"/>
              <w:ind w:left="28"/>
              <w:rPr>
                <w:rFonts w:ascii="Times New Roman" w:eastAsia="Calibri" w:hAnsi="Times New Roman" w:cs="Times New Roman"/>
              </w:rPr>
            </w:pPr>
            <w:ins w:id="1243" w:author="Ella Morris-Fuge (P128653)" w:date="2021-07-08T22:32:00Z">
              <w:r>
                <w:rPr>
                  <w:rFonts w:ascii="Times New Roman" w:eastAsia="Calibri" w:hAnsi="Times New Roman" w:cs="Times New Roman"/>
                </w:rPr>
                <w:t>.15</w:t>
              </w:r>
            </w:ins>
            <w:del w:id="1244" w:author="Ella Morris-Fuge (P128653)" w:date="2021-07-08T22:32:00Z">
              <w:r w:rsidR="00832A22" w:rsidRPr="00832A22" w:rsidDel="0003557B">
                <w:rPr>
                  <w:rFonts w:ascii="Times New Roman" w:eastAsia="Calibri" w:hAnsi="Times New Roman" w:cs="Times New Roman"/>
                </w:rPr>
                <w:delText>15.45</w:delText>
              </w:r>
            </w:del>
          </w:p>
        </w:tc>
        <w:tc>
          <w:tcPr>
            <w:tcW w:w="1037" w:type="dxa"/>
            <w:tcBorders>
              <w:top w:val="single" w:sz="4" w:space="0" w:color="auto"/>
              <w:bottom w:val="single" w:sz="4" w:space="0" w:color="auto"/>
            </w:tcBorders>
          </w:tcPr>
          <w:p w14:paraId="5E6F817B" w14:textId="77777777" w:rsidR="00832A22" w:rsidRPr="00832A22" w:rsidRDefault="00832A22" w:rsidP="00832A22">
            <w:pPr>
              <w:spacing w:line="480" w:lineRule="auto"/>
              <w:ind w:left="28"/>
              <w:rPr>
                <w:rFonts w:ascii="Times New Roman" w:eastAsia="Calibri" w:hAnsi="Times New Roman" w:cs="Times New Roman"/>
              </w:rPr>
            </w:pPr>
            <w:r w:rsidRPr="00832A22">
              <w:rPr>
                <w:rFonts w:ascii="Times New Roman" w:eastAsia="Calibri" w:hAnsi="Times New Roman" w:cs="Times New Roman"/>
              </w:rPr>
              <w:t>65.15%</w:t>
            </w:r>
          </w:p>
        </w:tc>
        <w:tc>
          <w:tcPr>
            <w:tcW w:w="899" w:type="dxa"/>
            <w:tcBorders>
              <w:top w:val="single" w:sz="4" w:space="0" w:color="auto"/>
              <w:bottom w:val="single" w:sz="4" w:space="0" w:color="auto"/>
            </w:tcBorders>
          </w:tcPr>
          <w:p w14:paraId="76C726B8" w14:textId="42097EFF" w:rsidR="00832A22" w:rsidRPr="00832A22" w:rsidRDefault="0003557B">
            <w:pPr>
              <w:spacing w:line="480" w:lineRule="auto"/>
              <w:rPr>
                <w:rFonts w:ascii="Times New Roman" w:eastAsia="Calibri" w:hAnsi="Times New Roman" w:cs="Times New Roman"/>
              </w:rPr>
              <w:pPrChange w:id="1245" w:author="Ella Morris-Fuge (P128653)" w:date="2021-07-08T22:32:00Z">
                <w:pPr>
                  <w:spacing w:line="480" w:lineRule="auto"/>
                  <w:ind w:left="28"/>
                </w:pPr>
              </w:pPrChange>
            </w:pPr>
            <w:ins w:id="1246" w:author="Ella Morris-Fuge (P128653)" w:date="2021-07-08T22:32:00Z">
              <w:r>
                <w:rPr>
                  <w:rFonts w:ascii="Times New Roman" w:eastAsia="Calibri" w:hAnsi="Times New Roman" w:cs="Times New Roman"/>
                </w:rPr>
                <w:t>.19</w:t>
              </w:r>
            </w:ins>
            <w:del w:id="1247" w:author="Ella Morris-Fuge (P128653)" w:date="2021-07-08T22:32:00Z">
              <w:r w:rsidR="00832A22" w:rsidRPr="00832A22" w:rsidDel="0003557B">
                <w:rPr>
                  <w:rFonts w:ascii="Times New Roman" w:eastAsia="Calibri" w:hAnsi="Times New Roman" w:cs="Times New Roman"/>
                </w:rPr>
                <w:delText>18.95</w:delText>
              </w:r>
            </w:del>
          </w:p>
        </w:tc>
        <w:tc>
          <w:tcPr>
            <w:tcW w:w="1145" w:type="dxa"/>
            <w:tcBorders>
              <w:top w:val="single" w:sz="4" w:space="0" w:color="auto"/>
              <w:bottom w:val="single" w:sz="4" w:space="0" w:color="auto"/>
            </w:tcBorders>
          </w:tcPr>
          <w:p w14:paraId="51255548" w14:textId="77777777" w:rsidR="00832A22" w:rsidRPr="00832A22" w:rsidRDefault="00832A22" w:rsidP="00832A22">
            <w:pPr>
              <w:spacing w:line="480" w:lineRule="auto"/>
              <w:ind w:left="28"/>
              <w:rPr>
                <w:rFonts w:ascii="Calibri" w:eastAsia="Calibri" w:hAnsi="Calibri" w:cs="Arial"/>
              </w:rPr>
            </w:pPr>
            <w:r w:rsidRPr="00832A22">
              <w:rPr>
                <w:rFonts w:ascii="Calibri" w:eastAsia="Calibri" w:hAnsi="Calibri" w:cs="Arial"/>
              </w:rPr>
              <w:t>66.29%</w:t>
            </w:r>
          </w:p>
        </w:tc>
        <w:tc>
          <w:tcPr>
            <w:tcW w:w="908" w:type="dxa"/>
            <w:tcBorders>
              <w:top w:val="single" w:sz="4" w:space="0" w:color="auto"/>
              <w:bottom w:val="single" w:sz="4" w:space="0" w:color="auto"/>
            </w:tcBorders>
          </w:tcPr>
          <w:p w14:paraId="20458F7D" w14:textId="789FF67D" w:rsidR="00832A22" w:rsidRPr="00832A22" w:rsidRDefault="0003557B">
            <w:pPr>
              <w:spacing w:line="480" w:lineRule="auto"/>
              <w:rPr>
                <w:rFonts w:ascii="Calibri" w:eastAsia="Calibri" w:hAnsi="Calibri" w:cs="Arial"/>
              </w:rPr>
              <w:pPrChange w:id="1248" w:author="Ella Morris-Fuge (P128653)" w:date="2021-07-08T22:32:00Z">
                <w:pPr>
                  <w:spacing w:line="480" w:lineRule="auto"/>
                  <w:ind w:left="28"/>
                </w:pPr>
              </w:pPrChange>
            </w:pPr>
            <w:ins w:id="1249" w:author="Ella Morris-Fuge (P128653)" w:date="2021-07-08T22:33:00Z">
              <w:r>
                <w:rPr>
                  <w:rFonts w:ascii="Calibri" w:eastAsia="Calibri" w:hAnsi="Calibri" w:cs="Arial"/>
                </w:rPr>
                <w:t>.20</w:t>
              </w:r>
            </w:ins>
            <w:del w:id="1250" w:author="Ella Morris-Fuge (P128653)" w:date="2021-07-08T22:32:00Z">
              <w:r w:rsidR="00832A22" w:rsidRPr="00832A22" w:rsidDel="0003557B">
                <w:rPr>
                  <w:rFonts w:ascii="Calibri" w:eastAsia="Calibri" w:hAnsi="Calibri" w:cs="Arial"/>
                </w:rPr>
                <w:delText>20.37</w:delText>
              </w:r>
            </w:del>
          </w:p>
        </w:tc>
      </w:tr>
    </w:tbl>
    <w:p w14:paraId="035D24C9" w14:textId="0FBCB1FF" w:rsidR="00832A22" w:rsidRDefault="00832A22" w:rsidP="00832A22">
      <w:pPr>
        <w:spacing w:line="480" w:lineRule="auto"/>
        <w:rPr>
          <w:rFonts w:ascii="Times New Roman" w:eastAsia="Times New Roman" w:hAnsi="Times New Roman" w:cs="Times New Roman"/>
          <w:color w:val="000000"/>
          <w:lang w:eastAsia="en-GB"/>
        </w:rPr>
      </w:pPr>
      <w:r w:rsidRPr="00832A22">
        <w:rPr>
          <w:rFonts w:ascii="Times New Roman" w:eastAsia="Times New Roman" w:hAnsi="Times New Roman" w:cs="Times New Roman"/>
          <w:i/>
          <w:iCs/>
          <w:color w:val="000000"/>
          <w:lang w:eastAsia="en-GB"/>
        </w:rPr>
        <w:t>Note</w:t>
      </w:r>
      <w:r w:rsidRPr="00832A22">
        <w:rPr>
          <w:rFonts w:ascii="Times New Roman" w:eastAsia="Times New Roman" w:hAnsi="Times New Roman" w:cs="Times New Roman"/>
          <w:color w:val="000000"/>
          <w:lang w:eastAsia="en-GB"/>
        </w:rPr>
        <w:t xml:space="preserve">. EP = extended positive, EN = extended negative, LP = limited positive, LN = limited negative. </w:t>
      </w:r>
    </w:p>
    <w:p w14:paraId="550545B9" w14:textId="605386AB" w:rsidR="001C443A" w:rsidRDefault="001C443A" w:rsidP="001C443A">
      <w:pPr>
        <w:spacing w:line="480" w:lineRule="auto"/>
        <w:ind w:firstLine="720"/>
        <w:rPr>
          <w:ins w:id="1251" w:author="Ella Morris-Fuge (P128653)" w:date="2021-07-08T22:33:00Z"/>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pattern of the data suggests that limited feedback is better remembered than extended feedback. When comparing extended and limited feedback, negative feedback appears to be remembered better than positive feedback. The high motivation group seem to be able to recall more feedback than the low motivation group in all except the extended </w:t>
      </w:r>
      <w:r>
        <w:rPr>
          <w:rFonts w:ascii="Times New Roman" w:eastAsia="Times New Roman" w:hAnsi="Times New Roman" w:cs="Times New Roman"/>
          <w:color w:val="000000"/>
          <w:lang w:eastAsia="en-GB"/>
        </w:rPr>
        <w:lastRenderedPageBreak/>
        <w:t>negative condition. The standard deviation values look quite small, suggesting little discrepancy in memory performance within groups and conditions.</w:t>
      </w:r>
    </w:p>
    <w:p w14:paraId="3A3883C9" w14:textId="26BBBD73" w:rsidR="00692254" w:rsidRPr="00692254" w:rsidRDefault="00692254" w:rsidP="00832A22">
      <w:pPr>
        <w:spacing w:line="480" w:lineRule="auto"/>
        <w:rPr>
          <w:rFonts w:ascii="Times New Roman" w:eastAsia="Times New Roman" w:hAnsi="Times New Roman" w:cs="Times New Roman"/>
          <w:i/>
          <w:color w:val="000000"/>
          <w:lang w:eastAsia="en-GB"/>
          <w:rPrChange w:id="1252" w:author="Kate Williams" w:date="2021-06-15T14:09:00Z">
            <w:rPr>
              <w:rFonts w:ascii="Times New Roman" w:eastAsia="Times New Roman" w:hAnsi="Times New Roman" w:cs="Times New Roman"/>
              <w:color w:val="000000"/>
              <w:lang w:eastAsia="en-GB"/>
            </w:rPr>
          </w:rPrChange>
        </w:rPr>
      </w:pPr>
      <w:ins w:id="1253" w:author="Kate Williams" w:date="2021-06-15T14:09:00Z">
        <w:r w:rsidRPr="001C443A">
          <w:rPr>
            <w:rFonts w:ascii="Times New Roman" w:eastAsia="Times New Roman" w:hAnsi="Times New Roman" w:cs="Times New Roman"/>
            <w:i/>
            <w:color w:val="000000"/>
            <w:lang w:eastAsia="en-GB"/>
          </w:rPr>
          <w:t xml:space="preserve">Before going on to the </w:t>
        </w:r>
      </w:ins>
      <w:ins w:id="1254" w:author="Kate Williams" w:date="2021-06-15T14:10:00Z">
        <w:r w:rsidRPr="001C443A">
          <w:rPr>
            <w:rFonts w:ascii="Times New Roman" w:eastAsia="Times New Roman" w:hAnsi="Times New Roman" w:cs="Times New Roman"/>
            <w:i/>
            <w:color w:val="000000"/>
            <w:lang w:eastAsia="en-GB"/>
          </w:rPr>
          <w:t>inferential</w:t>
        </w:r>
      </w:ins>
      <w:ins w:id="1255" w:author="Kate Williams" w:date="2021-06-15T14:09:00Z">
        <w:r w:rsidRPr="001C443A">
          <w:rPr>
            <w:rFonts w:ascii="Times New Roman" w:eastAsia="Times New Roman" w:hAnsi="Times New Roman" w:cs="Times New Roman"/>
            <w:i/>
            <w:color w:val="000000"/>
            <w:lang w:eastAsia="en-GB"/>
          </w:rPr>
          <w:t xml:space="preserve"> </w:t>
        </w:r>
      </w:ins>
      <w:ins w:id="1256" w:author="Kate Williams" w:date="2021-06-15T14:10:00Z">
        <w:r w:rsidRPr="001C443A">
          <w:rPr>
            <w:rFonts w:ascii="Times New Roman" w:eastAsia="Times New Roman" w:hAnsi="Times New Roman" w:cs="Times New Roman"/>
            <w:i/>
            <w:color w:val="000000"/>
            <w:lang w:eastAsia="en-GB"/>
          </w:rPr>
          <w:t xml:space="preserve">stats, you should briefly discuss the pattern of the data (so, at this stage cannot say anything about whether it is sig or not, but generally comment on what the figures show/suggest. </w:t>
        </w:r>
      </w:ins>
      <w:ins w:id="1257" w:author="Kate Williams" w:date="2021-06-15T14:11:00Z">
        <w:r w:rsidRPr="001C443A">
          <w:rPr>
            <w:rFonts w:ascii="Times New Roman" w:eastAsia="Times New Roman" w:hAnsi="Times New Roman" w:cs="Times New Roman"/>
            <w:i/>
            <w:color w:val="000000"/>
            <w:lang w:eastAsia="en-GB"/>
          </w:rPr>
          <w:t>E.g., it seems that limited feedback is better remembered than positive feedback, and the high motivation group seem to be able to recall more feedback than the low motivation group in all except the extended negative condition.</w:t>
        </w:r>
      </w:ins>
      <w:ins w:id="1258" w:author="Kate Williams" w:date="2021-06-15T14:13:00Z">
        <w:r w:rsidRPr="001C443A">
          <w:rPr>
            <w:rFonts w:ascii="Times New Roman" w:eastAsia="Times New Roman" w:hAnsi="Times New Roman" w:cs="Times New Roman"/>
            <w:i/>
            <w:color w:val="000000"/>
            <w:lang w:eastAsia="en-GB"/>
          </w:rPr>
          <w:t xml:space="preserve"> The standard deviation values also look quite large, suggesting discrepancy </w:t>
        </w:r>
      </w:ins>
      <w:ins w:id="1259" w:author="Kate Williams" w:date="2021-06-15T14:14:00Z">
        <w:r w:rsidRPr="001C443A">
          <w:rPr>
            <w:rFonts w:ascii="Times New Roman" w:eastAsia="Times New Roman" w:hAnsi="Times New Roman" w:cs="Times New Roman"/>
            <w:i/>
            <w:color w:val="000000"/>
            <w:lang w:eastAsia="en-GB"/>
          </w:rPr>
          <w:t xml:space="preserve">in memory performance </w:t>
        </w:r>
      </w:ins>
      <w:ins w:id="1260" w:author="Kate Williams" w:date="2021-06-15T14:13:00Z">
        <w:r w:rsidRPr="001C443A">
          <w:rPr>
            <w:rFonts w:ascii="Times New Roman" w:eastAsia="Times New Roman" w:hAnsi="Times New Roman" w:cs="Times New Roman"/>
            <w:i/>
            <w:color w:val="000000"/>
            <w:lang w:eastAsia="en-GB"/>
          </w:rPr>
          <w:t>within groups and conditions.</w:t>
        </w:r>
      </w:ins>
    </w:p>
    <w:p w14:paraId="6E3DC4E5" w14:textId="77777777" w:rsidR="00E66F7F" w:rsidRDefault="00832A22" w:rsidP="00E66F7F">
      <w:pPr>
        <w:spacing w:line="480" w:lineRule="auto"/>
        <w:ind w:firstLine="720"/>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 xml:space="preserve">A mixed between-within subjects Analysis of Variance (ANOVA) was conducted to </w:t>
      </w:r>
      <w:ins w:id="1261" w:author="Kate Williams" w:date="2021-06-15T14:15:00Z">
        <w:r w:rsidR="00692254">
          <w:rPr>
            <w:rFonts w:ascii="Times New Roman" w:eastAsia="Times New Roman" w:hAnsi="Times New Roman" w:cs="Times New Roman"/>
            <w:color w:val="000000"/>
            <w:lang w:eastAsia="en-GB"/>
          </w:rPr>
          <w:t xml:space="preserve">examine </w:t>
        </w:r>
      </w:ins>
      <w:ins w:id="1262" w:author="Kate Williams" w:date="2021-06-15T14:18:00Z">
        <w:r w:rsidR="00692254">
          <w:rPr>
            <w:rFonts w:ascii="Times New Roman" w:eastAsia="Times New Roman" w:hAnsi="Times New Roman" w:cs="Times New Roman"/>
            <w:color w:val="000000"/>
            <w:lang w:eastAsia="en-GB"/>
          </w:rPr>
          <w:t xml:space="preserve">students’ </w:t>
        </w:r>
      </w:ins>
      <w:ins w:id="1263" w:author="Kate Williams" w:date="2021-06-15T14:16:00Z">
        <w:r w:rsidR="00692254">
          <w:rPr>
            <w:rFonts w:ascii="Times New Roman" w:eastAsia="Times New Roman" w:hAnsi="Times New Roman" w:cs="Times New Roman"/>
            <w:color w:val="000000"/>
            <w:lang w:eastAsia="en-GB"/>
          </w:rPr>
          <w:t xml:space="preserve">memory recall performance for feedback comments that </w:t>
        </w:r>
      </w:ins>
      <w:ins w:id="1264" w:author="Kate Williams" w:date="2021-06-15T14:17:00Z">
        <w:r w:rsidR="00692254">
          <w:rPr>
            <w:rFonts w:ascii="Times New Roman" w:eastAsia="Times New Roman" w:hAnsi="Times New Roman" w:cs="Times New Roman"/>
            <w:color w:val="000000"/>
            <w:lang w:eastAsia="en-GB"/>
          </w:rPr>
          <w:t>differed</w:t>
        </w:r>
      </w:ins>
      <w:ins w:id="1265" w:author="Kate Williams" w:date="2021-06-15T14:16:00Z">
        <w:r w:rsidR="00692254">
          <w:rPr>
            <w:rFonts w:ascii="Times New Roman" w:eastAsia="Times New Roman" w:hAnsi="Times New Roman" w:cs="Times New Roman"/>
            <w:color w:val="000000"/>
            <w:lang w:eastAsia="en-GB"/>
          </w:rPr>
          <w:t xml:space="preserve"> </w:t>
        </w:r>
      </w:ins>
      <w:ins w:id="1266" w:author="Kate Williams" w:date="2021-06-15T14:17:00Z">
        <w:r w:rsidR="004317F1">
          <w:rPr>
            <w:rFonts w:ascii="Times New Roman" w:eastAsia="Times New Roman" w:hAnsi="Times New Roman" w:cs="Times New Roman"/>
            <w:color w:val="000000"/>
            <w:lang w:eastAsia="en-GB"/>
          </w:rPr>
          <w:t xml:space="preserve">in </w:t>
        </w:r>
        <w:r w:rsidR="00692254">
          <w:rPr>
            <w:rFonts w:ascii="Times New Roman" w:eastAsia="Times New Roman" w:hAnsi="Times New Roman" w:cs="Times New Roman"/>
            <w:color w:val="000000"/>
            <w:lang w:eastAsia="en-GB"/>
          </w:rPr>
          <w:t>phrasing and amount</w:t>
        </w:r>
      </w:ins>
      <w:ins w:id="1267" w:author="Kate Williams" w:date="2021-06-15T14:18:00Z">
        <w:r w:rsidR="004317F1">
          <w:rPr>
            <w:rFonts w:ascii="Times New Roman" w:eastAsia="Times New Roman" w:hAnsi="Times New Roman" w:cs="Times New Roman"/>
            <w:color w:val="000000"/>
            <w:lang w:eastAsia="en-GB"/>
          </w:rPr>
          <w:t>,</w:t>
        </w:r>
      </w:ins>
      <w:ins w:id="1268" w:author="Kate Williams" w:date="2021-06-15T14:17:00Z">
        <w:r w:rsidR="00692254">
          <w:rPr>
            <w:rFonts w:ascii="Times New Roman" w:eastAsia="Times New Roman" w:hAnsi="Times New Roman" w:cs="Times New Roman"/>
            <w:color w:val="000000"/>
            <w:lang w:eastAsia="en-GB"/>
          </w:rPr>
          <w:t xml:space="preserve"> based on </w:t>
        </w:r>
      </w:ins>
      <w:ins w:id="1269" w:author="Kate Williams" w:date="2021-06-15T14:15:00Z">
        <w:r w:rsidR="00692254">
          <w:rPr>
            <w:rFonts w:ascii="Times New Roman" w:eastAsia="Times New Roman" w:hAnsi="Times New Roman" w:cs="Times New Roman"/>
            <w:color w:val="000000"/>
            <w:lang w:eastAsia="en-GB"/>
          </w:rPr>
          <w:t>differences</w:t>
        </w:r>
      </w:ins>
      <w:ins w:id="1270" w:author="Kate Williams" w:date="2021-06-15T14:17:00Z">
        <w:r w:rsidR="00692254">
          <w:rPr>
            <w:rFonts w:ascii="Times New Roman" w:eastAsia="Times New Roman" w:hAnsi="Times New Roman" w:cs="Times New Roman"/>
            <w:color w:val="000000"/>
            <w:lang w:eastAsia="en-GB"/>
          </w:rPr>
          <w:t xml:space="preserve"> in</w:t>
        </w:r>
      </w:ins>
      <w:del w:id="1271" w:author="Kate Williams" w:date="2021-06-15T14:15:00Z">
        <w:r w:rsidRPr="00832A22" w:rsidDel="00692254">
          <w:rPr>
            <w:rFonts w:ascii="Times New Roman" w:eastAsia="Times New Roman" w:hAnsi="Times New Roman" w:cs="Times New Roman"/>
            <w:color w:val="000000"/>
            <w:lang w:eastAsia="en-GB"/>
          </w:rPr>
          <w:delText>assess the impact of</w:delText>
        </w:r>
      </w:del>
      <w:del w:id="1272" w:author="Kate Williams" w:date="2021-06-15T14:16:00Z">
        <w:r w:rsidRPr="00832A22" w:rsidDel="00692254">
          <w:rPr>
            <w:rFonts w:ascii="Times New Roman" w:eastAsia="Times New Roman" w:hAnsi="Times New Roman" w:cs="Times New Roman"/>
            <w:color w:val="000000"/>
            <w:lang w:eastAsia="en-GB"/>
          </w:rPr>
          <w:delText xml:space="preserve"> the between-subjects factor,</w:delText>
        </w:r>
      </w:del>
      <w:r w:rsidRPr="00832A22">
        <w:rPr>
          <w:rFonts w:ascii="Times New Roman" w:eastAsia="Times New Roman" w:hAnsi="Times New Roman" w:cs="Times New Roman"/>
          <w:color w:val="000000"/>
          <w:lang w:eastAsia="en-GB"/>
        </w:rPr>
        <w:t xml:space="preserve"> self-reported motivation</w:t>
      </w:r>
      <w:ins w:id="1273" w:author="Kate Williams" w:date="2021-06-15T14:19:00Z">
        <w:r w:rsidR="004317F1">
          <w:rPr>
            <w:rFonts w:ascii="Times New Roman" w:eastAsia="Times New Roman" w:hAnsi="Times New Roman" w:cs="Times New Roman"/>
            <w:color w:val="000000"/>
            <w:lang w:eastAsia="en-GB"/>
          </w:rPr>
          <w:t>.</w:t>
        </w:r>
      </w:ins>
      <w:del w:id="1274" w:author="Kate Williams" w:date="2021-06-15T14:18:00Z">
        <w:r w:rsidRPr="00832A22" w:rsidDel="00692254">
          <w:rPr>
            <w:rFonts w:ascii="Times New Roman" w:eastAsia="Times New Roman" w:hAnsi="Times New Roman" w:cs="Times New Roman"/>
            <w:color w:val="000000"/>
            <w:lang w:eastAsia="en-GB"/>
          </w:rPr>
          <w:delText xml:space="preserve"> (</w:delText>
        </w:r>
        <w:commentRangeStart w:id="1275"/>
        <w:r w:rsidRPr="00832A22" w:rsidDel="00692254">
          <w:rPr>
            <w:rFonts w:ascii="Times New Roman" w:eastAsia="Times New Roman" w:hAnsi="Times New Roman" w:cs="Times New Roman"/>
            <w:color w:val="000000"/>
            <w:lang w:eastAsia="en-GB"/>
          </w:rPr>
          <w:delText xml:space="preserve">medium </w:delText>
        </w:r>
      </w:del>
      <w:commentRangeEnd w:id="1275"/>
      <w:r w:rsidR="004B50E4">
        <w:rPr>
          <w:rStyle w:val="CommentReference"/>
          <w:rFonts w:ascii="Times New Roman" w:eastAsia="Times New Roman" w:hAnsi="Times New Roman" w:cs="Times New Roman"/>
          <w:lang w:eastAsia="en-GB"/>
        </w:rPr>
        <w:commentReference w:id="1275"/>
      </w:r>
      <w:del w:id="1276" w:author="Kate Williams" w:date="2021-06-15T14:18:00Z">
        <w:r w:rsidRPr="00832A22" w:rsidDel="00692254">
          <w:rPr>
            <w:rFonts w:ascii="Times New Roman" w:eastAsia="Times New Roman" w:hAnsi="Times New Roman" w:cs="Times New Roman"/>
            <w:color w:val="000000"/>
            <w:lang w:eastAsia="en-GB"/>
          </w:rPr>
          <w:delText>motivation, high motivation) on the within-subjects factor, participants memory scores for four different types of feedback (extended positive, extended negative, limited positive, limited negative)</w:delText>
        </w:r>
      </w:del>
      <w:del w:id="1277" w:author="Kate Williams" w:date="2021-06-15T14:19:00Z">
        <w:r w:rsidRPr="00832A22" w:rsidDel="004317F1">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No assumptions of the data were violated.  The main effect of self-reported motivation group was not significant </w:t>
      </w:r>
      <w:r w:rsidRPr="00832A22">
        <w:rPr>
          <w:rFonts w:ascii="Times New Roman" w:eastAsia="Times New Roman" w:hAnsi="Times New Roman" w:cs="Times New Roman"/>
          <w:i/>
          <w:color w:val="000000"/>
          <w:lang w:eastAsia="en-GB"/>
        </w:rPr>
        <w:t xml:space="preserve">F </w:t>
      </w:r>
      <w:r w:rsidRPr="00832A22">
        <w:rPr>
          <w:rFonts w:ascii="Times New Roman" w:eastAsia="Times New Roman" w:hAnsi="Times New Roman" w:cs="Times New Roman"/>
          <w:color w:val="000000"/>
          <w:lang w:eastAsia="en-GB"/>
        </w:rPr>
        <w:t>(1,31) = .</w:t>
      </w:r>
      <w:ins w:id="1278" w:author="Ella Morris-Fuge (P128653)" w:date="2021-07-08T22:36:00Z">
        <w:r w:rsidR="00BE0C70">
          <w:rPr>
            <w:rFonts w:ascii="Times New Roman" w:eastAsia="Times New Roman" w:hAnsi="Times New Roman" w:cs="Times New Roman"/>
            <w:color w:val="000000"/>
            <w:lang w:eastAsia="en-GB"/>
          </w:rPr>
          <w:t>497</w:t>
        </w:r>
      </w:ins>
      <w:del w:id="1279" w:author="Ella Morris-Fuge (P128653)" w:date="2021-07-08T22:36:00Z">
        <w:r w:rsidRPr="00832A22" w:rsidDel="00BE0C70">
          <w:rPr>
            <w:rFonts w:ascii="Times New Roman" w:eastAsia="Times New Roman" w:hAnsi="Times New Roman" w:cs="Times New Roman"/>
            <w:color w:val="000000"/>
            <w:lang w:eastAsia="en-GB"/>
          </w:rPr>
          <w:delText>50</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color w:val="000000"/>
          <w:lang w:eastAsia="en-GB"/>
        </w:rPr>
        <w:t>p</w:t>
      </w:r>
      <w:r w:rsidRPr="00832A22">
        <w:rPr>
          <w:rFonts w:ascii="Times New Roman" w:eastAsia="Times New Roman" w:hAnsi="Times New Roman" w:cs="Times New Roman"/>
          <w:color w:val="000000"/>
          <w:lang w:eastAsia="en-GB"/>
        </w:rPr>
        <w:t xml:space="preserve"> = .</w:t>
      </w:r>
      <w:ins w:id="1280" w:author="Ella Morris-Fuge (P128653)" w:date="2021-07-08T22:36:00Z">
        <w:r w:rsidR="00BE0C70">
          <w:rPr>
            <w:rFonts w:ascii="Times New Roman" w:eastAsia="Times New Roman" w:hAnsi="Times New Roman" w:cs="Times New Roman"/>
            <w:color w:val="000000"/>
            <w:lang w:eastAsia="en-GB"/>
          </w:rPr>
          <w:t>486</w:t>
        </w:r>
      </w:ins>
      <w:del w:id="1281" w:author="Ella Morris-Fuge (P128653)" w:date="2021-07-08T22:36:00Z">
        <w:r w:rsidRPr="00832A22" w:rsidDel="00BE0C70">
          <w:rPr>
            <w:rFonts w:ascii="Times New Roman" w:eastAsia="Times New Roman" w:hAnsi="Times New Roman" w:cs="Times New Roman"/>
            <w:color w:val="000000"/>
            <w:lang w:eastAsia="en-GB"/>
          </w:rPr>
          <w:delText>49</w:delText>
        </w:r>
      </w:del>
      <w:r w:rsidRPr="00832A22">
        <w:rPr>
          <w:rFonts w:ascii="Times New Roman" w:eastAsia="Times New Roman" w:hAnsi="Times New Roman" w:cs="Times New Roman"/>
          <w:color w:val="000000"/>
          <w:lang w:eastAsia="en-GB"/>
        </w:rPr>
        <w:t xml:space="preserve">, partial </w:t>
      </w:r>
      <w:r w:rsidRPr="00832A22">
        <w:rPr>
          <w:rFonts w:ascii="Times New Roman" w:eastAsia="Times New Roman" w:hAnsi="Times New Roman" w:cs="Times New Roman"/>
          <w:i/>
          <w:color w:val="000000"/>
          <w:lang w:eastAsia="en-GB"/>
        </w:rPr>
        <w:t>η²</w:t>
      </w:r>
      <w:r w:rsidRPr="00832A22">
        <w:rPr>
          <w:rFonts w:ascii="Times New Roman" w:eastAsia="Times New Roman" w:hAnsi="Times New Roman" w:cs="Times New Roman"/>
          <w:color w:val="000000"/>
          <w:lang w:eastAsia="en-GB"/>
        </w:rPr>
        <w:t xml:space="preserve"> = .0</w:t>
      </w:r>
      <w:ins w:id="1282" w:author="Ella Morris-Fuge (P128653)" w:date="2021-07-08T22:39:00Z">
        <w:r w:rsidR="00BE0C70">
          <w:rPr>
            <w:rFonts w:ascii="Times New Roman" w:eastAsia="Times New Roman" w:hAnsi="Times New Roman" w:cs="Times New Roman"/>
            <w:color w:val="000000"/>
            <w:lang w:eastAsia="en-GB"/>
          </w:rPr>
          <w:t>2</w:t>
        </w:r>
      </w:ins>
      <w:del w:id="1283" w:author="Ella Morris-Fuge (P128653)" w:date="2021-07-08T22:37:00Z">
        <w:r w:rsidRPr="00832A22" w:rsidDel="00BE0C70">
          <w:rPr>
            <w:rFonts w:ascii="Times New Roman" w:eastAsia="Times New Roman" w:hAnsi="Times New Roman" w:cs="Times New Roman"/>
            <w:color w:val="000000"/>
            <w:lang w:eastAsia="en-GB"/>
          </w:rPr>
          <w:delText>2</w:delText>
        </w:r>
      </w:del>
      <w:r w:rsidRPr="00832A22">
        <w:rPr>
          <w:rFonts w:ascii="Times New Roman" w:eastAsia="Times New Roman" w:hAnsi="Times New Roman" w:cs="Times New Roman"/>
          <w:color w:val="000000"/>
          <w:lang w:eastAsia="en-GB"/>
        </w:rPr>
        <w:t>,</w:t>
      </w:r>
      <w:r w:rsidRPr="00832A22">
        <w:rPr>
          <w:rFonts w:ascii="Times New Roman" w:eastAsia="Times New Roman" w:hAnsi="Times New Roman" w:cs="Times New Roman"/>
          <w:i/>
          <w:iCs/>
          <w:color w:val="000000"/>
          <w:lang w:eastAsia="en-GB"/>
        </w:rPr>
        <w:t xml:space="preserve"> </w:t>
      </w:r>
      <w:r w:rsidRPr="00832A22">
        <w:rPr>
          <w:rFonts w:ascii="Times New Roman" w:eastAsia="Times New Roman" w:hAnsi="Times New Roman" w:cs="Times New Roman"/>
          <w:color w:val="000000"/>
          <w:lang w:eastAsia="en-GB"/>
        </w:rPr>
        <w:t xml:space="preserve">suggesting no difference in memory for feedback between the </w:t>
      </w:r>
      <w:ins w:id="1284" w:author="Ella Morris-Fuge (P128653)" w:date="2021-07-08T22:34:00Z">
        <w:r w:rsidR="00BE0C70">
          <w:rPr>
            <w:rFonts w:ascii="Times New Roman" w:eastAsia="Times New Roman" w:hAnsi="Times New Roman" w:cs="Times New Roman"/>
            <w:color w:val="000000"/>
            <w:lang w:eastAsia="en-GB"/>
          </w:rPr>
          <w:t xml:space="preserve">low </w:t>
        </w:r>
      </w:ins>
      <w:commentRangeStart w:id="1285"/>
      <w:del w:id="1286" w:author="Ella Morris-Fuge (P128653)" w:date="2021-07-08T22:34:00Z">
        <w:r w:rsidRPr="00832A22" w:rsidDel="00BE0C70">
          <w:rPr>
            <w:rFonts w:ascii="Times New Roman" w:eastAsia="Times New Roman" w:hAnsi="Times New Roman" w:cs="Times New Roman"/>
            <w:color w:val="000000"/>
            <w:lang w:eastAsia="en-GB"/>
          </w:rPr>
          <w:delText>medium</w:delText>
        </w:r>
        <w:commentRangeEnd w:id="1285"/>
        <w:r w:rsidR="004317F1" w:rsidDel="00BE0C70">
          <w:rPr>
            <w:rStyle w:val="CommentReference"/>
            <w:rFonts w:ascii="Times New Roman" w:eastAsia="Times New Roman" w:hAnsi="Times New Roman" w:cs="Times New Roman"/>
            <w:lang w:eastAsia="en-GB"/>
          </w:rPr>
          <w:commentReference w:id="1285"/>
        </w:r>
        <w:r w:rsidRPr="00832A22" w:rsidDel="00BE0C70">
          <w:rPr>
            <w:rFonts w:ascii="Times New Roman" w:eastAsia="Times New Roman" w:hAnsi="Times New Roman" w:cs="Times New Roman"/>
            <w:color w:val="000000"/>
            <w:lang w:eastAsia="en-GB"/>
          </w:rPr>
          <w:delText xml:space="preserve"> o</w:delText>
        </w:r>
      </w:del>
      <w:ins w:id="1287" w:author="Ella Morris-Fuge (P128653)" w:date="2021-07-08T22:34:00Z">
        <w:r w:rsidR="00BE0C70">
          <w:rPr>
            <w:rFonts w:ascii="Times New Roman" w:eastAsia="Times New Roman" w:hAnsi="Times New Roman" w:cs="Times New Roman"/>
            <w:color w:val="000000"/>
            <w:lang w:eastAsia="en-GB"/>
          </w:rPr>
          <w:t>and</w:t>
        </w:r>
      </w:ins>
      <w:del w:id="1288" w:author="Ella Morris-Fuge (P128653)" w:date="2021-07-08T22:34:00Z">
        <w:r w:rsidRPr="00832A22" w:rsidDel="00BE0C70">
          <w:rPr>
            <w:rFonts w:ascii="Times New Roman" w:eastAsia="Times New Roman" w:hAnsi="Times New Roman" w:cs="Times New Roman"/>
            <w:color w:val="000000"/>
            <w:lang w:eastAsia="en-GB"/>
          </w:rPr>
          <w:delText>r</w:delText>
        </w:r>
      </w:del>
      <w:r w:rsidRPr="00832A22">
        <w:rPr>
          <w:rFonts w:ascii="Times New Roman" w:eastAsia="Times New Roman" w:hAnsi="Times New Roman" w:cs="Times New Roman"/>
          <w:color w:val="000000"/>
          <w:lang w:eastAsia="en-GB"/>
        </w:rPr>
        <w:t xml:space="preserve"> high motivation groups. There was also no significant interaction between self-reported motivation groups and feedback type </w:t>
      </w:r>
      <w:r w:rsidRPr="00832A22">
        <w:rPr>
          <w:rFonts w:ascii="Times New Roman" w:eastAsia="Times New Roman" w:hAnsi="Times New Roman" w:cs="Times New Roman"/>
          <w:i/>
          <w:color w:val="000000"/>
          <w:lang w:eastAsia="en-GB"/>
        </w:rPr>
        <w:t xml:space="preserve">F </w:t>
      </w:r>
      <w:r w:rsidRPr="00832A22">
        <w:rPr>
          <w:rFonts w:ascii="Times New Roman" w:eastAsia="Times New Roman" w:hAnsi="Times New Roman" w:cs="Times New Roman"/>
          <w:color w:val="000000"/>
          <w:lang w:eastAsia="en-GB"/>
        </w:rPr>
        <w:t xml:space="preserve">(3, 29) = </w:t>
      </w:r>
      <w:ins w:id="1289" w:author="Ella Morris-Fuge (P128653)" w:date="2021-07-08T22:37:00Z">
        <w:r w:rsidR="00BE0C70">
          <w:rPr>
            <w:rFonts w:ascii="Times New Roman" w:eastAsia="Times New Roman" w:hAnsi="Times New Roman" w:cs="Times New Roman"/>
            <w:color w:val="000000"/>
            <w:lang w:eastAsia="en-GB"/>
          </w:rPr>
          <w:t>2.824</w:t>
        </w:r>
      </w:ins>
      <w:del w:id="1290" w:author="Ella Morris-Fuge (P128653)" w:date="2021-07-08T22:37:00Z">
        <w:r w:rsidRPr="00832A22" w:rsidDel="00BE0C70">
          <w:rPr>
            <w:rFonts w:ascii="Times New Roman" w:eastAsia="Times New Roman" w:hAnsi="Times New Roman" w:cs="Times New Roman"/>
            <w:color w:val="000000"/>
            <w:lang w:eastAsia="en-GB"/>
          </w:rPr>
          <w:delText>2.82</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color w:val="000000"/>
          <w:lang w:eastAsia="en-GB"/>
        </w:rPr>
        <w:t>p</w:t>
      </w:r>
      <w:r w:rsidRPr="00832A22">
        <w:rPr>
          <w:rFonts w:ascii="Times New Roman" w:eastAsia="Times New Roman" w:hAnsi="Times New Roman" w:cs="Times New Roman"/>
          <w:color w:val="000000"/>
          <w:lang w:eastAsia="en-GB"/>
        </w:rPr>
        <w:t xml:space="preserve"> = .0</w:t>
      </w:r>
      <w:ins w:id="1291" w:author="Ella Morris-Fuge (P128653)" w:date="2021-07-08T22:37:00Z">
        <w:r w:rsidR="00BE0C70">
          <w:rPr>
            <w:rFonts w:ascii="Times New Roman" w:eastAsia="Times New Roman" w:hAnsi="Times New Roman" w:cs="Times New Roman"/>
            <w:color w:val="000000"/>
            <w:lang w:eastAsia="en-GB"/>
          </w:rPr>
          <w:t>56</w:t>
        </w:r>
      </w:ins>
      <w:del w:id="1292" w:author="Ella Morris-Fuge (P128653)" w:date="2021-07-08T22:37:00Z">
        <w:r w:rsidRPr="00832A22" w:rsidDel="00BE0C70">
          <w:rPr>
            <w:rFonts w:ascii="Times New Roman" w:eastAsia="Times New Roman" w:hAnsi="Times New Roman" w:cs="Times New Roman"/>
            <w:color w:val="000000"/>
            <w:lang w:eastAsia="en-GB"/>
          </w:rPr>
          <w:delText>6</w:delText>
        </w:r>
      </w:del>
      <w:r w:rsidRPr="00832A22">
        <w:rPr>
          <w:rFonts w:ascii="Times New Roman" w:eastAsia="Times New Roman" w:hAnsi="Times New Roman" w:cs="Times New Roman"/>
          <w:color w:val="000000"/>
          <w:lang w:eastAsia="en-GB"/>
        </w:rPr>
        <w:t xml:space="preserve">, partial </w:t>
      </w:r>
      <w:r w:rsidRPr="00832A22">
        <w:rPr>
          <w:rFonts w:ascii="Times New Roman" w:eastAsia="Times New Roman" w:hAnsi="Times New Roman" w:cs="Times New Roman"/>
          <w:i/>
          <w:color w:val="000000"/>
          <w:lang w:eastAsia="en-GB"/>
        </w:rPr>
        <w:t>η²</w:t>
      </w:r>
      <w:r w:rsidRPr="00832A22">
        <w:rPr>
          <w:rFonts w:ascii="Times New Roman" w:eastAsia="Times New Roman" w:hAnsi="Times New Roman" w:cs="Times New Roman"/>
          <w:color w:val="000000"/>
          <w:lang w:eastAsia="en-GB"/>
        </w:rPr>
        <w:t xml:space="preserve"> = .2</w:t>
      </w:r>
      <w:ins w:id="1293" w:author="Ella Morris-Fuge (P128653)" w:date="2021-07-08T22:39:00Z">
        <w:r w:rsidR="00BE0C70">
          <w:rPr>
            <w:rFonts w:ascii="Times New Roman" w:eastAsia="Times New Roman" w:hAnsi="Times New Roman" w:cs="Times New Roman"/>
            <w:color w:val="000000"/>
            <w:lang w:eastAsia="en-GB"/>
          </w:rPr>
          <w:t>3</w:t>
        </w:r>
      </w:ins>
      <w:del w:id="1294" w:author="Ella Morris-Fuge (P128653)" w:date="2021-07-08T22:37:00Z">
        <w:r w:rsidRPr="00832A22" w:rsidDel="00BE0C70">
          <w:rPr>
            <w:rFonts w:ascii="Times New Roman" w:eastAsia="Times New Roman" w:hAnsi="Times New Roman" w:cs="Times New Roman"/>
            <w:color w:val="000000"/>
            <w:lang w:eastAsia="en-GB"/>
          </w:rPr>
          <w:delText>3</w:delText>
        </w:r>
      </w:del>
      <w:r w:rsidRPr="00832A22">
        <w:rPr>
          <w:rFonts w:ascii="Times New Roman" w:eastAsia="Times New Roman" w:hAnsi="Times New Roman" w:cs="Times New Roman"/>
          <w:color w:val="000000"/>
          <w:lang w:eastAsia="en-GB"/>
        </w:rPr>
        <w:t xml:space="preserve">, indicating that there was no significant difference in memory for feedback between the </w:t>
      </w:r>
      <w:r w:rsidR="001C443A">
        <w:rPr>
          <w:rFonts w:ascii="Times New Roman" w:eastAsia="Times New Roman" w:hAnsi="Times New Roman" w:cs="Times New Roman"/>
          <w:color w:val="000000"/>
          <w:lang w:eastAsia="en-GB"/>
        </w:rPr>
        <w:t>low</w:t>
      </w:r>
      <w:r w:rsidRPr="00832A22">
        <w:rPr>
          <w:rFonts w:ascii="Times New Roman" w:eastAsia="Times New Roman" w:hAnsi="Times New Roman" w:cs="Times New Roman"/>
          <w:color w:val="000000"/>
          <w:lang w:eastAsia="en-GB"/>
        </w:rPr>
        <w:t xml:space="preserve"> motivation group and the high motivation group across the different feedback types. Nonetheless, there was a significant main effect for feedback type, </w:t>
      </w:r>
      <w:r w:rsidRPr="00832A22">
        <w:rPr>
          <w:rFonts w:ascii="Times New Roman" w:eastAsia="Times New Roman" w:hAnsi="Times New Roman" w:cs="Times New Roman"/>
          <w:i/>
          <w:color w:val="000000"/>
          <w:lang w:eastAsia="en-GB"/>
        </w:rPr>
        <w:t xml:space="preserve">F </w:t>
      </w:r>
      <w:r w:rsidRPr="00832A22">
        <w:rPr>
          <w:rFonts w:ascii="Times New Roman" w:eastAsia="Times New Roman" w:hAnsi="Times New Roman" w:cs="Times New Roman"/>
          <w:color w:val="000000"/>
          <w:lang w:eastAsia="en-GB"/>
        </w:rPr>
        <w:t xml:space="preserve">(3,29) = 29.27; </w:t>
      </w:r>
      <w:r w:rsidRPr="00832A22">
        <w:rPr>
          <w:rFonts w:ascii="Times New Roman" w:eastAsia="Times New Roman" w:hAnsi="Times New Roman" w:cs="Times New Roman"/>
          <w:i/>
          <w:color w:val="000000"/>
          <w:lang w:eastAsia="en-GB"/>
        </w:rPr>
        <w:t>p</w:t>
      </w:r>
      <w:r w:rsidRPr="00832A22">
        <w:rPr>
          <w:rFonts w:ascii="Times New Roman" w:eastAsia="Times New Roman" w:hAnsi="Times New Roman" w:cs="Times New Roman"/>
          <w:color w:val="000000"/>
          <w:lang w:eastAsia="en-GB"/>
        </w:rPr>
        <w:t xml:space="preserve"> &lt;0.001, with a very large effect size - partial </w:t>
      </w:r>
      <w:r w:rsidRPr="00832A22">
        <w:rPr>
          <w:rFonts w:ascii="Times New Roman" w:eastAsia="Times New Roman" w:hAnsi="Times New Roman" w:cs="Times New Roman"/>
          <w:i/>
          <w:color w:val="000000"/>
          <w:lang w:eastAsia="en-GB"/>
        </w:rPr>
        <w:t>η²</w:t>
      </w:r>
      <w:r w:rsidRPr="00832A22">
        <w:rPr>
          <w:rFonts w:ascii="Times New Roman" w:eastAsia="Times New Roman" w:hAnsi="Times New Roman" w:cs="Times New Roman"/>
          <w:color w:val="000000"/>
          <w:lang w:eastAsia="en-GB"/>
        </w:rPr>
        <w:t xml:space="preserve"> = 0.75 according to Cohen’s (1988) guidelines, illustrating a significant difference in memory for feedback across feedback types for both groups. </w:t>
      </w:r>
    </w:p>
    <w:p w14:paraId="18EE438B" w14:textId="7270D8E5" w:rsidR="00832A22" w:rsidRDefault="00832A22" w:rsidP="00E66F7F">
      <w:pPr>
        <w:spacing w:line="480" w:lineRule="auto"/>
        <w:ind w:firstLine="720"/>
        <w:rPr>
          <w:ins w:id="1295" w:author="Kate Williams" w:date="2021-06-15T14:27:00Z"/>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To explore the main effect of feedback type further a series of post-hoc pairwise comparisons were conducted to investigate the significance in greater depth, since there were four different feedback type</w:t>
      </w:r>
      <w:ins w:id="1296" w:author="Kate Williams" w:date="2021-06-15T14:20:00Z">
        <w:r w:rsidR="004317F1">
          <w:rPr>
            <w:rFonts w:ascii="Times New Roman" w:eastAsia="Times New Roman" w:hAnsi="Times New Roman" w:cs="Times New Roman"/>
            <w:color w:val="000000"/>
            <w:lang w:eastAsia="en-GB"/>
          </w:rPr>
          <w:t xml:space="preserve"> condition</w:t>
        </w:r>
      </w:ins>
      <w:r w:rsidRPr="00832A22">
        <w:rPr>
          <w:rFonts w:ascii="Times New Roman" w:eastAsia="Times New Roman" w:hAnsi="Times New Roman" w:cs="Times New Roman"/>
          <w:color w:val="000000"/>
          <w:lang w:eastAsia="en-GB"/>
        </w:rPr>
        <w:t xml:space="preserve">s. With the application of the Bonferroni post-hoc test, </w:t>
      </w:r>
      <w:r w:rsidRPr="00832A22">
        <w:rPr>
          <w:rFonts w:ascii="Times New Roman" w:eastAsia="Times New Roman" w:hAnsi="Times New Roman" w:cs="Times New Roman"/>
          <w:color w:val="000000"/>
          <w:lang w:eastAsia="en-GB"/>
        </w:rPr>
        <w:lastRenderedPageBreak/>
        <w:t xml:space="preserve">it was found that </w:t>
      </w:r>
      <w:del w:id="1297" w:author="Kate Williams" w:date="2021-06-15T14:25:00Z">
        <w:r w:rsidRPr="00832A22" w:rsidDel="004317F1">
          <w:rPr>
            <w:rFonts w:ascii="Times New Roman" w:eastAsia="Times New Roman" w:hAnsi="Times New Roman" w:cs="Times New Roman"/>
            <w:color w:val="000000"/>
            <w:lang w:eastAsia="en-GB"/>
          </w:rPr>
          <w:delText>for both groups,</w:delText>
        </w:r>
      </w:del>
      <w:r w:rsidRPr="00832A22">
        <w:rPr>
          <w:rFonts w:ascii="Times New Roman" w:eastAsia="Times New Roman" w:hAnsi="Times New Roman" w:cs="Times New Roman"/>
          <w:color w:val="000000"/>
          <w:lang w:eastAsia="en-GB"/>
        </w:rPr>
        <w:t xml:space="preserve"> memory for feedback </w:t>
      </w:r>
      <w:ins w:id="1298" w:author="Kate Williams" w:date="2021-06-15T14:25:00Z">
        <w:r w:rsidR="004317F1">
          <w:rPr>
            <w:rFonts w:ascii="Times New Roman" w:eastAsia="Times New Roman" w:hAnsi="Times New Roman" w:cs="Times New Roman"/>
            <w:color w:val="000000"/>
            <w:lang w:eastAsia="en-GB"/>
          </w:rPr>
          <w:t xml:space="preserve">collapsed across both motivation groups </w:t>
        </w:r>
      </w:ins>
      <w:r w:rsidRPr="00832A22">
        <w:rPr>
          <w:rFonts w:ascii="Times New Roman" w:eastAsia="Times New Roman" w:hAnsi="Times New Roman" w:cs="Times New Roman"/>
          <w:color w:val="000000"/>
          <w:lang w:eastAsia="en-GB"/>
        </w:rPr>
        <w:t>was significantly higher for limited negative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299" w:author="Ella Morris-Fuge (P128653)" w:date="2021-07-08T22:42:00Z">
        <w:r w:rsidR="00BE0C70">
          <w:rPr>
            <w:rFonts w:ascii="Times New Roman" w:eastAsia="Times New Roman" w:hAnsi="Times New Roman" w:cs="Times New Roman"/>
            <w:color w:val="000000"/>
            <w:lang w:eastAsia="en-GB"/>
          </w:rPr>
          <w:t>.66</w:t>
        </w:r>
      </w:ins>
      <w:del w:id="1300" w:author="Ella Morris-Fuge (P128653)" w:date="2021-07-08T22:42:00Z">
        <w:r w:rsidRPr="00832A22" w:rsidDel="00BE0C70">
          <w:rPr>
            <w:rFonts w:ascii="Times New Roman" w:eastAsia="Times New Roman" w:hAnsi="Times New Roman" w:cs="Times New Roman"/>
            <w:color w:val="000000"/>
            <w:lang w:eastAsia="en-GB"/>
          </w:rPr>
          <w:delText>66.29</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01" w:author="Ella Morris-Fuge (P128653)" w:date="2021-07-08T22:42:00Z">
        <w:r w:rsidR="00BE0C70">
          <w:rPr>
            <w:rFonts w:ascii="Times New Roman" w:eastAsia="Times New Roman" w:hAnsi="Times New Roman" w:cs="Times New Roman"/>
            <w:color w:val="000000"/>
            <w:lang w:eastAsia="en-GB"/>
          </w:rPr>
          <w:t>.20</w:t>
        </w:r>
      </w:ins>
      <w:del w:id="1302" w:author="Ella Morris-Fuge (P128653)" w:date="2021-07-08T22:42:00Z">
        <w:r w:rsidRPr="00832A22" w:rsidDel="00BE0C70">
          <w:rPr>
            <w:rFonts w:ascii="Times New Roman" w:eastAsia="Times New Roman" w:hAnsi="Times New Roman" w:cs="Times New Roman"/>
            <w:color w:val="000000"/>
            <w:lang w:eastAsia="en-GB"/>
          </w:rPr>
          <w:delText>20.37</w:delText>
        </w:r>
      </w:del>
      <w:r w:rsidRPr="00832A22">
        <w:rPr>
          <w:rFonts w:ascii="Times New Roman" w:eastAsia="Times New Roman" w:hAnsi="Times New Roman" w:cs="Times New Roman"/>
          <w:color w:val="000000"/>
          <w:lang w:eastAsia="en-GB"/>
        </w:rPr>
        <w:t>) and limited positive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03" w:author="Ella Morris-Fuge (P128653)" w:date="2021-07-08T22:43:00Z">
        <w:r w:rsidR="00BE0C70">
          <w:rPr>
            <w:rFonts w:ascii="Times New Roman" w:eastAsia="Times New Roman" w:hAnsi="Times New Roman" w:cs="Times New Roman"/>
            <w:color w:val="000000"/>
            <w:lang w:eastAsia="en-GB"/>
          </w:rPr>
          <w:t>.65</w:t>
        </w:r>
      </w:ins>
      <w:del w:id="1304" w:author="Ella Morris-Fuge (P128653)" w:date="2021-07-08T22:42:00Z">
        <w:r w:rsidRPr="00832A22" w:rsidDel="00BE0C70">
          <w:rPr>
            <w:rFonts w:ascii="Times New Roman" w:eastAsia="Times New Roman" w:hAnsi="Times New Roman" w:cs="Times New Roman"/>
            <w:color w:val="000000"/>
            <w:lang w:eastAsia="en-GB"/>
          </w:rPr>
          <w:delText>65.15</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05" w:author="Ella Morris-Fuge (P128653)" w:date="2021-07-08T22:43:00Z">
        <w:r w:rsidR="00BE0C70">
          <w:rPr>
            <w:rFonts w:ascii="Times New Roman" w:eastAsia="Times New Roman" w:hAnsi="Times New Roman" w:cs="Times New Roman"/>
            <w:color w:val="000000"/>
            <w:lang w:eastAsia="en-GB"/>
          </w:rPr>
          <w:t>.19</w:t>
        </w:r>
      </w:ins>
      <w:del w:id="1306" w:author="Ella Morris-Fuge (P128653)" w:date="2021-07-08T22:43:00Z">
        <w:r w:rsidRPr="00832A22" w:rsidDel="00BE0C70">
          <w:rPr>
            <w:rFonts w:ascii="Times New Roman" w:eastAsia="Times New Roman" w:hAnsi="Times New Roman" w:cs="Times New Roman"/>
            <w:color w:val="000000"/>
            <w:lang w:eastAsia="en-GB"/>
          </w:rPr>
          <w:delText>18.95</w:delText>
        </w:r>
      </w:del>
      <w:r w:rsidRPr="00832A22">
        <w:rPr>
          <w:rFonts w:ascii="Times New Roman" w:eastAsia="Times New Roman" w:hAnsi="Times New Roman" w:cs="Times New Roman"/>
          <w:color w:val="000000"/>
          <w:lang w:eastAsia="en-GB"/>
        </w:rPr>
        <w:t>), compared to extended negative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07" w:author="Ella Morris-Fuge (P128653)" w:date="2021-07-08T22:43:00Z">
        <w:r w:rsidR="00BE0C70">
          <w:rPr>
            <w:rFonts w:ascii="Times New Roman" w:eastAsia="Times New Roman" w:hAnsi="Times New Roman" w:cs="Times New Roman"/>
            <w:color w:val="000000"/>
            <w:lang w:eastAsia="en-GB"/>
          </w:rPr>
          <w:t>.45</w:t>
        </w:r>
      </w:ins>
      <w:del w:id="1308" w:author="Ella Morris-Fuge (P128653)" w:date="2021-07-08T22:43:00Z">
        <w:r w:rsidRPr="00832A22" w:rsidDel="00BE0C70">
          <w:rPr>
            <w:rFonts w:ascii="Times New Roman" w:eastAsia="Times New Roman" w:hAnsi="Times New Roman" w:cs="Times New Roman"/>
            <w:color w:val="000000"/>
            <w:lang w:eastAsia="en-GB"/>
          </w:rPr>
          <w:delText>44.51</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09" w:author="Ella Morris-Fuge (P128653)" w:date="2021-07-08T22:43:00Z">
        <w:r w:rsidR="00BE0C70">
          <w:rPr>
            <w:rFonts w:ascii="Times New Roman" w:eastAsia="Times New Roman" w:hAnsi="Times New Roman" w:cs="Times New Roman"/>
            <w:color w:val="000000"/>
            <w:lang w:eastAsia="en-GB"/>
          </w:rPr>
          <w:t>.15</w:t>
        </w:r>
      </w:ins>
      <w:del w:id="1310" w:author="Ella Morris-Fuge (P128653)" w:date="2021-07-08T22:43:00Z">
        <w:r w:rsidRPr="00832A22" w:rsidDel="00BE0C70">
          <w:rPr>
            <w:rFonts w:ascii="Times New Roman" w:eastAsia="Times New Roman" w:hAnsi="Times New Roman" w:cs="Times New Roman"/>
            <w:color w:val="000000"/>
            <w:lang w:eastAsia="en-GB"/>
          </w:rPr>
          <w:delText>15.45</w:delText>
        </w:r>
      </w:del>
      <w:r w:rsidRPr="00832A22">
        <w:rPr>
          <w:rFonts w:ascii="Times New Roman" w:eastAsia="Times New Roman" w:hAnsi="Times New Roman" w:cs="Times New Roman"/>
          <w:color w:val="000000"/>
          <w:lang w:eastAsia="en-GB"/>
        </w:rPr>
        <w:t xml:space="preserve"> </w:t>
      </w:r>
      <w:ins w:id="1311" w:author="Ella Morris-Fuge (P128653)" w:date="2021-07-08T22:41:00Z">
        <w:r w:rsidR="00BE0C70" w:rsidRPr="00832A22">
          <w:rPr>
            <w:rFonts w:ascii="Times New Roman" w:eastAsia="Times New Roman" w:hAnsi="Times New Roman" w:cs="Times New Roman"/>
            <w:color w:val="000000"/>
            <w:lang w:eastAsia="en-GB"/>
          </w:rPr>
          <w:t>(</w:t>
        </w:r>
        <w:r w:rsidR="00BE0C70" w:rsidRPr="00832A22">
          <w:rPr>
            <w:rFonts w:ascii="Times New Roman" w:eastAsia="Times New Roman" w:hAnsi="Times New Roman" w:cs="Times New Roman"/>
            <w:i/>
            <w:iCs/>
            <w:color w:val="000000"/>
            <w:lang w:eastAsia="en-GB"/>
          </w:rPr>
          <w:t>p</w:t>
        </w:r>
        <w:r w:rsidR="00BE0C70" w:rsidRPr="00832A22">
          <w:rPr>
            <w:rFonts w:ascii="Times New Roman" w:eastAsia="Times New Roman" w:hAnsi="Times New Roman" w:cs="Times New Roman"/>
            <w:color w:val="000000"/>
            <w:lang w:eastAsia="en-GB"/>
          </w:rPr>
          <w:t xml:space="preserve"> </w:t>
        </w:r>
        <w:r w:rsidR="00BE0C70">
          <w:rPr>
            <w:rFonts w:ascii="Times New Roman" w:eastAsia="Times New Roman" w:hAnsi="Times New Roman" w:cs="Times New Roman"/>
            <w:color w:val="000000"/>
            <w:lang w:eastAsia="en-GB"/>
          </w:rPr>
          <w:t xml:space="preserve">&lt; 0.001) </w:t>
        </w:r>
      </w:ins>
      <w:del w:id="1312" w:author="Ella Morris-Fuge (P128653)" w:date="2021-07-08T22:41:00Z">
        <w:r w:rsidRPr="00832A22" w:rsidDel="00BE0C70">
          <w:rPr>
            <w:rFonts w:ascii="Times New Roman" w:eastAsia="Times New Roman" w:hAnsi="Times New Roman" w:cs="Times New Roman"/>
            <w:color w:val="000000"/>
            <w:lang w:eastAsia="en-GB"/>
          </w:rPr>
          <w:delText>(</w:delText>
        </w:r>
        <w:r w:rsidRPr="00832A22" w:rsidDel="00BE0C70">
          <w:rPr>
            <w:rFonts w:ascii="Times New Roman" w:eastAsia="Times New Roman" w:hAnsi="Times New Roman" w:cs="Times New Roman"/>
            <w:i/>
            <w:iCs/>
            <w:color w:val="000000"/>
            <w:lang w:eastAsia="en-GB"/>
          </w:rPr>
          <w:delText>p</w:delText>
        </w:r>
        <w:r w:rsidRPr="00832A22" w:rsidDel="00BE0C70">
          <w:rPr>
            <w:rFonts w:ascii="Times New Roman" w:eastAsia="Times New Roman" w:hAnsi="Times New Roman" w:cs="Times New Roman"/>
            <w:color w:val="000000"/>
            <w:lang w:eastAsia="en-GB"/>
          </w:rPr>
          <w:delText xml:space="preserve"> = .000) </w:delText>
        </w:r>
      </w:del>
      <w:r w:rsidRPr="00832A22">
        <w:rPr>
          <w:rFonts w:ascii="Times New Roman" w:eastAsia="Times New Roman" w:hAnsi="Times New Roman" w:cs="Times New Roman"/>
          <w:color w:val="000000"/>
          <w:lang w:eastAsia="en-GB"/>
        </w:rPr>
        <w:t>and extended positive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13" w:author="Ella Morris-Fuge (P128653)" w:date="2021-07-08T22:43:00Z">
        <w:r w:rsidR="00BE0C70">
          <w:rPr>
            <w:rFonts w:ascii="Times New Roman" w:eastAsia="Times New Roman" w:hAnsi="Times New Roman" w:cs="Times New Roman"/>
            <w:color w:val="000000"/>
            <w:lang w:eastAsia="en-GB"/>
          </w:rPr>
          <w:t>.41</w:t>
        </w:r>
      </w:ins>
      <w:del w:id="1314" w:author="Ella Morris-Fuge (P128653)" w:date="2021-07-08T22:43:00Z">
        <w:r w:rsidRPr="00832A22" w:rsidDel="00BE0C70">
          <w:rPr>
            <w:rFonts w:ascii="Times New Roman" w:eastAsia="Times New Roman" w:hAnsi="Times New Roman" w:cs="Times New Roman"/>
            <w:color w:val="000000"/>
            <w:lang w:eastAsia="en-GB"/>
          </w:rPr>
          <w:delText>41.10</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15" w:author="Ella Morris-Fuge (P128653)" w:date="2021-07-08T22:43:00Z">
        <w:r w:rsidR="00BE0C70">
          <w:rPr>
            <w:rFonts w:ascii="Times New Roman" w:eastAsia="Times New Roman" w:hAnsi="Times New Roman" w:cs="Times New Roman"/>
            <w:color w:val="000000"/>
            <w:lang w:eastAsia="en-GB"/>
          </w:rPr>
          <w:t>.13</w:t>
        </w:r>
      </w:ins>
      <w:del w:id="1316" w:author="Ella Morris-Fuge (P128653)" w:date="2021-07-08T22:43:00Z">
        <w:r w:rsidRPr="00832A22" w:rsidDel="00BE0C70">
          <w:rPr>
            <w:rFonts w:ascii="Times New Roman" w:eastAsia="Times New Roman" w:hAnsi="Times New Roman" w:cs="Times New Roman"/>
            <w:color w:val="000000"/>
            <w:lang w:eastAsia="en-GB"/>
          </w:rPr>
          <w:delText>13.35</w:delText>
        </w:r>
      </w:del>
      <w:r w:rsidRPr="00832A22">
        <w:rPr>
          <w:rFonts w:ascii="Times New Roman" w:eastAsia="Times New Roman" w:hAnsi="Times New Roman" w:cs="Times New Roman"/>
          <w:color w:val="000000"/>
          <w:lang w:eastAsia="en-GB"/>
        </w:rPr>
        <w:t>) (</w:t>
      </w:r>
      <w:commentRangeStart w:id="1317"/>
      <w:r w:rsidRPr="00832A22">
        <w:rPr>
          <w:rFonts w:ascii="Times New Roman" w:eastAsia="Times New Roman" w:hAnsi="Times New Roman" w:cs="Times New Roman"/>
          <w:i/>
          <w:iCs/>
          <w:color w:val="000000"/>
          <w:lang w:eastAsia="en-GB"/>
        </w:rPr>
        <w:t>p</w:t>
      </w:r>
      <w:r w:rsidRPr="00832A22">
        <w:rPr>
          <w:rFonts w:ascii="Times New Roman" w:eastAsia="Times New Roman" w:hAnsi="Times New Roman" w:cs="Times New Roman"/>
          <w:color w:val="000000"/>
          <w:lang w:eastAsia="en-GB"/>
        </w:rPr>
        <w:t xml:space="preserve"> </w:t>
      </w:r>
      <w:ins w:id="1318" w:author="Ella Morris-Fuge (P128653)" w:date="2021-07-08T22:41:00Z">
        <w:r w:rsidR="00BE0C70">
          <w:rPr>
            <w:rFonts w:ascii="Times New Roman" w:eastAsia="Times New Roman" w:hAnsi="Times New Roman" w:cs="Times New Roman"/>
            <w:color w:val="000000"/>
            <w:lang w:eastAsia="en-GB"/>
          </w:rPr>
          <w:t>&lt; 0.001)</w:t>
        </w:r>
      </w:ins>
      <w:del w:id="1319" w:author="Ella Morris-Fuge (P128653)" w:date="2021-07-08T22:41:00Z">
        <w:r w:rsidRPr="00832A22" w:rsidDel="00BE0C70">
          <w:rPr>
            <w:rFonts w:ascii="Times New Roman" w:eastAsia="Times New Roman" w:hAnsi="Times New Roman" w:cs="Times New Roman"/>
            <w:color w:val="000000"/>
            <w:lang w:eastAsia="en-GB"/>
          </w:rPr>
          <w:delText>= .000</w:delText>
        </w:r>
        <w:commentRangeEnd w:id="1317"/>
        <w:r w:rsidR="004317F1" w:rsidDel="00BE0C70">
          <w:rPr>
            <w:rStyle w:val="CommentReference"/>
            <w:rFonts w:ascii="Times New Roman" w:eastAsia="Times New Roman" w:hAnsi="Times New Roman" w:cs="Times New Roman"/>
            <w:lang w:eastAsia="en-GB"/>
          </w:rPr>
          <w:commentReference w:id="1317"/>
        </w:r>
        <w:r w:rsidRPr="00832A22" w:rsidDel="00BE0C70">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No significant difference was found </w:t>
      </w:r>
      <w:ins w:id="1320" w:author="Kate Williams" w:date="2021-06-15T14:27:00Z">
        <w:r w:rsidR="004317F1">
          <w:rPr>
            <w:rFonts w:ascii="Times New Roman" w:eastAsia="Times New Roman" w:hAnsi="Times New Roman" w:cs="Times New Roman"/>
            <w:color w:val="000000"/>
            <w:lang w:eastAsia="en-GB"/>
          </w:rPr>
          <w:t>in</w:t>
        </w:r>
      </w:ins>
      <w:ins w:id="1321" w:author="Kate Williams" w:date="2021-06-15T14:26:00Z">
        <w:r w:rsidR="004317F1">
          <w:rPr>
            <w:rFonts w:ascii="Times New Roman" w:eastAsia="Times New Roman" w:hAnsi="Times New Roman" w:cs="Times New Roman"/>
            <w:color w:val="000000"/>
            <w:lang w:eastAsia="en-GB"/>
          </w:rPr>
          <w:t xml:space="preserve"> memory recall performance </w:t>
        </w:r>
      </w:ins>
      <w:r w:rsidRPr="00832A22">
        <w:rPr>
          <w:rFonts w:ascii="Times New Roman" w:eastAsia="Times New Roman" w:hAnsi="Times New Roman" w:cs="Times New Roman"/>
          <w:color w:val="000000"/>
          <w:lang w:eastAsia="en-GB"/>
        </w:rPr>
        <w:t xml:space="preserve">between </w:t>
      </w:r>
      <w:del w:id="1322" w:author="Kate Williams" w:date="2021-06-15T14:26:00Z">
        <w:r w:rsidRPr="00832A22" w:rsidDel="004317F1">
          <w:rPr>
            <w:rFonts w:ascii="Times New Roman" w:eastAsia="Times New Roman" w:hAnsi="Times New Roman" w:cs="Times New Roman"/>
            <w:color w:val="000000"/>
            <w:lang w:eastAsia="en-GB"/>
          </w:rPr>
          <w:delText>memory for feedback for</w:delText>
        </w:r>
      </w:del>
      <w:r w:rsidRPr="00832A22">
        <w:rPr>
          <w:rFonts w:ascii="Times New Roman" w:eastAsia="Times New Roman" w:hAnsi="Times New Roman" w:cs="Times New Roman"/>
          <w:color w:val="000000"/>
          <w:lang w:eastAsia="en-GB"/>
        </w:rPr>
        <w:t>limited negative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23" w:author="Ella Morris-Fuge (P128653)" w:date="2021-07-08T22:43:00Z">
        <w:r w:rsidR="00BE0C70">
          <w:rPr>
            <w:rFonts w:ascii="Times New Roman" w:eastAsia="Times New Roman" w:hAnsi="Times New Roman" w:cs="Times New Roman"/>
            <w:color w:val="000000"/>
            <w:lang w:eastAsia="en-GB"/>
          </w:rPr>
          <w:t>.66</w:t>
        </w:r>
      </w:ins>
      <w:del w:id="1324" w:author="Ella Morris-Fuge (P128653)" w:date="2021-07-08T22:43:00Z">
        <w:r w:rsidRPr="00832A22" w:rsidDel="00BE0C70">
          <w:rPr>
            <w:rFonts w:ascii="Times New Roman" w:eastAsia="Times New Roman" w:hAnsi="Times New Roman" w:cs="Times New Roman"/>
            <w:color w:val="000000"/>
            <w:lang w:eastAsia="en-GB"/>
          </w:rPr>
          <w:delText>66.29</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25" w:author="Ella Morris-Fuge (P128653)" w:date="2021-07-08T22:44:00Z">
        <w:r w:rsidR="00BE0C70">
          <w:rPr>
            <w:rFonts w:ascii="Times New Roman" w:eastAsia="Times New Roman" w:hAnsi="Times New Roman" w:cs="Times New Roman"/>
            <w:color w:val="000000"/>
            <w:lang w:eastAsia="en-GB"/>
          </w:rPr>
          <w:t>.20</w:t>
        </w:r>
      </w:ins>
      <w:del w:id="1326" w:author="Ella Morris-Fuge (P128653)" w:date="2021-07-08T22:44:00Z">
        <w:r w:rsidRPr="00832A22" w:rsidDel="00BE0C70">
          <w:rPr>
            <w:rFonts w:ascii="Times New Roman" w:eastAsia="Times New Roman" w:hAnsi="Times New Roman" w:cs="Times New Roman"/>
            <w:color w:val="000000"/>
            <w:lang w:eastAsia="en-GB"/>
          </w:rPr>
          <w:delText>20.37</w:delText>
        </w:r>
      </w:del>
      <w:r w:rsidRPr="00832A22">
        <w:rPr>
          <w:rFonts w:ascii="Times New Roman" w:eastAsia="Times New Roman" w:hAnsi="Times New Roman" w:cs="Times New Roman"/>
          <w:color w:val="000000"/>
          <w:lang w:eastAsia="en-GB"/>
        </w:rPr>
        <w:t>) and limited positive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27" w:author="Ella Morris-Fuge (P128653)" w:date="2021-07-08T22:44:00Z">
        <w:r w:rsidR="00BE0C70">
          <w:rPr>
            <w:rFonts w:ascii="Times New Roman" w:eastAsia="Times New Roman" w:hAnsi="Times New Roman" w:cs="Times New Roman"/>
            <w:color w:val="000000"/>
            <w:lang w:eastAsia="en-GB"/>
          </w:rPr>
          <w:t>.65</w:t>
        </w:r>
      </w:ins>
      <w:del w:id="1328" w:author="Ella Morris-Fuge (P128653)" w:date="2021-07-08T22:44:00Z">
        <w:r w:rsidRPr="00832A22" w:rsidDel="00BE0C70">
          <w:rPr>
            <w:rFonts w:ascii="Times New Roman" w:eastAsia="Times New Roman" w:hAnsi="Times New Roman" w:cs="Times New Roman"/>
            <w:color w:val="000000"/>
            <w:lang w:eastAsia="en-GB"/>
          </w:rPr>
          <w:delText>65.15</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29" w:author="Ella Morris-Fuge (P128653)" w:date="2021-07-08T22:44:00Z">
        <w:r w:rsidR="00BE0C70">
          <w:rPr>
            <w:rFonts w:ascii="Times New Roman" w:eastAsia="Times New Roman" w:hAnsi="Times New Roman" w:cs="Times New Roman"/>
            <w:color w:val="000000"/>
            <w:lang w:eastAsia="en-GB"/>
          </w:rPr>
          <w:t>.19</w:t>
        </w:r>
      </w:ins>
      <w:del w:id="1330" w:author="Ella Morris-Fuge (P128653)" w:date="2021-07-08T22:44:00Z">
        <w:r w:rsidRPr="00832A22" w:rsidDel="00BE0C70">
          <w:rPr>
            <w:rFonts w:ascii="Times New Roman" w:eastAsia="Times New Roman" w:hAnsi="Times New Roman" w:cs="Times New Roman"/>
            <w:color w:val="000000"/>
            <w:lang w:eastAsia="en-GB"/>
          </w:rPr>
          <w:delText>18.95</w:delText>
        </w:r>
      </w:del>
      <w:r w:rsidRPr="00832A22">
        <w:rPr>
          <w:rFonts w:ascii="Times New Roman" w:eastAsia="Times New Roman" w:hAnsi="Times New Roman" w:cs="Times New Roman"/>
          <w:color w:val="000000"/>
          <w:lang w:eastAsia="en-GB"/>
        </w:rPr>
        <w:t>) (</w:t>
      </w:r>
      <w:r w:rsidRPr="00832A22">
        <w:rPr>
          <w:rFonts w:ascii="Times New Roman" w:eastAsia="Times New Roman" w:hAnsi="Times New Roman" w:cs="Times New Roman"/>
          <w:i/>
          <w:iCs/>
          <w:color w:val="000000"/>
          <w:lang w:eastAsia="en-GB"/>
        </w:rPr>
        <w:t>p</w:t>
      </w:r>
      <w:r w:rsidRPr="00832A22">
        <w:rPr>
          <w:rFonts w:ascii="Times New Roman" w:eastAsia="Times New Roman" w:hAnsi="Times New Roman" w:cs="Times New Roman"/>
          <w:color w:val="000000"/>
          <w:lang w:eastAsia="en-GB"/>
        </w:rPr>
        <w:t xml:space="preserve"> = 1) or extended negative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31" w:author="Ella Morris-Fuge (P128653)" w:date="2021-07-08T22:44:00Z">
        <w:r w:rsidR="00BE0C70">
          <w:rPr>
            <w:rFonts w:ascii="Times New Roman" w:eastAsia="Times New Roman" w:hAnsi="Times New Roman" w:cs="Times New Roman"/>
            <w:color w:val="000000"/>
            <w:lang w:eastAsia="en-GB"/>
          </w:rPr>
          <w:t>.45</w:t>
        </w:r>
      </w:ins>
      <w:del w:id="1332" w:author="Ella Morris-Fuge (P128653)" w:date="2021-07-08T22:44:00Z">
        <w:r w:rsidRPr="00832A22" w:rsidDel="00BE0C70">
          <w:rPr>
            <w:rFonts w:ascii="Times New Roman" w:eastAsia="Times New Roman" w:hAnsi="Times New Roman" w:cs="Times New Roman"/>
            <w:color w:val="000000"/>
            <w:lang w:eastAsia="en-GB"/>
          </w:rPr>
          <w:delText>44.51</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33" w:author="Ella Morris-Fuge (P128653)" w:date="2021-07-08T22:44:00Z">
        <w:r w:rsidR="00BE0C70">
          <w:rPr>
            <w:rFonts w:ascii="Times New Roman" w:eastAsia="Times New Roman" w:hAnsi="Times New Roman" w:cs="Times New Roman"/>
            <w:color w:val="000000"/>
            <w:lang w:eastAsia="en-GB"/>
          </w:rPr>
          <w:t>.15</w:t>
        </w:r>
      </w:ins>
      <w:del w:id="1334" w:author="Ella Morris-Fuge (P128653)" w:date="2021-07-08T22:44:00Z">
        <w:r w:rsidRPr="00832A22" w:rsidDel="00BE0C70">
          <w:rPr>
            <w:rFonts w:ascii="Times New Roman" w:eastAsia="Times New Roman" w:hAnsi="Times New Roman" w:cs="Times New Roman"/>
            <w:color w:val="000000"/>
            <w:lang w:eastAsia="en-GB"/>
          </w:rPr>
          <w:delText>15.45</w:delText>
        </w:r>
      </w:del>
      <w:r w:rsidRPr="00832A22">
        <w:rPr>
          <w:rFonts w:ascii="Times New Roman" w:eastAsia="Times New Roman" w:hAnsi="Times New Roman" w:cs="Times New Roman"/>
          <w:color w:val="000000"/>
          <w:lang w:eastAsia="en-GB"/>
        </w:rPr>
        <w:t>) and extended positive feedback (</w:t>
      </w:r>
      <w:r w:rsidRPr="00832A22">
        <w:rPr>
          <w:rFonts w:ascii="Times New Roman" w:eastAsia="Times New Roman" w:hAnsi="Times New Roman" w:cs="Times New Roman"/>
          <w:i/>
          <w:iCs/>
          <w:color w:val="000000"/>
          <w:lang w:eastAsia="en-GB"/>
        </w:rPr>
        <w:t>M</w:t>
      </w:r>
      <w:r w:rsidRPr="00832A22">
        <w:rPr>
          <w:rFonts w:ascii="Times New Roman" w:eastAsia="Times New Roman" w:hAnsi="Times New Roman" w:cs="Times New Roman"/>
          <w:color w:val="000000"/>
          <w:lang w:eastAsia="en-GB"/>
        </w:rPr>
        <w:t xml:space="preserve"> = </w:t>
      </w:r>
      <w:ins w:id="1335" w:author="Ella Morris-Fuge (P128653)" w:date="2021-07-08T22:44:00Z">
        <w:r w:rsidR="00BE0C70">
          <w:rPr>
            <w:rFonts w:ascii="Times New Roman" w:eastAsia="Times New Roman" w:hAnsi="Times New Roman" w:cs="Times New Roman"/>
            <w:color w:val="000000"/>
            <w:lang w:eastAsia="en-GB"/>
          </w:rPr>
          <w:t>.41</w:t>
        </w:r>
      </w:ins>
      <w:del w:id="1336" w:author="Ella Morris-Fuge (P128653)" w:date="2021-07-08T22:44:00Z">
        <w:r w:rsidRPr="00832A22" w:rsidDel="00BE0C70">
          <w:rPr>
            <w:rFonts w:ascii="Times New Roman" w:eastAsia="Times New Roman" w:hAnsi="Times New Roman" w:cs="Times New Roman"/>
            <w:color w:val="000000"/>
            <w:lang w:eastAsia="en-GB"/>
          </w:rPr>
          <w:delText>41.10</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i/>
          <w:iCs/>
          <w:color w:val="000000"/>
          <w:lang w:eastAsia="en-GB"/>
        </w:rPr>
        <w:t>SD</w:t>
      </w:r>
      <w:r w:rsidRPr="00832A22">
        <w:rPr>
          <w:rFonts w:ascii="Times New Roman" w:eastAsia="Times New Roman" w:hAnsi="Times New Roman" w:cs="Times New Roman"/>
          <w:color w:val="000000"/>
          <w:lang w:eastAsia="en-GB"/>
        </w:rPr>
        <w:t xml:space="preserve"> = </w:t>
      </w:r>
      <w:ins w:id="1337" w:author="Ella Morris-Fuge (P128653)" w:date="2021-07-08T22:45:00Z">
        <w:r w:rsidR="00BE0C70">
          <w:rPr>
            <w:rFonts w:ascii="Times New Roman" w:eastAsia="Times New Roman" w:hAnsi="Times New Roman" w:cs="Times New Roman"/>
            <w:color w:val="000000"/>
            <w:lang w:eastAsia="en-GB"/>
          </w:rPr>
          <w:t>.13</w:t>
        </w:r>
      </w:ins>
      <w:del w:id="1338" w:author="Ella Morris-Fuge (P128653)" w:date="2021-07-08T22:45:00Z">
        <w:r w:rsidRPr="00832A22" w:rsidDel="00BE0C70">
          <w:rPr>
            <w:rFonts w:ascii="Times New Roman" w:eastAsia="Times New Roman" w:hAnsi="Times New Roman" w:cs="Times New Roman"/>
            <w:color w:val="000000"/>
            <w:lang w:eastAsia="en-GB"/>
          </w:rPr>
          <w:delText>1</w:delText>
        </w:r>
      </w:del>
      <w:del w:id="1339" w:author="Ella Morris-Fuge (P128653)" w:date="2021-07-08T22:44:00Z">
        <w:r w:rsidRPr="00832A22" w:rsidDel="00BE0C70">
          <w:rPr>
            <w:rFonts w:ascii="Times New Roman" w:eastAsia="Times New Roman" w:hAnsi="Times New Roman" w:cs="Times New Roman"/>
            <w:color w:val="000000"/>
            <w:lang w:eastAsia="en-GB"/>
          </w:rPr>
          <w:delText>3.35</w:delText>
        </w:r>
      </w:del>
      <w:r w:rsidRPr="00832A22">
        <w:rPr>
          <w:rFonts w:ascii="Times New Roman" w:eastAsia="Times New Roman" w:hAnsi="Times New Roman" w:cs="Times New Roman"/>
          <w:color w:val="000000"/>
          <w:lang w:eastAsia="en-GB"/>
        </w:rPr>
        <w:t>) (</w:t>
      </w:r>
      <w:r w:rsidRPr="00832A22">
        <w:rPr>
          <w:rFonts w:ascii="Times New Roman" w:eastAsia="Times New Roman" w:hAnsi="Times New Roman" w:cs="Times New Roman"/>
          <w:i/>
          <w:iCs/>
          <w:color w:val="000000"/>
          <w:lang w:eastAsia="en-GB"/>
        </w:rPr>
        <w:t>p</w:t>
      </w:r>
      <w:r w:rsidRPr="00832A22">
        <w:rPr>
          <w:rFonts w:ascii="Times New Roman" w:eastAsia="Times New Roman" w:hAnsi="Times New Roman" w:cs="Times New Roman"/>
          <w:color w:val="000000"/>
          <w:lang w:eastAsia="en-GB"/>
        </w:rPr>
        <w:t xml:space="preserve"> = 1). </w:t>
      </w:r>
    </w:p>
    <w:p w14:paraId="706A85B5" w14:textId="47E122AB" w:rsidR="004317F1" w:rsidRDefault="004317F1" w:rsidP="003812D2">
      <w:pPr>
        <w:spacing w:line="480" w:lineRule="auto"/>
        <w:ind w:firstLine="720"/>
        <w:rPr>
          <w:rFonts w:ascii="Times New Roman" w:eastAsia="Times New Roman" w:hAnsi="Times New Roman" w:cs="Times New Roman"/>
          <w:i/>
          <w:color w:val="000000"/>
          <w:lang w:eastAsia="en-GB"/>
        </w:rPr>
      </w:pPr>
      <w:ins w:id="1340" w:author="Kate Williams" w:date="2021-06-15T14:27:00Z">
        <w:r>
          <w:rPr>
            <w:rFonts w:ascii="Times New Roman" w:eastAsia="Times New Roman" w:hAnsi="Times New Roman" w:cs="Times New Roman"/>
            <w:i/>
            <w:color w:val="000000"/>
            <w:lang w:eastAsia="en-GB"/>
          </w:rPr>
          <w:t xml:space="preserve">Okay good – but just need to wrap-up the results sections by </w:t>
        </w:r>
      </w:ins>
      <w:ins w:id="1341" w:author="Kate Williams" w:date="2021-06-15T14:28:00Z">
        <w:r>
          <w:rPr>
            <w:rFonts w:ascii="Times New Roman" w:eastAsia="Times New Roman" w:hAnsi="Times New Roman" w:cs="Times New Roman"/>
            <w:i/>
            <w:color w:val="000000"/>
            <w:lang w:eastAsia="en-GB"/>
          </w:rPr>
          <w:t>briefly</w:t>
        </w:r>
      </w:ins>
      <w:ins w:id="1342" w:author="Kate Williams" w:date="2021-06-15T14:27:00Z">
        <w:r>
          <w:rPr>
            <w:rFonts w:ascii="Times New Roman" w:eastAsia="Times New Roman" w:hAnsi="Times New Roman" w:cs="Times New Roman"/>
            <w:i/>
            <w:color w:val="000000"/>
            <w:lang w:eastAsia="en-GB"/>
          </w:rPr>
          <w:t xml:space="preserve"> </w:t>
        </w:r>
      </w:ins>
      <w:ins w:id="1343" w:author="Kate Williams" w:date="2021-06-15T14:28:00Z">
        <w:r>
          <w:rPr>
            <w:rFonts w:ascii="Times New Roman" w:eastAsia="Times New Roman" w:hAnsi="Times New Roman" w:cs="Times New Roman"/>
            <w:i/>
            <w:color w:val="000000"/>
            <w:lang w:eastAsia="en-GB"/>
          </w:rPr>
          <w:t>explaining what the above outcome shows</w:t>
        </w:r>
      </w:ins>
      <w:ins w:id="1344" w:author="Kate Williams" w:date="2021-06-15T14:31:00Z">
        <w:r w:rsidR="00822FF3">
          <w:rPr>
            <w:rFonts w:ascii="Times New Roman" w:eastAsia="Times New Roman" w:hAnsi="Times New Roman" w:cs="Times New Roman"/>
            <w:i/>
            <w:color w:val="000000"/>
            <w:lang w:eastAsia="en-GB"/>
          </w:rPr>
          <w:t xml:space="preserve"> </w:t>
        </w:r>
      </w:ins>
      <w:ins w:id="1345" w:author="Kate Williams" w:date="2021-06-15T14:28:00Z">
        <w:r>
          <w:rPr>
            <w:rFonts w:ascii="Times New Roman" w:eastAsia="Times New Roman" w:hAnsi="Times New Roman" w:cs="Times New Roman"/>
            <w:i/>
            <w:color w:val="000000"/>
            <w:lang w:eastAsia="en-GB"/>
          </w:rPr>
          <w:t>(i.e., don’t just provide outcomes from an analysis, explain what it means</w:t>
        </w:r>
        <w:r w:rsidR="00822FF3">
          <w:rPr>
            <w:rFonts w:ascii="Times New Roman" w:eastAsia="Times New Roman" w:hAnsi="Times New Roman" w:cs="Times New Roman"/>
            <w:i/>
            <w:color w:val="000000"/>
            <w:lang w:eastAsia="en-GB"/>
          </w:rPr>
          <w:t>/</w:t>
        </w:r>
        <w:r w:rsidR="00822FF3" w:rsidRPr="001C443A">
          <w:rPr>
            <w:rFonts w:ascii="Times New Roman" w:eastAsia="Times New Roman" w:hAnsi="Times New Roman" w:cs="Times New Roman"/>
            <w:i/>
            <w:color w:val="000000"/>
            <w:highlight w:val="yellow"/>
            <w:lang w:eastAsia="en-GB"/>
          </w:rPr>
          <w:t>provide an interpretation).</w:t>
        </w:r>
      </w:ins>
    </w:p>
    <w:p w14:paraId="72E950A3" w14:textId="4617D2DD" w:rsidR="00822FF3" w:rsidRPr="00980F59" w:rsidRDefault="00A47E2A" w:rsidP="00980F59">
      <w:pPr>
        <w:spacing w:line="480" w:lineRule="auto"/>
        <w:ind w:firstLine="720"/>
        <w:rPr>
          <w:ins w:id="1346" w:author="Kate Williams" w:date="2021-06-15T14:29:00Z"/>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results show that limited feedback was better remembered than extended feedback. When comparing extended and limited feedback. No differences were found in memory recall performance between negative and positive feedback when comparing limited negative and limited </w:t>
      </w:r>
      <w:proofErr w:type="gramStart"/>
      <w:r>
        <w:rPr>
          <w:rFonts w:ascii="Times New Roman" w:eastAsia="Times New Roman" w:hAnsi="Times New Roman" w:cs="Times New Roman"/>
          <w:color w:val="000000"/>
          <w:lang w:eastAsia="en-GB"/>
        </w:rPr>
        <w:t>positive, and</w:t>
      </w:r>
      <w:proofErr w:type="gramEnd"/>
      <w:r>
        <w:rPr>
          <w:rFonts w:ascii="Times New Roman" w:eastAsia="Times New Roman" w:hAnsi="Times New Roman" w:cs="Times New Roman"/>
          <w:color w:val="000000"/>
          <w:lang w:eastAsia="en-GB"/>
        </w:rPr>
        <w:t xml:space="preserve"> extended negative and extended positive. The high and low motivation groups did not show any differences in memory recall performance. </w:t>
      </w:r>
    </w:p>
    <w:p w14:paraId="07A1EFFC" w14:textId="5C9830DA" w:rsidR="00832A22" w:rsidRDefault="00DF1D73" w:rsidP="00DF1D73">
      <w:pPr>
        <w:pStyle w:val="Content2"/>
      </w:pPr>
      <w:bookmarkStart w:id="1347" w:name="_Toc76949018"/>
      <w:r>
        <w:t xml:space="preserve">3.6 </w:t>
      </w:r>
      <w:commentRangeStart w:id="1348"/>
      <w:r w:rsidR="00832A22" w:rsidRPr="00832A22">
        <w:t>Discussion</w:t>
      </w:r>
      <w:commentRangeEnd w:id="1348"/>
      <w:r w:rsidR="00822FF3">
        <w:rPr>
          <w:rStyle w:val="CommentReference"/>
        </w:rPr>
        <w:commentReference w:id="1348"/>
      </w:r>
      <w:bookmarkEnd w:id="1347"/>
    </w:p>
    <w:p w14:paraId="0184C638" w14:textId="286E8FE9" w:rsidR="00F05C19" w:rsidRPr="00F05C19" w:rsidRDefault="00F05C19" w:rsidP="00F05C19">
      <w:pPr>
        <w:keepNext/>
        <w:spacing w:before="360" w:after="60" w:line="480" w:lineRule="auto"/>
        <w:ind w:right="567"/>
        <w:contextualSpacing/>
        <w:jc w:val="center"/>
        <w:outlineLvl w:val="0"/>
        <w:rPr>
          <w:rFonts w:ascii="Times New Roman" w:eastAsia="Times New Roman" w:hAnsi="Times New Roman" w:cs="Arial"/>
          <w:b/>
          <w:bCs/>
          <w:color w:val="ED7D31" w:themeColor="accent2"/>
          <w:kern w:val="32"/>
          <w:szCs w:val="32"/>
          <w:lang w:eastAsia="en-GB"/>
        </w:rPr>
      </w:pPr>
      <w:r w:rsidRPr="005421C7">
        <w:rPr>
          <w:color w:val="ED7D31" w:themeColor="accent2"/>
          <w:highlight w:val="yellow"/>
        </w:rPr>
        <w:t>What’s missing is a discussion of the research in terms of what the findings mean – that is how does it link to theory regarding how we learn and remember information.</w:t>
      </w:r>
    </w:p>
    <w:p w14:paraId="13F53D02" w14:textId="15D92576" w:rsidR="000F577B" w:rsidRDefault="00832A22" w:rsidP="003812D2">
      <w:pPr>
        <w:spacing w:line="480" w:lineRule="auto"/>
        <w:ind w:firstLine="720"/>
        <w:rPr>
          <w:ins w:id="1349" w:author="Kate Williams" w:date="2021-06-15T15:41:00Z"/>
          <w:rFonts w:ascii="Times New Roman" w:eastAsia="Times New Roman" w:hAnsi="Times New Roman" w:cs="Times New Roman"/>
          <w:color w:val="000000"/>
          <w:lang w:eastAsia="en-GB"/>
        </w:rPr>
      </w:pPr>
      <w:r w:rsidRPr="00832A22">
        <w:rPr>
          <w:rFonts w:ascii="Times New Roman" w:eastAsia="Times New Roman" w:hAnsi="Times New Roman" w:cs="Times New Roman"/>
          <w:lang w:eastAsia="en-GB"/>
        </w:rPr>
        <w:t xml:space="preserve">The present study </w:t>
      </w:r>
      <w:ins w:id="1350" w:author="Kate Williams" w:date="2021-06-15T15:37:00Z">
        <w:r w:rsidR="000F577B">
          <w:rPr>
            <w:rFonts w:ascii="Times New Roman" w:eastAsia="Times New Roman" w:hAnsi="Times New Roman" w:cs="Times New Roman"/>
            <w:lang w:eastAsia="en-GB"/>
          </w:rPr>
          <w:t>examined</w:t>
        </w:r>
      </w:ins>
      <w:del w:id="1351" w:author="Kate Williams" w:date="2021-06-15T15:37:00Z">
        <w:r w:rsidRPr="00832A22" w:rsidDel="000F577B">
          <w:rPr>
            <w:rFonts w:ascii="Times New Roman" w:eastAsia="Times New Roman" w:hAnsi="Times New Roman" w:cs="Times New Roman"/>
            <w:color w:val="000000"/>
            <w:lang w:eastAsia="en-GB"/>
          </w:rPr>
          <w:delText>observed</w:delText>
        </w:r>
      </w:del>
      <w:r w:rsidRPr="00832A22">
        <w:rPr>
          <w:rFonts w:ascii="Times New Roman" w:eastAsia="Times New Roman" w:hAnsi="Times New Roman" w:cs="Times New Roman"/>
          <w:color w:val="000000"/>
          <w:lang w:eastAsia="en-GB"/>
        </w:rPr>
        <w:t xml:space="preserve"> the effects of phrasing (positive/negative) and length of feedback (limited/extended), as well as self-reported levels of motivation on memory for feedback comments provided on a hypothetical piece of work. </w:t>
      </w:r>
      <w:ins w:id="1352" w:author="Kate Williams" w:date="2021-06-15T14:30:00Z">
        <w:r w:rsidR="00822FF3">
          <w:rPr>
            <w:rFonts w:ascii="Times New Roman" w:eastAsia="Times New Roman" w:hAnsi="Times New Roman" w:cs="Times New Roman"/>
            <w:color w:val="000000"/>
            <w:lang w:eastAsia="en-GB"/>
          </w:rPr>
          <w:t xml:space="preserve">Based on previous literature, </w:t>
        </w:r>
      </w:ins>
      <w:del w:id="1353" w:author="Kate Williams" w:date="2021-06-15T14:30:00Z">
        <w:r w:rsidRPr="00832A22" w:rsidDel="00822FF3">
          <w:rPr>
            <w:rFonts w:ascii="Times New Roman" w:eastAsia="Times New Roman" w:hAnsi="Times New Roman" w:cs="Times New Roman"/>
            <w:color w:val="000000"/>
            <w:lang w:eastAsia="en-GB"/>
          </w:rPr>
          <w:delText>I</w:delText>
        </w:r>
      </w:del>
      <w:ins w:id="1354" w:author="Kate Williams" w:date="2021-06-15T14:30:00Z">
        <w:r w:rsidR="00822FF3">
          <w:rPr>
            <w:rFonts w:ascii="Times New Roman" w:eastAsia="Times New Roman" w:hAnsi="Times New Roman" w:cs="Times New Roman"/>
            <w:color w:val="000000"/>
            <w:lang w:eastAsia="en-GB"/>
          </w:rPr>
          <w:t>i</w:t>
        </w:r>
      </w:ins>
      <w:r w:rsidRPr="00832A22">
        <w:rPr>
          <w:rFonts w:ascii="Times New Roman" w:eastAsia="Times New Roman" w:hAnsi="Times New Roman" w:cs="Times New Roman"/>
          <w:color w:val="000000"/>
          <w:lang w:eastAsia="en-GB"/>
        </w:rPr>
        <w:t>t was hypothesised that students would remember negative feedback more than positive feedback</w:t>
      </w:r>
      <w:ins w:id="1355" w:author="Kate Williams" w:date="2021-06-15T14:30:00Z">
        <w:r w:rsidR="00822FF3">
          <w:rPr>
            <w:rFonts w:ascii="Times New Roman" w:eastAsia="Times New Roman" w:hAnsi="Times New Roman" w:cs="Times New Roman"/>
            <w:color w:val="000000"/>
            <w:lang w:eastAsia="en-GB"/>
          </w:rPr>
          <w:t>. However, from the current findings</w:t>
        </w:r>
      </w:ins>
      <w:r w:rsidRPr="00832A22">
        <w:rPr>
          <w:rFonts w:ascii="Times New Roman" w:eastAsia="Times New Roman" w:hAnsi="Times New Roman" w:cs="Times New Roman"/>
          <w:color w:val="000000"/>
          <w:lang w:eastAsia="en-GB"/>
        </w:rPr>
        <w:t xml:space="preserve">, this hypothesis was not supported. This finding contradicts current literature (REF) </w:t>
      </w:r>
      <w:commentRangeStart w:id="1356"/>
      <w:r w:rsidRPr="00832A22">
        <w:rPr>
          <w:rFonts w:ascii="Times New Roman" w:eastAsia="Times New Roman" w:hAnsi="Times New Roman" w:cs="Times New Roman"/>
          <w:color w:val="000000"/>
          <w:lang w:eastAsia="en-GB"/>
        </w:rPr>
        <w:t xml:space="preserve">that suggests the type of feedback given </w:t>
      </w:r>
      <w:r w:rsidRPr="00832A22">
        <w:rPr>
          <w:rFonts w:ascii="Times New Roman" w:eastAsia="Times New Roman" w:hAnsi="Times New Roman" w:cs="Times New Roman"/>
          <w:color w:val="000000"/>
          <w:lang w:eastAsia="en-GB"/>
        </w:rPr>
        <w:lastRenderedPageBreak/>
        <w:t>influences a student’s processing of the feedback</w:t>
      </w:r>
      <w:commentRangeEnd w:id="1356"/>
      <w:r w:rsidR="000F577B">
        <w:rPr>
          <w:rStyle w:val="CommentReference"/>
          <w:rFonts w:ascii="Times New Roman" w:eastAsia="Times New Roman" w:hAnsi="Times New Roman" w:cs="Times New Roman"/>
          <w:lang w:eastAsia="en-GB"/>
        </w:rPr>
        <w:commentReference w:id="1356"/>
      </w:r>
      <w:r w:rsidRPr="00832A22">
        <w:rPr>
          <w:rFonts w:ascii="Times New Roman" w:eastAsia="Times New Roman" w:hAnsi="Times New Roman" w:cs="Times New Roman"/>
          <w:color w:val="000000"/>
          <w:lang w:eastAsia="en-GB"/>
        </w:rPr>
        <w:t xml:space="preserve">. It was </w:t>
      </w:r>
      <w:ins w:id="1357" w:author="Kate Williams" w:date="2021-06-15T14:32:00Z">
        <w:r w:rsidR="00822FF3">
          <w:rPr>
            <w:rFonts w:ascii="Times New Roman" w:eastAsia="Times New Roman" w:hAnsi="Times New Roman" w:cs="Times New Roman"/>
            <w:color w:val="000000"/>
            <w:lang w:eastAsia="en-GB"/>
          </w:rPr>
          <w:t xml:space="preserve">also </w:t>
        </w:r>
      </w:ins>
      <w:r w:rsidRPr="00832A22">
        <w:rPr>
          <w:rFonts w:ascii="Times New Roman" w:eastAsia="Times New Roman" w:hAnsi="Times New Roman" w:cs="Times New Roman"/>
          <w:color w:val="000000"/>
          <w:lang w:eastAsia="en-GB"/>
        </w:rPr>
        <w:t>hypothesised that student’s memory w</w:t>
      </w:r>
      <w:ins w:id="1358" w:author="Kate Williams" w:date="2021-06-15T14:32:00Z">
        <w:r w:rsidR="00822FF3">
          <w:rPr>
            <w:rFonts w:ascii="Times New Roman" w:eastAsia="Times New Roman" w:hAnsi="Times New Roman" w:cs="Times New Roman"/>
            <w:color w:val="000000"/>
            <w:lang w:eastAsia="en-GB"/>
          </w:rPr>
          <w:t>ould</w:t>
        </w:r>
      </w:ins>
      <w:del w:id="1359" w:author="Kate Williams" w:date="2021-06-15T14:32:00Z">
        <w:r w:rsidRPr="00832A22" w:rsidDel="00822FF3">
          <w:rPr>
            <w:rFonts w:ascii="Times New Roman" w:eastAsia="Times New Roman" w:hAnsi="Times New Roman" w:cs="Times New Roman"/>
            <w:color w:val="000000"/>
            <w:lang w:eastAsia="en-GB"/>
          </w:rPr>
          <w:delText>ill</w:delText>
        </w:r>
      </w:del>
      <w:r w:rsidRPr="00832A22">
        <w:rPr>
          <w:rFonts w:ascii="Times New Roman" w:eastAsia="Times New Roman" w:hAnsi="Times New Roman" w:cs="Times New Roman"/>
          <w:color w:val="000000"/>
          <w:lang w:eastAsia="en-GB"/>
        </w:rPr>
        <w:t xml:space="preserve"> be worse for extended feedback comments than limited comments. This hypothesis was supported in line with current literature indicating that concise, limited feedback is more effective for students processing of feedback (</w:t>
      </w:r>
      <w:commentRangeStart w:id="1360"/>
      <w:r w:rsidRPr="00832A22">
        <w:rPr>
          <w:rFonts w:ascii="Times New Roman" w:eastAsia="Times New Roman" w:hAnsi="Times New Roman" w:cs="Times New Roman"/>
          <w:color w:val="000000"/>
          <w:lang w:eastAsia="en-GB"/>
        </w:rPr>
        <w:t>REF</w:t>
      </w:r>
      <w:commentRangeEnd w:id="1360"/>
      <w:r w:rsidR="000F577B">
        <w:rPr>
          <w:rStyle w:val="CommentReference"/>
          <w:rFonts w:ascii="Times New Roman" w:eastAsia="Times New Roman" w:hAnsi="Times New Roman" w:cs="Times New Roman"/>
          <w:lang w:eastAsia="en-GB"/>
        </w:rPr>
        <w:commentReference w:id="1360"/>
      </w:r>
      <w:r w:rsidRPr="00832A22">
        <w:rPr>
          <w:rFonts w:ascii="Times New Roman" w:eastAsia="Times New Roman" w:hAnsi="Times New Roman" w:cs="Times New Roman"/>
          <w:color w:val="000000"/>
          <w:lang w:eastAsia="en-GB"/>
        </w:rPr>
        <w:t xml:space="preserve">). Conversely, it opposes current literature </w:t>
      </w:r>
      <w:ins w:id="1361" w:author="Kate Williams" w:date="2021-06-15T15:39:00Z">
        <w:r w:rsidR="000F577B">
          <w:rPr>
            <w:rFonts w:ascii="Times New Roman" w:eastAsia="Times New Roman" w:hAnsi="Times New Roman" w:cs="Times New Roman"/>
            <w:color w:val="000000"/>
            <w:lang w:eastAsia="en-GB"/>
          </w:rPr>
          <w:t>that</w:t>
        </w:r>
      </w:ins>
      <w:del w:id="1362" w:author="Kate Williams" w:date="2021-06-15T15:39:00Z">
        <w:r w:rsidRPr="00832A22" w:rsidDel="000F577B">
          <w:rPr>
            <w:rFonts w:ascii="Times New Roman" w:eastAsia="Times New Roman" w:hAnsi="Times New Roman" w:cs="Times New Roman"/>
            <w:color w:val="000000"/>
            <w:lang w:eastAsia="en-GB"/>
          </w:rPr>
          <w:delText>which</w:delText>
        </w:r>
      </w:del>
      <w:r w:rsidRPr="00832A22">
        <w:rPr>
          <w:rFonts w:ascii="Times New Roman" w:eastAsia="Times New Roman" w:hAnsi="Times New Roman" w:cs="Times New Roman"/>
          <w:color w:val="000000"/>
          <w:lang w:eastAsia="en-GB"/>
        </w:rPr>
        <w:t xml:space="preserve"> promotes the effectiveness of extended </w:t>
      </w:r>
      <w:commentRangeStart w:id="1363"/>
      <w:r w:rsidRPr="00832A22">
        <w:rPr>
          <w:rFonts w:ascii="Times New Roman" w:eastAsia="Times New Roman" w:hAnsi="Times New Roman" w:cs="Times New Roman"/>
          <w:color w:val="000000"/>
          <w:lang w:eastAsia="en-GB"/>
        </w:rPr>
        <w:t>feedback</w:t>
      </w:r>
      <w:commentRangeEnd w:id="1363"/>
      <w:r w:rsidR="000F577B">
        <w:rPr>
          <w:rStyle w:val="CommentReference"/>
          <w:rFonts w:ascii="Times New Roman" w:eastAsia="Times New Roman" w:hAnsi="Times New Roman" w:cs="Times New Roman"/>
          <w:lang w:eastAsia="en-GB"/>
        </w:rPr>
        <w:commentReference w:id="1363"/>
      </w:r>
      <w:ins w:id="1364" w:author="Kate Williams" w:date="2021-06-15T14:33:00Z">
        <w:r w:rsidR="00822FF3">
          <w:rPr>
            <w:rFonts w:ascii="Times New Roman" w:eastAsia="Times New Roman" w:hAnsi="Times New Roman" w:cs="Times New Roman"/>
            <w:color w:val="000000"/>
            <w:lang w:eastAsia="en-GB"/>
          </w:rPr>
          <w:t xml:space="preserve"> (ref)</w:t>
        </w:r>
      </w:ins>
      <w:r w:rsidRPr="00832A22">
        <w:rPr>
          <w:rFonts w:ascii="Times New Roman" w:eastAsia="Times New Roman" w:hAnsi="Times New Roman" w:cs="Times New Roman"/>
          <w:color w:val="000000"/>
          <w:lang w:eastAsia="en-GB"/>
        </w:rPr>
        <w:t xml:space="preserve">. </w:t>
      </w:r>
      <w:ins w:id="1365" w:author="Kate Williams" w:date="2021-06-15T14:33:00Z">
        <w:r w:rsidR="00822FF3">
          <w:rPr>
            <w:rFonts w:ascii="Times New Roman" w:eastAsia="Times New Roman" w:hAnsi="Times New Roman" w:cs="Times New Roman"/>
            <w:color w:val="000000"/>
            <w:lang w:eastAsia="en-GB"/>
          </w:rPr>
          <w:t xml:space="preserve">Finally, </w:t>
        </w:r>
      </w:ins>
      <w:del w:id="1366" w:author="Kate Williams" w:date="2021-06-15T14:33:00Z">
        <w:r w:rsidRPr="00832A22" w:rsidDel="00822FF3">
          <w:rPr>
            <w:rFonts w:ascii="Times New Roman" w:eastAsia="Times New Roman" w:hAnsi="Times New Roman" w:cs="Times New Roman"/>
            <w:color w:val="000000"/>
            <w:lang w:eastAsia="en-GB"/>
          </w:rPr>
          <w:delText>I</w:delText>
        </w:r>
      </w:del>
      <w:ins w:id="1367" w:author="Kate Williams" w:date="2021-06-15T14:33:00Z">
        <w:r w:rsidR="00822FF3">
          <w:rPr>
            <w:rFonts w:ascii="Times New Roman" w:eastAsia="Times New Roman" w:hAnsi="Times New Roman" w:cs="Times New Roman"/>
            <w:color w:val="000000"/>
            <w:lang w:eastAsia="en-GB"/>
          </w:rPr>
          <w:t>i</w:t>
        </w:r>
      </w:ins>
      <w:r w:rsidRPr="00832A22">
        <w:rPr>
          <w:rFonts w:ascii="Times New Roman" w:eastAsia="Times New Roman" w:hAnsi="Times New Roman" w:cs="Times New Roman"/>
          <w:color w:val="000000"/>
          <w:lang w:eastAsia="en-GB"/>
        </w:rPr>
        <w:t>t was hypothesised that students who report higher levels of motivation w</w:t>
      </w:r>
      <w:ins w:id="1368" w:author="Kate Williams" w:date="2021-06-15T14:33:00Z">
        <w:r w:rsidR="00822FF3">
          <w:rPr>
            <w:rFonts w:ascii="Times New Roman" w:eastAsia="Times New Roman" w:hAnsi="Times New Roman" w:cs="Times New Roman"/>
            <w:color w:val="000000"/>
            <w:lang w:eastAsia="en-GB"/>
          </w:rPr>
          <w:t>ould</w:t>
        </w:r>
      </w:ins>
      <w:del w:id="1369" w:author="Kate Williams" w:date="2021-06-15T14:33:00Z">
        <w:r w:rsidRPr="00832A22" w:rsidDel="00822FF3">
          <w:rPr>
            <w:rFonts w:ascii="Times New Roman" w:eastAsia="Times New Roman" w:hAnsi="Times New Roman" w:cs="Times New Roman"/>
            <w:color w:val="000000"/>
            <w:lang w:eastAsia="en-GB"/>
          </w:rPr>
          <w:delText>ill</w:delText>
        </w:r>
      </w:del>
      <w:r w:rsidRPr="00832A22">
        <w:rPr>
          <w:rFonts w:ascii="Times New Roman" w:eastAsia="Times New Roman" w:hAnsi="Times New Roman" w:cs="Times New Roman"/>
          <w:color w:val="000000"/>
          <w:lang w:eastAsia="en-GB"/>
        </w:rPr>
        <w:t xml:space="preserve"> remember more feedback than those who report lower levels of motivation, regardless of the type of feedback. </w:t>
      </w:r>
      <w:commentRangeStart w:id="1370"/>
      <w:r w:rsidRPr="00832A22">
        <w:rPr>
          <w:rFonts w:ascii="Times New Roman" w:eastAsia="Times New Roman" w:hAnsi="Times New Roman" w:cs="Times New Roman"/>
          <w:color w:val="000000"/>
          <w:lang w:eastAsia="en-GB"/>
        </w:rPr>
        <w:t>The</w:t>
      </w:r>
      <w:commentRangeEnd w:id="1370"/>
      <w:r w:rsidR="00A73752">
        <w:rPr>
          <w:rStyle w:val="CommentReference"/>
          <w:rFonts w:ascii="Times New Roman" w:eastAsia="Times New Roman" w:hAnsi="Times New Roman" w:cs="Times New Roman"/>
          <w:lang w:eastAsia="en-GB"/>
        </w:rPr>
        <w:commentReference w:id="1370"/>
      </w:r>
      <w:r w:rsidRPr="00832A22">
        <w:rPr>
          <w:rFonts w:ascii="Times New Roman" w:eastAsia="Times New Roman" w:hAnsi="Times New Roman" w:cs="Times New Roman"/>
          <w:color w:val="000000"/>
          <w:lang w:eastAsia="en-GB"/>
        </w:rPr>
        <w:t xml:space="preserve"> results </w:t>
      </w:r>
      <w:ins w:id="1371" w:author="Kate Williams" w:date="2021-06-15T15:41:00Z">
        <w:r w:rsidR="000F577B">
          <w:rPr>
            <w:rFonts w:ascii="Times New Roman" w:eastAsia="Times New Roman" w:hAnsi="Times New Roman" w:cs="Times New Roman"/>
            <w:color w:val="000000"/>
            <w:lang w:eastAsia="en-GB"/>
          </w:rPr>
          <w:t>revealed</w:t>
        </w:r>
      </w:ins>
      <w:del w:id="1372" w:author="Kate Williams" w:date="2021-06-15T15:41:00Z">
        <w:r w:rsidRPr="00832A22" w:rsidDel="000F577B">
          <w:rPr>
            <w:rFonts w:ascii="Times New Roman" w:eastAsia="Times New Roman" w:hAnsi="Times New Roman" w:cs="Times New Roman"/>
            <w:color w:val="000000"/>
            <w:lang w:eastAsia="en-GB"/>
          </w:rPr>
          <w:delText>show</w:delText>
        </w:r>
      </w:del>
      <w:r w:rsidRPr="00832A22">
        <w:rPr>
          <w:rFonts w:ascii="Times New Roman" w:eastAsia="Times New Roman" w:hAnsi="Times New Roman" w:cs="Times New Roman"/>
          <w:color w:val="000000"/>
          <w:lang w:eastAsia="en-GB"/>
        </w:rPr>
        <w:t xml:space="preserve"> that </w:t>
      </w:r>
      <w:del w:id="1373" w:author="Kate Williams" w:date="2021-06-15T15:41:00Z">
        <w:r w:rsidRPr="00832A22" w:rsidDel="000F577B">
          <w:rPr>
            <w:rFonts w:ascii="Times New Roman" w:eastAsia="Times New Roman" w:hAnsi="Times New Roman" w:cs="Times New Roman"/>
            <w:color w:val="000000"/>
            <w:lang w:eastAsia="en-GB"/>
          </w:rPr>
          <w:delText>the participants</w:delText>
        </w:r>
      </w:del>
      <w:r w:rsidRPr="00832A22">
        <w:rPr>
          <w:rFonts w:ascii="Times New Roman" w:eastAsia="Times New Roman" w:hAnsi="Times New Roman" w:cs="Times New Roman"/>
          <w:color w:val="000000"/>
          <w:lang w:eastAsia="en-GB"/>
        </w:rPr>
        <w:t xml:space="preserve">memory for feedback was not influenced by </w:t>
      </w:r>
      <w:del w:id="1374" w:author="Kate Williams" w:date="2021-06-15T15:41:00Z">
        <w:r w:rsidRPr="00832A22" w:rsidDel="000F577B">
          <w:rPr>
            <w:rFonts w:ascii="Times New Roman" w:eastAsia="Times New Roman" w:hAnsi="Times New Roman" w:cs="Times New Roman"/>
            <w:color w:val="000000"/>
            <w:lang w:eastAsia="en-GB"/>
          </w:rPr>
          <w:delText>their</w:delText>
        </w:r>
      </w:del>
      <w:r w:rsidR="001C443A">
        <w:rPr>
          <w:rFonts w:ascii="Times New Roman" w:eastAsia="Times New Roman" w:hAnsi="Times New Roman" w:cs="Times New Roman"/>
          <w:color w:val="000000"/>
          <w:lang w:eastAsia="en-GB"/>
        </w:rPr>
        <w:t>s</w:t>
      </w:r>
      <w:r w:rsidRPr="00832A22">
        <w:rPr>
          <w:rFonts w:ascii="Times New Roman" w:eastAsia="Times New Roman" w:hAnsi="Times New Roman" w:cs="Times New Roman"/>
          <w:color w:val="000000"/>
          <w:lang w:eastAsia="en-GB"/>
        </w:rPr>
        <w:t>elf-reported motivation as hypothesised</w:t>
      </w:r>
      <w:ins w:id="1375" w:author="Kate Williams" w:date="2021-06-15T15:08:00Z">
        <w:r w:rsidR="00A73752">
          <w:rPr>
            <w:rFonts w:ascii="Times New Roman" w:eastAsia="Times New Roman" w:hAnsi="Times New Roman" w:cs="Times New Roman"/>
            <w:color w:val="000000"/>
            <w:lang w:eastAsia="en-GB"/>
          </w:rPr>
          <w:t>,</w:t>
        </w:r>
      </w:ins>
      <w:del w:id="1376" w:author="Kate Williams" w:date="2021-06-15T15:08:00Z">
        <w:r w:rsidRPr="00832A22" w:rsidDel="00A73752">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which is not line with the current literature (REF). This may be due to the small discrepancy in motivation scores as no participants scored below a total of 4, therefore all participants showed </w:t>
      </w:r>
      <w:r w:rsidR="001C443A">
        <w:rPr>
          <w:rFonts w:ascii="Times New Roman" w:eastAsia="Times New Roman" w:hAnsi="Times New Roman" w:cs="Times New Roman"/>
          <w:color w:val="000000"/>
          <w:lang w:eastAsia="en-GB"/>
        </w:rPr>
        <w:t>fairly high motivation scores</w:t>
      </w:r>
      <w:r w:rsidRPr="00832A22">
        <w:rPr>
          <w:rFonts w:ascii="Times New Roman" w:eastAsia="Times New Roman" w:hAnsi="Times New Roman" w:cs="Times New Roman"/>
          <w:color w:val="000000"/>
          <w:lang w:eastAsia="en-GB"/>
        </w:rPr>
        <w:t xml:space="preserve">. This did not allow for a comparison between </w:t>
      </w:r>
      <w:r w:rsidR="001C443A">
        <w:rPr>
          <w:rFonts w:ascii="Times New Roman" w:eastAsia="Times New Roman" w:hAnsi="Times New Roman" w:cs="Times New Roman"/>
          <w:color w:val="000000"/>
          <w:lang w:eastAsia="en-GB"/>
        </w:rPr>
        <w:t xml:space="preserve">very </w:t>
      </w:r>
      <w:r w:rsidRPr="00832A22">
        <w:rPr>
          <w:rFonts w:ascii="Times New Roman" w:eastAsia="Times New Roman" w:hAnsi="Times New Roman" w:cs="Times New Roman"/>
          <w:color w:val="000000"/>
          <w:lang w:eastAsia="en-GB"/>
        </w:rPr>
        <w:t xml:space="preserve">low and high motivation </w:t>
      </w:r>
      <w:r w:rsidR="001C443A">
        <w:rPr>
          <w:rFonts w:ascii="Times New Roman" w:eastAsia="Times New Roman" w:hAnsi="Times New Roman" w:cs="Times New Roman"/>
          <w:color w:val="000000"/>
          <w:lang w:eastAsia="en-GB"/>
        </w:rPr>
        <w:t>scores</w:t>
      </w:r>
      <w:r w:rsidRPr="00832A22">
        <w:rPr>
          <w:rFonts w:ascii="Times New Roman" w:eastAsia="Times New Roman" w:hAnsi="Times New Roman" w:cs="Times New Roman"/>
          <w:color w:val="000000"/>
          <w:lang w:eastAsia="en-GB"/>
        </w:rPr>
        <w:t xml:space="preserve"> as intended. </w:t>
      </w:r>
    </w:p>
    <w:p w14:paraId="19BCBC46" w14:textId="77777777" w:rsidR="000F577B" w:rsidRDefault="00832A22" w:rsidP="003812D2">
      <w:pPr>
        <w:spacing w:line="480" w:lineRule="auto"/>
        <w:ind w:firstLine="720"/>
        <w:rPr>
          <w:ins w:id="1377" w:author="Kate Williams" w:date="2021-06-15T15:42:00Z"/>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Overall, a theme emerged showing that limited feedback was shown to be more memorable than extended feedback, with no statistical difference between memory for positive and negative feedback presented. Students</w:t>
      </w:r>
      <w:ins w:id="1378" w:author="Kate Williams" w:date="2021-06-15T15:42:00Z">
        <w:r w:rsidR="000F577B">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ratings for feedback effectiveness </w:t>
      </w:r>
      <w:proofErr w:type="gramStart"/>
      <w:r w:rsidRPr="00832A22">
        <w:rPr>
          <w:rFonts w:ascii="Times New Roman" w:eastAsia="Times New Roman" w:hAnsi="Times New Roman" w:cs="Times New Roman"/>
          <w:color w:val="000000"/>
          <w:lang w:eastAsia="en-GB"/>
        </w:rPr>
        <w:t>was</w:t>
      </w:r>
      <w:proofErr w:type="gramEnd"/>
      <w:r w:rsidRPr="00832A22">
        <w:rPr>
          <w:rFonts w:ascii="Times New Roman" w:eastAsia="Times New Roman" w:hAnsi="Times New Roman" w:cs="Times New Roman"/>
          <w:color w:val="000000"/>
          <w:lang w:eastAsia="en-GB"/>
        </w:rPr>
        <w:t xml:space="preserve"> not the focus of this study</w:t>
      </w:r>
      <w:ins w:id="1379" w:author="Kate Williams" w:date="2021-06-15T15:22:00Z">
        <w:r w:rsidR="009D70F3">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w:t>
      </w:r>
      <w:commentRangeStart w:id="1380"/>
      <w:proofErr w:type="gramStart"/>
      <w:r w:rsidRPr="00832A22">
        <w:rPr>
          <w:rFonts w:ascii="Times New Roman" w:eastAsia="Times New Roman" w:hAnsi="Times New Roman" w:cs="Times New Roman"/>
          <w:color w:val="000000"/>
          <w:lang w:eastAsia="en-GB"/>
        </w:rPr>
        <w:t>However</w:t>
      </w:r>
      <w:commentRangeEnd w:id="1380"/>
      <w:proofErr w:type="gramEnd"/>
      <w:r w:rsidR="009D70F3">
        <w:rPr>
          <w:rStyle w:val="CommentReference"/>
          <w:rFonts w:ascii="Times New Roman" w:eastAsia="Times New Roman" w:hAnsi="Times New Roman" w:cs="Times New Roman"/>
          <w:lang w:eastAsia="en-GB"/>
        </w:rPr>
        <w:commentReference w:id="1380"/>
      </w:r>
      <w:r w:rsidRPr="00832A22">
        <w:rPr>
          <w:rFonts w:ascii="Times New Roman" w:eastAsia="Times New Roman" w:hAnsi="Times New Roman" w:cs="Times New Roman"/>
          <w:color w:val="000000"/>
          <w:lang w:eastAsia="en-GB"/>
        </w:rPr>
        <w:t xml:space="preserve">, it is apparent that the descriptive data associated with student’s perception of feedback effectiveness, does not equate to the most memorable feedback. Future research could explore this further. </w:t>
      </w:r>
    </w:p>
    <w:p w14:paraId="4037049E" w14:textId="3CD37D4E" w:rsidR="00CD2A6F" w:rsidRDefault="00832A22" w:rsidP="003812D2">
      <w:pPr>
        <w:spacing w:line="480" w:lineRule="auto"/>
        <w:ind w:firstLine="720"/>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 xml:space="preserve">There are </w:t>
      </w:r>
      <w:ins w:id="1381" w:author="Kate Williams" w:date="2021-06-15T15:42:00Z">
        <w:r w:rsidR="000F577B">
          <w:rPr>
            <w:rFonts w:ascii="Times New Roman" w:eastAsia="Times New Roman" w:hAnsi="Times New Roman" w:cs="Times New Roman"/>
            <w:color w:val="000000"/>
            <w:lang w:eastAsia="en-GB"/>
          </w:rPr>
          <w:t xml:space="preserve">also </w:t>
        </w:r>
      </w:ins>
      <w:r w:rsidRPr="00832A22">
        <w:rPr>
          <w:rFonts w:ascii="Times New Roman" w:eastAsia="Times New Roman" w:hAnsi="Times New Roman" w:cs="Times New Roman"/>
          <w:color w:val="000000"/>
          <w:lang w:eastAsia="en-GB"/>
        </w:rPr>
        <w:t>limitations to this study</w:t>
      </w:r>
      <w:ins w:id="1382" w:author="Kate Williams" w:date="2021-06-15T15:42:00Z">
        <w:r w:rsidR="000F577B">
          <w:rPr>
            <w:rFonts w:ascii="Times New Roman" w:eastAsia="Times New Roman" w:hAnsi="Times New Roman" w:cs="Times New Roman"/>
            <w:color w:val="000000"/>
            <w:lang w:eastAsia="en-GB"/>
          </w:rPr>
          <w:t xml:space="preserve"> that must be discussed. </w:t>
        </w:r>
      </w:ins>
      <w:r w:rsidRPr="00832A22">
        <w:rPr>
          <w:rFonts w:ascii="Times New Roman" w:eastAsia="Times New Roman" w:hAnsi="Times New Roman" w:cs="Times New Roman"/>
          <w:color w:val="000000"/>
          <w:lang w:eastAsia="en-GB"/>
        </w:rPr>
        <w:t xml:space="preserve"> </w:t>
      </w:r>
      <w:ins w:id="1383" w:author="Kate Williams" w:date="2021-06-15T15:42:00Z">
        <w:r w:rsidR="000F577B">
          <w:rPr>
            <w:rFonts w:ascii="Times New Roman" w:eastAsia="Times New Roman" w:hAnsi="Times New Roman" w:cs="Times New Roman"/>
            <w:color w:val="000000"/>
            <w:lang w:eastAsia="en-GB"/>
          </w:rPr>
          <w:t xml:space="preserve">Firstly, </w:t>
        </w:r>
      </w:ins>
      <w:ins w:id="1384" w:author="Kate Williams" w:date="2021-06-15T15:43:00Z">
        <w:r w:rsidR="000F577B">
          <w:rPr>
            <w:rFonts w:ascii="Times New Roman" w:eastAsia="Times New Roman" w:hAnsi="Times New Roman" w:cs="Times New Roman"/>
            <w:color w:val="000000"/>
            <w:lang w:eastAsia="en-GB"/>
          </w:rPr>
          <w:t xml:space="preserve">the use of a </w:t>
        </w:r>
      </w:ins>
      <w:del w:id="1385" w:author="Kate Williams" w:date="2021-06-15T15:43:00Z">
        <w:r w:rsidRPr="00832A22" w:rsidDel="000F577B">
          <w:rPr>
            <w:rFonts w:ascii="Times New Roman" w:eastAsia="Times New Roman" w:hAnsi="Times New Roman" w:cs="Times New Roman"/>
            <w:color w:val="000000"/>
            <w:lang w:eastAsia="en-GB"/>
          </w:rPr>
          <w:delText>as a</w:delText>
        </w:r>
      </w:del>
      <w:r w:rsidRPr="00832A22">
        <w:rPr>
          <w:rFonts w:ascii="Times New Roman" w:eastAsia="Times New Roman" w:hAnsi="Times New Roman" w:cs="Times New Roman"/>
          <w:color w:val="000000"/>
          <w:lang w:eastAsia="en-GB"/>
        </w:rPr>
        <w:t xml:space="preserve"> hypothetical feedback scenario </w:t>
      </w:r>
      <w:del w:id="1386" w:author="Kate Williams" w:date="2021-06-15T15:43:00Z">
        <w:r w:rsidRPr="00832A22" w:rsidDel="000F577B">
          <w:rPr>
            <w:rFonts w:ascii="Times New Roman" w:eastAsia="Times New Roman" w:hAnsi="Times New Roman" w:cs="Times New Roman"/>
            <w:color w:val="000000"/>
            <w:lang w:eastAsia="en-GB"/>
          </w:rPr>
          <w:delText xml:space="preserve">was presented to participants, consequently this </w:delText>
        </w:r>
      </w:del>
      <w:r w:rsidRPr="00832A22">
        <w:rPr>
          <w:rFonts w:ascii="Times New Roman" w:eastAsia="Times New Roman" w:hAnsi="Times New Roman" w:cs="Times New Roman"/>
          <w:color w:val="000000"/>
          <w:lang w:eastAsia="en-GB"/>
        </w:rPr>
        <w:t xml:space="preserve">may have </w:t>
      </w:r>
      <w:ins w:id="1387" w:author="Kate Williams" w:date="2021-06-15T15:44:00Z">
        <w:r w:rsidR="000F577B">
          <w:rPr>
            <w:rFonts w:ascii="Times New Roman" w:eastAsia="Times New Roman" w:hAnsi="Times New Roman" w:cs="Times New Roman"/>
            <w:color w:val="000000"/>
            <w:lang w:eastAsia="en-GB"/>
          </w:rPr>
          <w:t>hindered</w:t>
        </w:r>
      </w:ins>
      <w:del w:id="1388" w:author="Kate Williams" w:date="2021-06-15T15:44:00Z">
        <w:r w:rsidRPr="00832A22" w:rsidDel="000F577B">
          <w:rPr>
            <w:rFonts w:ascii="Times New Roman" w:eastAsia="Times New Roman" w:hAnsi="Times New Roman" w:cs="Times New Roman"/>
            <w:color w:val="000000"/>
            <w:lang w:eastAsia="en-GB"/>
          </w:rPr>
          <w:delText>removed</w:delText>
        </w:r>
      </w:del>
      <w:r w:rsidRPr="00832A22">
        <w:rPr>
          <w:rFonts w:ascii="Times New Roman" w:eastAsia="Times New Roman" w:hAnsi="Times New Roman" w:cs="Times New Roman"/>
          <w:color w:val="000000"/>
          <w:lang w:eastAsia="en-GB"/>
        </w:rPr>
        <w:t xml:space="preserve"> the authenticity of the results</w:t>
      </w:r>
      <w:ins w:id="1389" w:author="Kate Williams" w:date="2021-06-15T15:44:00Z">
        <w:r w:rsidR="000F577B">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as participants may have not been emotionally </w:t>
      </w:r>
      <w:ins w:id="1390" w:author="Kate Williams" w:date="2021-06-15T15:44:00Z">
        <w:r w:rsidR="000F577B">
          <w:rPr>
            <w:rFonts w:ascii="Times New Roman" w:eastAsia="Times New Roman" w:hAnsi="Times New Roman" w:cs="Times New Roman"/>
            <w:color w:val="000000"/>
            <w:lang w:eastAsia="en-GB"/>
          </w:rPr>
          <w:t xml:space="preserve">invested or </w:t>
        </w:r>
      </w:ins>
      <w:r w:rsidRPr="00832A22">
        <w:rPr>
          <w:rFonts w:ascii="Times New Roman" w:eastAsia="Times New Roman" w:hAnsi="Times New Roman" w:cs="Times New Roman"/>
          <w:color w:val="000000"/>
          <w:lang w:eastAsia="en-GB"/>
        </w:rPr>
        <w:t>influenced</w:t>
      </w:r>
      <w:ins w:id="1391" w:author="Kate Williams" w:date="2021-06-15T15:45:00Z">
        <w:r w:rsidR="000F577B">
          <w:rPr>
            <w:rFonts w:ascii="Times New Roman" w:eastAsia="Times New Roman" w:hAnsi="Times New Roman" w:cs="Times New Roman"/>
            <w:color w:val="000000"/>
            <w:lang w:eastAsia="en-GB"/>
          </w:rPr>
          <w:t xml:space="preserve"> during the task</w:t>
        </w:r>
      </w:ins>
      <w:r w:rsidRPr="00832A22">
        <w:rPr>
          <w:rFonts w:ascii="Times New Roman" w:eastAsia="Times New Roman" w:hAnsi="Times New Roman" w:cs="Times New Roman"/>
          <w:color w:val="000000"/>
          <w:lang w:eastAsia="en-GB"/>
        </w:rPr>
        <w:t xml:space="preserve">. </w:t>
      </w:r>
      <w:commentRangeStart w:id="1392"/>
      <w:r w:rsidRPr="00832A22">
        <w:rPr>
          <w:rFonts w:ascii="Times New Roman" w:eastAsia="Times New Roman" w:hAnsi="Times New Roman" w:cs="Times New Roman"/>
          <w:color w:val="000000"/>
          <w:lang w:eastAsia="en-GB"/>
        </w:rPr>
        <w:t xml:space="preserve">Furthermore, </w:t>
      </w:r>
      <w:r w:rsidR="003812D2" w:rsidRPr="00832A22">
        <w:rPr>
          <w:rFonts w:ascii="Times New Roman" w:eastAsia="Times New Roman" w:hAnsi="Times New Roman" w:cs="Times New Roman"/>
          <w:color w:val="000000"/>
          <w:lang w:eastAsia="en-GB"/>
        </w:rPr>
        <w:t>student’s</w:t>
      </w:r>
      <w:r w:rsidRPr="00832A22">
        <w:rPr>
          <w:rFonts w:ascii="Times New Roman" w:eastAsia="Times New Roman" w:hAnsi="Times New Roman" w:cs="Times New Roman"/>
          <w:color w:val="000000"/>
          <w:lang w:eastAsia="en-GB"/>
        </w:rPr>
        <w:t xml:space="preserve"> opportunity to use feedback can influence memory for feedback and due to the hypothetical scenario, this element was removed. </w:t>
      </w:r>
      <w:commentRangeEnd w:id="1392"/>
      <w:r w:rsidR="00613C27">
        <w:rPr>
          <w:rStyle w:val="CommentReference"/>
          <w:rFonts w:ascii="Times New Roman" w:eastAsia="Times New Roman" w:hAnsi="Times New Roman" w:cs="Times New Roman"/>
          <w:lang w:eastAsia="en-GB"/>
        </w:rPr>
        <w:commentReference w:id="1392"/>
      </w:r>
      <w:r w:rsidRPr="00832A22">
        <w:rPr>
          <w:rFonts w:ascii="Times New Roman" w:eastAsia="Times New Roman" w:hAnsi="Times New Roman" w:cs="Times New Roman"/>
          <w:color w:val="000000"/>
          <w:lang w:eastAsia="en-GB"/>
        </w:rPr>
        <w:t xml:space="preserve">It must </w:t>
      </w:r>
      <w:ins w:id="1393" w:author="Kate Williams" w:date="2021-06-15T15:49:00Z">
        <w:r w:rsidR="00613C27">
          <w:rPr>
            <w:rFonts w:ascii="Times New Roman" w:eastAsia="Times New Roman" w:hAnsi="Times New Roman" w:cs="Times New Roman"/>
            <w:color w:val="000000"/>
            <w:lang w:eastAsia="en-GB"/>
          </w:rPr>
          <w:t xml:space="preserve">also </w:t>
        </w:r>
      </w:ins>
      <w:r w:rsidRPr="00832A22">
        <w:rPr>
          <w:rFonts w:ascii="Times New Roman" w:eastAsia="Times New Roman" w:hAnsi="Times New Roman" w:cs="Times New Roman"/>
          <w:color w:val="000000"/>
          <w:lang w:eastAsia="en-GB"/>
        </w:rPr>
        <w:t xml:space="preserve">be noted that a </w:t>
      </w:r>
      <w:ins w:id="1394" w:author="Kate Williams" w:date="2021-06-15T15:49:00Z">
        <w:r w:rsidR="00613C27">
          <w:rPr>
            <w:rFonts w:ascii="Times New Roman" w:eastAsia="Times New Roman" w:hAnsi="Times New Roman" w:cs="Times New Roman"/>
            <w:color w:val="000000"/>
            <w:lang w:eastAsia="en-GB"/>
          </w:rPr>
          <w:t>substantial amount</w:t>
        </w:r>
      </w:ins>
      <w:del w:id="1395" w:author="Kate Williams" w:date="2021-06-15T15:49:00Z">
        <w:r w:rsidRPr="00832A22" w:rsidDel="00613C27">
          <w:rPr>
            <w:rFonts w:ascii="Times New Roman" w:eastAsia="Times New Roman" w:hAnsi="Times New Roman" w:cs="Times New Roman"/>
            <w:color w:val="000000"/>
            <w:lang w:eastAsia="en-GB"/>
          </w:rPr>
          <w:delText>lot</w:delText>
        </w:r>
      </w:del>
      <w:r w:rsidRPr="00832A22">
        <w:rPr>
          <w:rFonts w:ascii="Times New Roman" w:eastAsia="Times New Roman" w:hAnsi="Times New Roman" w:cs="Times New Roman"/>
          <w:color w:val="000000"/>
          <w:lang w:eastAsia="en-GB"/>
        </w:rPr>
        <w:t xml:space="preserve"> of the existing research pertaining to amount of feedback </w:t>
      </w:r>
      <w:ins w:id="1396" w:author="Kate Williams" w:date="2021-06-15T15:50:00Z">
        <w:r w:rsidR="00613C27">
          <w:rPr>
            <w:rFonts w:ascii="Times New Roman" w:eastAsia="Times New Roman" w:hAnsi="Times New Roman" w:cs="Times New Roman"/>
            <w:color w:val="000000"/>
            <w:lang w:eastAsia="en-GB"/>
          </w:rPr>
          <w:t xml:space="preserve">has </w:t>
        </w:r>
      </w:ins>
      <w:r w:rsidRPr="00832A22">
        <w:rPr>
          <w:rFonts w:ascii="Times New Roman" w:eastAsia="Times New Roman" w:hAnsi="Times New Roman" w:cs="Times New Roman"/>
          <w:color w:val="000000"/>
          <w:lang w:eastAsia="en-GB"/>
        </w:rPr>
        <w:t>focused on elaborate feedback or detailed feedback</w:t>
      </w:r>
      <w:ins w:id="1397" w:author="Kate Williams" w:date="2021-06-15T15:51:00Z">
        <w:r w:rsidR="00613C27">
          <w:rPr>
            <w:rFonts w:ascii="Times New Roman" w:eastAsia="Times New Roman" w:hAnsi="Times New Roman" w:cs="Times New Roman"/>
            <w:color w:val="000000"/>
            <w:lang w:eastAsia="en-GB"/>
          </w:rPr>
          <w:t xml:space="preserve"> (e.g., include a few refs)</w:t>
        </w:r>
      </w:ins>
      <w:r w:rsidRPr="00832A22">
        <w:rPr>
          <w:rFonts w:ascii="Times New Roman" w:eastAsia="Times New Roman" w:hAnsi="Times New Roman" w:cs="Times New Roman"/>
          <w:color w:val="000000"/>
          <w:lang w:eastAsia="en-GB"/>
        </w:rPr>
        <w:t xml:space="preserve">, </w:t>
      </w:r>
      <w:ins w:id="1398" w:author="Kate Williams" w:date="2021-06-15T15:50:00Z">
        <w:r w:rsidR="00613C27">
          <w:rPr>
            <w:rFonts w:ascii="Times New Roman" w:eastAsia="Times New Roman" w:hAnsi="Times New Roman" w:cs="Times New Roman"/>
            <w:color w:val="000000"/>
            <w:lang w:eastAsia="en-GB"/>
          </w:rPr>
          <w:t>which</w:t>
        </w:r>
      </w:ins>
      <w:del w:id="1399" w:author="Kate Williams" w:date="2021-06-15T15:50:00Z">
        <w:r w:rsidRPr="00832A22" w:rsidDel="00613C27">
          <w:rPr>
            <w:rFonts w:ascii="Times New Roman" w:eastAsia="Times New Roman" w:hAnsi="Times New Roman" w:cs="Times New Roman"/>
            <w:color w:val="000000"/>
            <w:lang w:eastAsia="en-GB"/>
          </w:rPr>
          <w:delText>this</w:delText>
        </w:r>
      </w:del>
      <w:r w:rsidRPr="00832A22">
        <w:rPr>
          <w:rFonts w:ascii="Times New Roman" w:eastAsia="Times New Roman" w:hAnsi="Times New Roman" w:cs="Times New Roman"/>
          <w:color w:val="000000"/>
          <w:lang w:eastAsia="en-GB"/>
        </w:rPr>
        <w:t xml:space="preserve"> may differ from the </w:t>
      </w:r>
      <w:r w:rsidRPr="00832A22">
        <w:rPr>
          <w:rFonts w:ascii="Times New Roman" w:eastAsia="Times New Roman" w:hAnsi="Times New Roman" w:cs="Times New Roman"/>
          <w:color w:val="000000"/>
          <w:lang w:eastAsia="en-GB"/>
        </w:rPr>
        <w:lastRenderedPageBreak/>
        <w:t xml:space="preserve">extended feedback presented in this study. Elaborate and detailed feedback </w:t>
      </w:r>
      <w:ins w:id="1400" w:author="Kate Williams" w:date="2021-06-15T15:50:00Z">
        <w:r w:rsidR="00613C27">
          <w:rPr>
            <w:rFonts w:ascii="Times New Roman" w:eastAsia="Times New Roman" w:hAnsi="Times New Roman" w:cs="Times New Roman"/>
            <w:color w:val="000000"/>
            <w:lang w:eastAsia="en-GB"/>
          </w:rPr>
          <w:t xml:space="preserve">typically involves providing </w:t>
        </w:r>
      </w:ins>
      <w:del w:id="1401" w:author="Kate Williams" w:date="2021-06-15T15:50:00Z">
        <w:r w:rsidRPr="00832A22" w:rsidDel="00613C27">
          <w:rPr>
            <w:rFonts w:ascii="Times New Roman" w:eastAsia="Times New Roman" w:hAnsi="Times New Roman" w:cs="Times New Roman"/>
            <w:color w:val="000000"/>
            <w:lang w:eastAsia="en-GB"/>
          </w:rPr>
          <w:delText>may display</w:delText>
        </w:r>
      </w:del>
      <w:r w:rsidRPr="00832A22">
        <w:rPr>
          <w:rFonts w:ascii="Times New Roman" w:eastAsia="Times New Roman" w:hAnsi="Times New Roman" w:cs="Times New Roman"/>
          <w:color w:val="000000"/>
          <w:lang w:eastAsia="en-GB"/>
        </w:rPr>
        <w:t xml:space="preserve"> more </w:t>
      </w:r>
      <w:ins w:id="1402" w:author="Kate Williams" w:date="2021-06-15T15:51:00Z">
        <w:r w:rsidR="00613C27">
          <w:rPr>
            <w:rFonts w:ascii="Times New Roman" w:eastAsia="Times New Roman" w:hAnsi="Times New Roman" w:cs="Times New Roman"/>
            <w:color w:val="000000"/>
            <w:lang w:eastAsia="en-GB"/>
          </w:rPr>
          <w:t xml:space="preserve">in-depth </w:t>
        </w:r>
      </w:ins>
      <w:r w:rsidRPr="00832A22">
        <w:rPr>
          <w:rFonts w:ascii="Times New Roman" w:eastAsia="Times New Roman" w:hAnsi="Times New Roman" w:cs="Times New Roman"/>
          <w:color w:val="000000"/>
          <w:lang w:eastAsia="en-GB"/>
        </w:rPr>
        <w:t>feedback on less aspect</w:t>
      </w:r>
      <w:ins w:id="1403" w:author="Kate Williams" w:date="2021-06-15T15:51:00Z">
        <w:r w:rsidR="00613C27">
          <w:rPr>
            <w:rFonts w:ascii="Times New Roman" w:eastAsia="Times New Roman" w:hAnsi="Times New Roman" w:cs="Times New Roman"/>
            <w:color w:val="000000"/>
            <w:lang w:eastAsia="en-GB"/>
          </w:rPr>
          <w:t>s</w:t>
        </w:r>
      </w:ins>
      <w:r w:rsidRPr="00832A22">
        <w:rPr>
          <w:rFonts w:ascii="Times New Roman" w:eastAsia="Times New Roman" w:hAnsi="Times New Roman" w:cs="Times New Roman"/>
          <w:color w:val="000000"/>
          <w:lang w:eastAsia="en-GB"/>
        </w:rPr>
        <w:t xml:space="preserve"> of </w:t>
      </w:r>
      <w:del w:id="1404" w:author="Kate Williams" w:date="2021-06-15T15:51:00Z">
        <w:r w:rsidRPr="00832A22" w:rsidDel="00613C27">
          <w:rPr>
            <w:rFonts w:ascii="Times New Roman" w:eastAsia="Times New Roman" w:hAnsi="Times New Roman" w:cs="Times New Roman"/>
            <w:color w:val="000000"/>
            <w:lang w:eastAsia="en-GB"/>
          </w:rPr>
          <w:delText xml:space="preserve">the </w:delText>
        </w:r>
      </w:del>
      <w:r w:rsidRPr="00832A22">
        <w:rPr>
          <w:rFonts w:ascii="Times New Roman" w:eastAsia="Times New Roman" w:hAnsi="Times New Roman" w:cs="Times New Roman"/>
          <w:color w:val="000000"/>
          <w:lang w:eastAsia="en-GB"/>
        </w:rPr>
        <w:t xml:space="preserve">work, whereas this study presented extended feedback as more comments on different aspects of the </w:t>
      </w:r>
      <w:commentRangeStart w:id="1405"/>
      <w:r w:rsidRPr="00832A22">
        <w:rPr>
          <w:rFonts w:ascii="Times New Roman" w:eastAsia="Times New Roman" w:hAnsi="Times New Roman" w:cs="Times New Roman"/>
          <w:color w:val="000000"/>
          <w:lang w:eastAsia="en-GB"/>
        </w:rPr>
        <w:t>work</w:t>
      </w:r>
      <w:commentRangeEnd w:id="1405"/>
      <w:r w:rsidR="00613C27">
        <w:rPr>
          <w:rStyle w:val="CommentReference"/>
          <w:rFonts w:ascii="Times New Roman" w:eastAsia="Times New Roman" w:hAnsi="Times New Roman" w:cs="Times New Roman"/>
          <w:lang w:eastAsia="en-GB"/>
        </w:rPr>
        <w:commentReference w:id="1405"/>
      </w:r>
      <w:r w:rsidRPr="00832A22">
        <w:rPr>
          <w:rFonts w:ascii="Times New Roman" w:eastAsia="Times New Roman" w:hAnsi="Times New Roman" w:cs="Times New Roman"/>
          <w:color w:val="000000"/>
          <w:lang w:eastAsia="en-GB"/>
        </w:rPr>
        <w:t xml:space="preserve">. Additionally, when reviewing the participants memory for feedback comments, some participants grouped similar feedback comments into one memory of feedback. These cases were reviewed carefully; however, it may mean that participants remembered more feedback than they </w:t>
      </w:r>
      <w:proofErr w:type="spellStart"/>
      <w:ins w:id="1406" w:author="Kate Williams" w:date="2021-06-15T15:53:00Z">
        <w:r w:rsidR="00613C27">
          <w:rPr>
            <w:rFonts w:ascii="Times New Roman" w:eastAsia="Times New Roman" w:hAnsi="Times New Roman" w:cs="Times New Roman"/>
            <w:color w:val="000000"/>
            <w:lang w:eastAsia="en-GB"/>
          </w:rPr>
          <w:t>realled</w:t>
        </w:r>
        <w:proofErr w:type="spellEnd"/>
        <w:r w:rsidR="00613C27">
          <w:rPr>
            <w:rFonts w:ascii="Times New Roman" w:eastAsia="Times New Roman" w:hAnsi="Times New Roman" w:cs="Times New Roman"/>
            <w:color w:val="000000"/>
            <w:lang w:eastAsia="en-GB"/>
          </w:rPr>
          <w:t xml:space="preserve"> </w:t>
        </w:r>
      </w:ins>
      <w:del w:id="1407" w:author="Kate Williams" w:date="2021-06-15T15:53:00Z">
        <w:r w:rsidRPr="00832A22" w:rsidDel="00613C27">
          <w:rPr>
            <w:rFonts w:ascii="Times New Roman" w:eastAsia="Times New Roman" w:hAnsi="Times New Roman" w:cs="Times New Roman"/>
            <w:color w:val="000000"/>
            <w:lang w:eastAsia="en-GB"/>
          </w:rPr>
          <w:delText>presented</w:delText>
        </w:r>
      </w:del>
      <w:r w:rsidRPr="00832A22">
        <w:rPr>
          <w:rFonts w:ascii="Times New Roman" w:eastAsia="Times New Roman" w:hAnsi="Times New Roman" w:cs="Times New Roman"/>
          <w:color w:val="000000"/>
          <w:lang w:eastAsia="en-GB"/>
        </w:rPr>
        <w:t xml:space="preserve"> in the study. To extend upon this, the conversion of feedback comments into memory scores is a potential limitation, as although the researcher</w:t>
      </w:r>
      <w:del w:id="1408" w:author="Kate Williams" w:date="2021-06-15T15:53:00Z">
        <w:r w:rsidRPr="00832A22" w:rsidDel="00613C27">
          <w:rPr>
            <w:rFonts w:ascii="Times New Roman" w:eastAsia="Times New Roman" w:hAnsi="Times New Roman" w:cs="Times New Roman"/>
            <w:color w:val="000000"/>
            <w:lang w:eastAsia="en-GB"/>
          </w:rPr>
          <w:delText>s</w:delText>
        </w:r>
      </w:del>
      <w:r w:rsidRPr="00832A22">
        <w:rPr>
          <w:rFonts w:ascii="Times New Roman" w:eastAsia="Times New Roman" w:hAnsi="Times New Roman" w:cs="Times New Roman"/>
          <w:color w:val="000000"/>
          <w:lang w:eastAsia="en-GB"/>
        </w:rPr>
        <w:t xml:space="preserve"> followed a criterion to complete this, there is still room for human error. Future studies could involve multiple researchers to check the </w:t>
      </w:r>
      <w:commentRangeStart w:id="1409"/>
      <w:r w:rsidRPr="00832A22">
        <w:rPr>
          <w:rFonts w:ascii="Times New Roman" w:eastAsia="Times New Roman" w:hAnsi="Times New Roman" w:cs="Times New Roman"/>
          <w:color w:val="000000"/>
          <w:lang w:eastAsia="en-GB"/>
        </w:rPr>
        <w:t>data input</w:t>
      </w:r>
      <w:commentRangeEnd w:id="1409"/>
      <w:r w:rsidR="00613C27">
        <w:rPr>
          <w:rStyle w:val="CommentReference"/>
          <w:rFonts w:ascii="Times New Roman" w:eastAsia="Times New Roman" w:hAnsi="Times New Roman" w:cs="Times New Roman"/>
          <w:lang w:eastAsia="en-GB"/>
        </w:rPr>
        <w:commentReference w:id="1409"/>
      </w:r>
      <w:r w:rsidRPr="00832A22">
        <w:rPr>
          <w:rFonts w:ascii="Times New Roman" w:eastAsia="Times New Roman" w:hAnsi="Times New Roman" w:cs="Times New Roman"/>
          <w:color w:val="000000"/>
          <w:lang w:eastAsia="en-GB"/>
        </w:rPr>
        <w:t>. Another limitation is the potential that participants did not complete the self-reported motivation scale honestly due to social desirability responding (</w:t>
      </w:r>
      <w:proofErr w:type="spellStart"/>
      <w:r w:rsidRPr="00832A22">
        <w:rPr>
          <w:rFonts w:ascii="Times New Roman" w:eastAsia="Times New Roman" w:hAnsi="Times New Roman" w:cs="Times New Roman"/>
          <w:color w:val="000000"/>
          <w:lang w:eastAsia="en-GB"/>
        </w:rPr>
        <w:t>Paulhus</w:t>
      </w:r>
      <w:proofErr w:type="spellEnd"/>
      <w:r w:rsidRPr="00832A22">
        <w:rPr>
          <w:rFonts w:ascii="Times New Roman" w:eastAsia="Times New Roman" w:hAnsi="Times New Roman" w:cs="Times New Roman"/>
          <w:color w:val="000000"/>
          <w:lang w:eastAsia="en-GB"/>
        </w:rPr>
        <w:t xml:space="preserve">, 2017). </w:t>
      </w:r>
      <w:ins w:id="1410" w:author="Kate Williams" w:date="2021-06-15T15:58:00Z">
        <w:r w:rsidR="00CD2A6F">
          <w:rPr>
            <w:rFonts w:ascii="Times New Roman" w:eastAsia="Times New Roman" w:hAnsi="Times New Roman" w:cs="Times New Roman"/>
            <w:color w:val="000000"/>
            <w:lang w:eastAsia="en-GB"/>
          </w:rPr>
          <w:t xml:space="preserve">However, </w:t>
        </w:r>
      </w:ins>
      <w:r w:rsidRPr="00832A22">
        <w:rPr>
          <w:rFonts w:ascii="Times New Roman" w:eastAsia="Times New Roman" w:hAnsi="Times New Roman" w:cs="Times New Roman"/>
          <w:color w:val="000000"/>
          <w:lang w:eastAsia="en-GB"/>
        </w:rPr>
        <w:t xml:space="preserve">Miller (2012) </w:t>
      </w:r>
      <w:ins w:id="1411" w:author="Kate Williams" w:date="2021-06-15T15:58:00Z">
        <w:r w:rsidR="00CD2A6F">
          <w:rPr>
            <w:rFonts w:ascii="Times New Roman" w:eastAsia="Times New Roman" w:hAnsi="Times New Roman" w:cs="Times New Roman"/>
            <w:color w:val="000000"/>
            <w:lang w:eastAsia="en-GB"/>
          </w:rPr>
          <w:t xml:space="preserve">has </w:t>
        </w:r>
      </w:ins>
      <w:r w:rsidRPr="00832A22">
        <w:rPr>
          <w:rFonts w:ascii="Times New Roman" w:eastAsia="Times New Roman" w:hAnsi="Times New Roman" w:cs="Times New Roman"/>
          <w:color w:val="000000"/>
          <w:lang w:eastAsia="en-GB"/>
        </w:rPr>
        <w:t xml:space="preserve">found limited support for social desirability bias in higher education students, nonetheless, first year students </w:t>
      </w:r>
      <w:ins w:id="1412" w:author="Kate Williams" w:date="2021-06-15T15:58:00Z">
        <w:r w:rsidR="00CD2A6F">
          <w:rPr>
            <w:rFonts w:ascii="Times New Roman" w:eastAsia="Times New Roman" w:hAnsi="Times New Roman" w:cs="Times New Roman"/>
            <w:color w:val="000000"/>
            <w:lang w:eastAsia="en-GB"/>
          </w:rPr>
          <w:t xml:space="preserve">have been found </w:t>
        </w:r>
      </w:ins>
      <w:del w:id="1413" w:author="Kate Williams" w:date="2021-06-15T15:58:00Z">
        <w:r w:rsidRPr="00832A22" w:rsidDel="00CD2A6F">
          <w:rPr>
            <w:rFonts w:ascii="Times New Roman" w:eastAsia="Times New Roman" w:hAnsi="Times New Roman" w:cs="Times New Roman"/>
            <w:color w:val="000000"/>
            <w:lang w:eastAsia="en-GB"/>
          </w:rPr>
          <w:delText>were more likely</w:delText>
        </w:r>
      </w:del>
      <w:r w:rsidRPr="00832A22">
        <w:rPr>
          <w:rFonts w:ascii="Times New Roman" w:eastAsia="Times New Roman" w:hAnsi="Times New Roman" w:cs="Times New Roman"/>
          <w:color w:val="000000"/>
          <w:lang w:eastAsia="en-GB"/>
        </w:rPr>
        <w:t xml:space="preserve"> to demonstrate the halo effect </w:t>
      </w:r>
      <w:ins w:id="1414" w:author="Kate Williams" w:date="2021-06-15T15:58:00Z">
        <w:r w:rsidR="00CD2A6F">
          <w:rPr>
            <w:rFonts w:ascii="Times New Roman" w:eastAsia="Times New Roman" w:hAnsi="Times New Roman" w:cs="Times New Roman"/>
            <w:color w:val="000000"/>
            <w:lang w:eastAsia="en-GB"/>
          </w:rPr>
          <w:t>whereby……….</w:t>
        </w:r>
      </w:ins>
      <w:del w:id="1415" w:author="Kate Williams" w:date="2021-06-15T15:58:00Z">
        <w:r w:rsidRPr="00832A22" w:rsidDel="00CD2A6F">
          <w:rPr>
            <w:rFonts w:ascii="Times New Roman" w:eastAsia="Times New Roman" w:hAnsi="Times New Roman" w:cs="Times New Roman"/>
            <w:color w:val="000000"/>
            <w:lang w:eastAsia="en-GB"/>
          </w:rPr>
          <w:delText>and</w:delText>
        </w:r>
      </w:del>
      <w:ins w:id="1416" w:author="Kate Williams" w:date="2021-06-15T15:58:00Z">
        <w:r w:rsidR="00CD2A6F">
          <w:rPr>
            <w:rFonts w:ascii="Times New Roman" w:eastAsia="Times New Roman" w:hAnsi="Times New Roman" w:cs="Times New Roman"/>
            <w:color w:val="000000"/>
            <w:lang w:eastAsia="en-GB"/>
          </w:rPr>
          <w:t>Given that</w:t>
        </w:r>
      </w:ins>
      <w:r w:rsidRPr="00832A22">
        <w:rPr>
          <w:rFonts w:ascii="Times New Roman" w:eastAsia="Times New Roman" w:hAnsi="Times New Roman" w:cs="Times New Roman"/>
          <w:color w:val="000000"/>
          <w:lang w:eastAsia="en-GB"/>
        </w:rPr>
        <w:t xml:space="preserve"> the majority of students in this sample were first year student</w:t>
      </w:r>
      <w:ins w:id="1417" w:author="Kate Williams" w:date="2021-06-15T15:58:00Z">
        <w:r w:rsidR="00CD2A6F">
          <w:rPr>
            <w:rFonts w:ascii="Times New Roman" w:eastAsia="Times New Roman" w:hAnsi="Times New Roman" w:cs="Times New Roman"/>
            <w:color w:val="000000"/>
            <w:lang w:eastAsia="en-GB"/>
          </w:rPr>
          <w:t>s, this</w:t>
        </w:r>
      </w:ins>
      <w:del w:id="1418" w:author="Kate Williams" w:date="2021-06-15T15:58:00Z">
        <w:r w:rsidRPr="00832A22" w:rsidDel="00CD2A6F">
          <w:rPr>
            <w:rFonts w:ascii="Times New Roman" w:eastAsia="Times New Roman" w:hAnsi="Times New Roman" w:cs="Times New Roman"/>
            <w:color w:val="000000"/>
            <w:lang w:eastAsia="en-GB"/>
          </w:rPr>
          <w:delText xml:space="preserve"> which</w:delText>
        </w:r>
      </w:del>
      <w:r w:rsidRPr="00832A22">
        <w:rPr>
          <w:rFonts w:ascii="Times New Roman" w:eastAsia="Times New Roman" w:hAnsi="Times New Roman" w:cs="Times New Roman"/>
          <w:color w:val="000000"/>
          <w:lang w:eastAsia="en-GB"/>
        </w:rPr>
        <w:t xml:space="preserve"> may have influenced the authenticity of the results obtained. Another factor to consider is that that the students</w:t>
      </w:r>
      <w:ins w:id="1419" w:author="Kate Williams" w:date="2021-06-15T15:59:00Z">
        <w:r w:rsidR="00CD2A6F">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understanding of the feedback was not </w:t>
      </w:r>
      <w:proofErr w:type="spellStart"/>
      <w:r w:rsidRPr="00832A22">
        <w:rPr>
          <w:rFonts w:ascii="Times New Roman" w:eastAsia="Times New Roman" w:hAnsi="Times New Roman" w:cs="Times New Roman"/>
          <w:color w:val="000000"/>
          <w:lang w:eastAsia="en-GB"/>
        </w:rPr>
        <w:t>measured</w:t>
      </w:r>
      <w:ins w:id="1420" w:author="Kate Williams" w:date="2021-06-15T15:59:00Z">
        <w:r w:rsidR="00CD2A6F">
          <w:rPr>
            <w:rFonts w:ascii="Times New Roman" w:eastAsia="Times New Roman" w:hAnsi="Times New Roman" w:cs="Times New Roman"/>
            <w:color w:val="000000"/>
            <w:lang w:eastAsia="en-GB"/>
          </w:rPr>
          <w:t>.</w:t>
        </w:r>
      </w:ins>
      <w:del w:id="1421" w:author="Kate Williams" w:date="2021-06-15T15:59:00Z">
        <w:r w:rsidRPr="00832A22" w:rsidDel="00CD2A6F">
          <w:rPr>
            <w:rFonts w:ascii="Times New Roman" w:eastAsia="Times New Roman" w:hAnsi="Times New Roman" w:cs="Times New Roman"/>
            <w:color w:val="000000"/>
            <w:lang w:eastAsia="en-GB"/>
          </w:rPr>
          <w:delText>, t</w:delText>
        </w:r>
      </w:del>
      <w:ins w:id="1422" w:author="Kate Williams" w:date="2021-06-15T15:59:00Z">
        <w:r w:rsidR="00CD2A6F">
          <w:rPr>
            <w:rFonts w:ascii="Times New Roman" w:eastAsia="Times New Roman" w:hAnsi="Times New Roman" w:cs="Times New Roman"/>
            <w:color w:val="000000"/>
            <w:lang w:eastAsia="en-GB"/>
          </w:rPr>
          <w:t>T</w:t>
        </w:r>
      </w:ins>
      <w:r w:rsidRPr="00832A22">
        <w:rPr>
          <w:rFonts w:ascii="Times New Roman" w:eastAsia="Times New Roman" w:hAnsi="Times New Roman" w:cs="Times New Roman"/>
          <w:color w:val="000000"/>
          <w:lang w:eastAsia="en-GB"/>
        </w:rPr>
        <w:t>herefore</w:t>
      </w:r>
      <w:proofErr w:type="spellEnd"/>
      <w:ins w:id="1423" w:author="Kate Williams" w:date="2021-06-15T15:59:00Z">
        <w:r w:rsidR="00CD2A6F">
          <w:rPr>
            <w:rFonts w:ascii="Times New Roman" w:eastAsia="Times New Roman" w:hAnsi="Times New Roman" w:cs="Times New Roman"/>
            <w:color w:val="000000"/>
            <w:lang w:eastAsia="en-GB"/>
          </w:rPr>
          <w:t>,</w:t>
        </w:r>
      </w:ins>
      <w:r w:rsidRPr="00832A22">
        <w:rPr>
          <w:rFonts w:ascii="Times New Roman" w:eastAsia="Times New Roman" w:hAnsi="Times New Roman" w:cs="Times New Roman"/>
          <w:color w:val="000000"/>
          <w:lang w:eastAsia="en-GB"/>
        </w:rPr>
        <w:t xml:space="preserve"> although feedback was remembered, </w:t>
      </w:r>
      <w:ins w:id="1424" w:author="Kate Williams" w:date="2021-06-15T15:59:00Z">
        <w:r w:rsidR="00CD2A6F">
          <w:rPr>
            <w:rFonts w:ascii="Times New Roman" w:eastAsia="Times New Roman" w:hAnsi="Times New Roman" w:cs="Times New Roman"/>
            <w:color w:val="000000"/>
            <w:lang w:eastAsia="en-GB"/>
          </w:rPr>
          <w:t xml:space="preserve">there was no way of measuring whether </w:t>
        </w:r>
      </w:ins>
      <w:del w:id="1425" w:author="Kate Williams" w:date="2021-06-15T15:59:00Z">
        <w:r w:rsidRPr="00832A22" w:rsidDel="00CD2A6F">
          <w:rPr>
            <w:rFonts w:ascii="Times New Roman" w:eastAsia="Times New Roman" w:hAnsi="Times New Roman" w:cs="Times New Roman"/>
            <w:color w:val="000000"/>
            <w:lang w:eastAsia="en-GB"/>
          </w:rPr>
          <w:delText>would</w:delText>
        </w:r>
      </w:del>
      <w:r w:rsidRPr="00832A22">
        <w:rPr>
          <w:rFonts w:ascii="Times New Roman" w:eastAsia="Times New Roman" w:hAnsi="Times New Roman" w:cs="Times New Roman"/>
          <w:color w:val="000000"/>
          <w:lang w:eastAsia="en-GB"/>
        </w:rPr>
        <w:t xml:space="preserve"> it </w:t>
      </w:r>
      <w:del w:id="1426" w:author="Kate Williams" w:date="2021-06-15T15:59:00Z">
        <w:r w:rsidRPr="00832A22" w:rsidDel="00CD2A6F">
          <w:rPr>
            <w:rFonts w:ascii="Times New Roman" w:eastAsia="Times New Roman" w:hAnsi="Times New Roman" w:cs="Times New Roman"/>
            <w:color w:val="000000"/>
            <w:lang w:eastAsia="en-GB"/>
          </w:rPr>
          <w:delText>be able to</w:delText>
        </w:r>
      </w:del>
      <w:ins w:id="1427" w:author="Kate Williams" w:date="2021-06-15T15:59:00Z">
        <w:r w:rsidR="00CD2A6F">
          <w:rPr>
            <w:rFonts w:ascii="Times New Roman" w:eastAsia="Times New Roman" w:hAnsi="Times New Roman" w:cs="Times New Roman"/>
            <w:color w:val="000000"/>
            <w:lang w:eastAsia="en-GB"/>
          </w:rPr>
          <w:t>would</w:t>
        </w:r>
      </w:ins>
      <w:r w:rsidRPr="00832A22">
        <w:rPr>
          <w:rFonts w:ascii="Times New Roman" w:eastAsia="Times New Roman" w:hAnsi="Times New Roman" w:cs="Times New Roman"/>
          <w:color w:val="000000"/>
          <w:lang w:eastAsia="en-GB"/>
        </w:rPr>
        <w:t xml:space="preserve"> be used effectively</w:t>
      </w:r>
      <w:ins w:id="1428" w:author="Kate Williams" w:date="2021-06-15T16:00:00Z">
        <w:r w:rsidR="00CD2A6F">
          <w:rPr>
            <w:rFonts w:ascii="Times New Roman" w:eastAsia="Times New Roman" w:hAnsi="Times New Roman" w:cs="Times New Roman"/>
            <w:color w:val="000000"/>
            <w:lang w:eastAsia="en-GB"/>
          </w:rPr>
          <w:t>.</w:t>
        </w:r>
      </w:ins>
      <w:del w:id="1429" w:author="Kate Williams" w:date="2021-06-15T16:00:00Z">
        <w:r w:rsidRPr="00832A22" w:rsidDel="00CD2A6F">
          <w:rPr>
            <w:rFonts w:ascii="Times New Roman" w:eastAsia="Times New Roman" w:hAnsi="Times New Roman" w:cs="Times New Roman"/>
            <w:color w:val="000000"/>
            <w:lang w:eastAsia="en-GB"/>
          </w:rPr>
          <w:delText>?</w:delText>
        </w:r>
      </w:del>
      <w:r w:rsidRPr="00832A22">
        <w:rPr>
          <w:rFonts w:ascii="Times New Roman" w:eastAsia="Times New Roman" w:hAnsi="Times New Roman" w:cs="Times New Roman"/>
          <w:color w:val="000000"/>
          <w:lang w:eastAsia="en-GB"/>
        </w:rPr>
        <w:t xml:space="preserve"> </w:t>
      </w:r>
      <w:r w:rsidRPr="00832A22">
        <w:rPr>
          <w:rFonts w:ascii="Times New Roman" w:eastAsia="Times New Roman" w:hAnsi="Times New Roman" w:cs="Times New Roman"/>
          <w:color w:val="000000"/>
          <w:highlight w:val="yellow"/>
          <w:lang w:eastAsia="en-GB"/>
        </w:rPr>
        <w:t>– clarity and quality important – reflected in the ratings?</w:t>
      </w:r>
      <w:r w:rsidRPr="00832A22">
        <w:rPr>
          <w:rFonts w:ascii="Times New Roman" w:eastAsia="Times New Roman" w:hAnsi="Times New Roman" w:cs="Times New Roman"/>
          <w:color w:val="000000"/>
          <w:lang w:eastAsia="en-GB"/>
        </w:rPr>
        <w:t xml:space="preserve"> Future research could carry out a similar study with the additional aspect of students </w:t>
      </w:r>
      <w:commentRangeStart w:id="1430"/>
      <w:r w:rsidRPr="00832A22">
        <w:rPr>
          <w:rFonts w:ascii="Times New Roman" w:eastAsia="Times New Roman" w:hAnsi="Times New Roman" w:cs="Times New Roman"/>
          <w:color w:val="000000"/>
          <w:lang w:eastAsia="en-GB"/>
        </w:rPr>
        <w:t>comprehensive</w:t>
      </w:r>
      <w:commentRangeEnd w:id="1430"/>
      <w:r w:rsidR="00CD2A6F">
        <w:rPr>
          <w:rStyle w:val="CommentReference"/>
          <w:rFonts w:ascii="Times New Roman" w:eastAsia="Times New Roman" w:hAnsi="Times New Roman" w:cs="Times New Roman"/>
          <w:lang w:eastAsia="en-GB"/>
        </w:rPr>
        <w:commentReference w:id="1430"/>
      </w:r>
      <w:r w:rsidRPr="00832A22">
        <w:rPr>
          <w:rFonts w:ascii="Times New Roman" w:eastAsia="Times New Roman" w:hAnsi="Times New Roman" w:cs="Times New Roman"/>
          <w:color w:val="000000"/>
          <w:lang w:eastAsia="en-GB"/>
        </w:rPr>
        <w:t xml:space="preserve"> of the feedback. Moreover, participants remembered feedback that was not presented to them or made errors when recalling the language used, this shows that students may misremember feedback without realising. </w:t>
      </w:r>
    </w:p>
    <w:p w14:paraId="187AF56D" w14:textId="688EE749" w:rsidR="00054AF8" w:rsidRDefault="00054AF8" w:rsidP="003812D2">
      <w:pPr>
        <w:spacing w:line="480" w:lineRule="auto"/>
        <w:ind w:firstLine="720"/>
        <w:rPr>
          <w:ins w:id="1431" w:author="Kate Williams" w:date="2021-06-15T16:01:00Z"/>
          <w:rFonts w:ascii="Times New Roman" w:eastAsia="Times New Roman" w:hAnsi="Times New Roman" w:cs="Times New Roman"/>
          <w:color w:val="000000"/>
          <w:lang w:eastAsia="en-GB"/>
        </w:rPr>
      </w:pPr>
      <w:r w:rsidRPr="00054AF8">
        <w:rPr>
          <w:rFonts w:ascii="Times New Roman" w:eastAsia="Times New Roman" w:hAnsi="Times New Roman" w:cs="Times New Roman"/>
          <w:color w:val="000000"/>
          <w:highlight w:val="yellow"/>
          <w:lang w:eastAsia="en-GB"/>
        </w:rPr>
        <w:t>suggestions for educators</w:t>
      </w:r>
    </w:p>
    <w:p w14:paraId="6A804AC5" w14:textId="307B6141" w:rsidR="00832A22" w:rsidRPr="00832A22" w:rsidRDefault="00832A22" w:rsidP="003812D2">
      <w:pPr>
        <w:spacing w:line="480" w:lineRule="auto"/>
        <w:ind w:firstLine="720"/>
        <w:rPr>
          <w:rFonts w:ascii="Times New Roman" w:eastAsia="Times New Roman" w:hAnsi="Times New Roman" w:cs="Times New Roman"/>
          <w:color w:val="000000"/>
          <w:lang w:eastAsia="en-GB"/>
        </w:rPr>
      </w:pPr>
      <w:r w:rsidRPr="00832A22">
        <w:rPr>
          <w:rFonts w:ascii="Times New Roman" w:eastAsia="Times New Roman" w:hAnsi="Times New Roman" w:cs="Times New Roman"/>
          <w:color w:val="000000"/>
          <w:lang w:eastAsia="en-GB"/>
        </w:rPr>
        <w:t xml:space="preserve">The advantages of conducting a longitudinal study, observing </w:t>
      </w:r>
      <w:ins w:id="1432" w:author="Kate Williams" w:date="2021-06-15T16:01:00Z">
        <w:r w:rsidR="00CD2A6F">
          <w:rPr>
            <w:rFonts w:ascii="Times New Roman" w:eastAsia="Times New Roman" w:hAnsi="Times New Roman" w:cs="Times New Roman"/>
            <w:color w:val="000000"/>
            <w:lang w:eastAsia="en-GB"/>
          </w:rPr>
          <w:t xml:space="preserve">and measuring </w:t>
        </w:r>
      </w:ins>
      <w:r w:rsidRPr="00832A22">
        <w:rPr>
          <w:rFonts w:ascii="Times New Roman" w:eastAsia="Times New Roman" w:hAnsi="Times New Roman" w:cs="Times New Roman"/>
          <w:color w:val="000000"/>
          <w:lang w:eastAsia="en-GB"/>
        </w:rPr>
        <w:t xml:space="preserve">students receiving real feedback in a real-world study would add to the growing body of literature </w:t>
      </w:r>
      <w:r w:rsidRPr="00832A22">
        <w:rPr>
          <w:rFonts w:ascii="Times New Roman" w:eastAsia="Times New Roman" w:hAnsi="Times New Roman" w:cs="Times New Roman"/>
          <w:color w:val="000000"/>
          <w:lang w:eastAsia="en-GB"/>
        </w:rPr>
        <w:lastRenderedPageBreak/>
        <w:t xml:space="preserve">supporting effective feedback </w:t>
      </w:r>
      <w:ins w:id="1433" w:author="Kate Williams" w:date="2021-06-15T16:01:00Z">
        <w:r w:rsidR="00CD2A6F">
          <w:rPr>
            <w:rFonts w:ascii="Times New Roman" w:eastAsia="Times New Roman" w:hAnsi="Times New Roman" w:cs="Times New Roman"/>
            <w:color w:val="000000"/>
            <w:lang w:eastAsia="en-GB"/>
          </w:rPr>
          <w:t>methods in</w:t>
        </w:r>
      </w:ins>
      <w:del w:id="1434" w:author="Kate Williams" w:date="2021-06-15T16:01:00Z">
        <w:r w:rsidRPr="00832A22" w:rsidDel="00CD2A6F">
          <w:rPr>
            <w:rFonts w:ascii="Times New Roman" w:eastAsia="Times New Roman" w:hAnsi="Times New Roman" w:cs="Times New Roman"/>
            <w:color w:val="000000"/>
            <w:lang w:eastAsia="en-GB"/>
          </w:rPr>
          <w:delText>at</w:delText>
        </w:r>
      </w:del>
      <w:r w:rsidRPr="00832A22">
        <w:rPr>
          <w:rFonts w:ascii="Times New Roman" w:eastAsia="Times New Roman" w:hAnsi="Times New Roman" w:cs="Times New Roman"/>
          <w:color w:val="000000"/>
          <w:lang w:eastAsia="en-GB"/>
        </w:rPr>
        <w:t xml:space="preserve"> higher education. In line with previous research, the use of an eye tracker would also be a beneficial element to be added to this type of study as it could </w:t>
      </w:r>
      <w:ins w:id="1435" w:author="Kate Williams" w:date="2021-06-15T16:02:00Z">
        <w:r w:rsidR="00CD2A6F">
          <w:rPr>
            <w:rFonts w:ascii="Times New Roman" w:eastAsia="Times New Roman" w:hAnsi="Times New Roman" w:cs="Times New Roman"/>
            <w:color w:val="000000"/>
            <w:lang w:eastAsia="en-GB"/>
          </w:rPr>
          <w:t>capture data on</w:t>
        </w:r>
      </w:ins>
      <w:del w:id="1436" w:author="Kate Williams" w:date="2021-06-15T16:02:00Z">
        <w:r w:rsidRPr="00832A22" w:rsidDel="00CD2A6F">
          <w:rPr>
            <w:rFonts w:ascii="Times New Roman" w:eastAsia="Times New Roman" w:hAnsi="Times New Roman" w:cs="Times New Roman"/>
            <w:color w:val="000000"/>
            <w:lang w:eastAsia="en-GB"/>
          </w:rPr>
          <w:delText>include</w:delText>
        </w:r>
      </w:del>
      <w:r w:rsidRPr="00832A22">
        <w:rPr>
          <w:rFonts w:ascii="Times New Roman" w:eastAsia="Times New Roman" w:hAnsi="Times New Roman" w:cs="Times New Roman"/>
          <w:color w:val="000000"/>
          <w:lang w:eastAsia="en-GB"/>
        </w:rPr>
        <w:t xml:space="preserve"> student attention to feedback to understand which type of feedback (positive o</w:t>
      </w:r>
      <w:ins w:id="1437" w:author="Kate Williams" w:date="2021-06-15T16:02:00Z">
        <w:r w:rsidR="00CD2A6F">
          <w:rPr>
            <w:rFonts w:ascii="Times New Roman" w:eastAsia="Times New Roman" w:hAnsi="Times New Roman" w:cs="Times New Roman"/>
            <w:color w:val="000000"/>
            <w:lang w:eastAsia="en-GB"/>
          </w:rPr>
          <w:t>r</w:t>
        </w:r>
      </w:ins>
      <w:del w:id="1438" w:author="Kate Williams" w:date="2021-06-15T16:02:00Z">
        <w:r w:rsidRPr="00832A22" w:rsidDel="00CD2A6F">
          <w:rPr>
            <w:rFonts w:ascii="Times New Roman" w:eastAsia="Times New Roman" w:hAnsi="Times New Roman" w:cs="Times New Roman"/>
            <w:color w:val="000000"/>
            <w:lang w:eastAsia="en-GB"/>
          </w:rPr>
          <w:delText>f</w:delText>
        </w:r>
      </w:del>
      <w:r w:rsidRPr="00832A22">
        <w:rPr>
          <w:rFonts w:ascii="Times New Roman" w:eastAsia="Times New Roman" w:hAnsi="Times New Roman" w:cs="Times New Roman"/>
          <w:color w:val="000000"/>
          <w:lang w:eastAsia="en-GB"/>
        </w:rPr>
        <w:t xml:space="preserve"> negative) they attend to the most. Furthermore, it would allow the researcher to see, when presented with varying amounts of feedback, how the student engages with </w:t>
      </w:r>
      <w:commentRangeStart w:id="1439"/>
      <w:r w:rsidRPr="00832A22">
        <w:rPr>
          <w:rFonts w:ascii="Times New Roman" w:eastAsia="Times New Roman" w:hAnsi="Times New Roman" w:cs="Times New Roman"/>
          <w:color w:val="000000"/>
          <w:lang w:eastAsia="en-GB"/>
        </w:rPr>
        <w:t>this</w:t>
      </w:r>
      <w:commentRangeEnd w:id="1439"/>
      <w:r w:rsidR="00CD2A6F">
        <w:rPr>
          <w:rStyle w:val="CommentReference"/>
          <w:rFonts w:ascii="Times New Roman" w:eastAsia="Times New Roman" w:hAnsi="Times New Roman" w:cs="Times New Roman"/>
          <w:lang w:eastAsia="en-GB"/>
        </w:rPr>
        <w:commentReference w:id="1439"/>
      </w:r>
      <w:r w:rsidRPr="00832A22">
        <w:rPr>
          <w:rFonts w:ascii="Times New Roman" w:eastAsia="Times New Roman" w:hAnsi="Times New Roman" w:cs="Times New Roman"/>
          <w:color w:val="000000"/>
          <w:lang w:eastAsia="en-GB"/>
        </w:rPr>
        <w:t xml:space="preserve">. </w:t>
      </w:r>
    </w:p>
    <w:p w14:paraId="56C1588F" w14:textId="2E9A14D7" w:rsidR="00832A22" w:rsidRPr="00832A22" w:rsidRDefault="00CD2A6F" w:rsidP="003812D2">
      <w:pPr>
        <w:spacing w:line="480" w:lineRule="auto"/>
        <w:ind w:firstLine="720"/>
        <w:rPr>
          <w:rFonts w:ascii="Times New Roman" w:eastAsia="Times New Roman" w:hAnsi="Times New Roman" w:cs="Times New Roman"/>
          <w:color w:val="000000"/>
          <w:lang w:eastAsia="en-GB"/>
        </w:rPr>
      </w:pPr>
      <w:ins w:id="1440" w:author="Kate Williams" w:date="2021-06-15T16:03:00Z">
        <w:r>
          <w:rPr>
            <w:rFonts w:ascii="Times New Roman" w:eastAsia="Times New Roman" w:hAnsi="Times New Roman" w:cs="Times New Roman"/>
            <w:color w:val="000000"/>
            <w:lang w:eastAsia="en-GB"/>
          </w:rPr>
          <w:t xml:space="preserve">To conclude, </w:t>
        </w:r>
      </w:ins>
      <w:del w:id="1441" w:author="Kate Williams" w:date="2021-06-15T16:03:00Z">
        <w:r w:rsidR="00832A22" w:rsidRPr="00832A22" w:rsidDel="00CD2A6F">
          <w:rPr>
            <w:rFonts w:ascii="Times New Roman" w:eastAsia="Times New Roman" w:hAnsi="Times New Roman" w:cs="Times New Roman"/>
            <w:color w:val="000000"/>
            <w:lang w:eastAsia="en-GB"/>
          </w:rPr>
          <w:delText>T</w:delText>
        </w:r>
      </w:del>
      <w:ins w:id="1442" w:author="Kate Williams" w:date="2021-06-15T16:03:00Z">
        <w:r>
          <w:rPr>
            <w:rFonts w:ascii="Times New Roman" w:eastAsia="Times New Roman" w:hAnsi="Times New Roman" w:cs="Times New Roman"/>
            <w:color w:val="000000"/>
            <w:lang w:eastAsia="en-GB"/>
          </w:rPr>
          <w:t>t</w:t>
        </w:r>
      </w:ins>
      <w:r w:rsidR="00832A22" w:rsidRPr="00832A22">
        <w:rPr>
          <w:rFonts w:ascii="Times New Roman" w:eastAsia="Times New Roman" w:hAnsi="Times New Roman" w:cs="Times New Roman"/>
          <w:color w:val="000000"/>
          <w:lang w:eastAsia="en-GB"/>
        </w:rPr>
        <w:t xml:space="preserve">his study revealed that less feedback is more effective when student’s memory for feedback is concerned. Further research should be carried out to establish whether positive or negative feedback is more memorable. This may be more advantageous to understand in a real-world scenario, where student’s response to feedback is authentic. </w:t>
      </w:r>
      <w:ins w:id="1443" w:author="Kate Williams" w:date="2021-06-15T16:15:00Z">
        <w:r w:rsidR="003B5480" w:rsidRPr="000532A0">
          <w:rPr>
            <w:rFonts w:ascii="Times New Roman" w:eastAsia="Times New Roman" w:hAnsi="Times New Roman" w:cs="Times New Roman"/>
            <w:i/>
            <w:color w:val="000000"/>
            <w:lang w:eastAsia="en-GB"/>
            <w:rPrChange w:id="1444" w:author="Kate Williams" w:date="2021-06-15T16:17:00Z">
              <w:rPr>
                <w:rFonts w:ascii="Times New Roman" w:eastAsia="Times New Roman" w:hAnsi="Times New Roman" w:cs="Times New Roman"/>
                <w:color w:val="000000"/>
                <w:lang w:eastAsia="en-GB"/>
              </w:rPr>
            </w:rPrChange>
          </w:rPr>
          <w:t>Okay good – but just really hammer home here why this is important for real-world implications (i.e., developing feedback practices in HE to maximise student learning and development).</w:t>
        </w:r>
        <w:r w:rsidR="003B5480">
          <w:rPr>
            <w:rFonts w:ascii="Times New Roman" w:eastAsia="Times New Roman" w:hAnsi="Times New Roman" w:cs="Times New Roman"/>
            <w:color w:val="000000"/>
            <w:lang w:eastAsia="en-GB"/>
          </w:rPr>
          <w:t xml:space="preserve"> </w:t>
        </w:r>
      </w:ins>
      <w:r w:rsidR="00832A22" w:rsidRPr="00832A22">
        <w:rPr>
          <w:rFonts w:ascii="Times New Roman" w:eastAsia="Times New Roman" w:hAnsi="Times New Roman" w:cs="Times New Roman"/>
          <w:color w:val="000000"/>
          <w:lang w:eastAsia="en-GB"/>
        </w:rPr>
        <w:t xml:space="preserve"> </w:t>
      </w:r>
    </w:p>
    <w:p w14:paraId="6AA1B470" w14:textId="77777777" w:rsidR="003812D2" w:rsidRDefault="003812D2" w:rsidP="00516C78">
      <w:pPr>
        <w:pStyle w:val="NormalWeb"/>
      </w:pPr>
    </w:p>
    <w:p w14:paraId="1357A25E" w14:textId="77777777" w:rsidR="00982175" w:rsidRDefault="00982175" w:rsidP="00516C78">
      <w:pPr>
        <w:pStyle w:val="NormalWeb"/>
      </w:pPr>
    </w:p>
    <w:p w14:paraId="29F22EE5" w14:textId="37CDF991" w:rsidR="00CF0880" w:rsidRPr="00F84E7A" w:rsidRDefault="00CF0880" w:rsidP="00DF1D73">
      <w:pPr>
        <w:pStyle w:val="Content1"/>
      </w:pPr>
      <w:bookmarkStart w:id="1445" w:name="_Toc76949019"/>
      <w:commentRangeStart w:id="1446"/>
      <w:r w:rsidRPr="00F84E7A">
        <w:t>Chapter</w:t>
      </w:r>
      <w:commentRangeEnd w:id="1446"/>
      <w:r w:rsidR="00A24BB3">
        <w:rPr>
          <w:rStyle w:val="CommentReference"/>
        </w:rPr>
        <w:commentReference w:id="1446"/>
      </w:r>
      <w:r w:rsidRPr="00F84E7A">
        <w:t xml:space="preserve"> </w:t>
      </w:r>
      <w:r w:rsidR="00DF1D73">
        <w:t>four</w:t>
      </w:r>
      <w:r w:rsidRPr="00F84E7A">
        <w:t>: Reflective Chapter</w:t>
      </w:r>
      <w:bookmarkEnd w:id="1445"/>
    </w:p>
    <w:p w14:paraId="62B64826" w14:textId="7A3B9C33"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To reflect upon my MSc dissertation project, I will use Gibbs (1988) reflective six stage cycle</w:t>
      </w:r>
      <w:r w:rsidR="005421C7">
        <w:rPr>
          <w:rFonts w:ascii="Times New Roman" w:eastAsia="Times New Roman" w:hAnsi="Times New Roman" w:cs="Times New Roman"/>
          <w:lang w:eastAsia="en-GB"/>
        </w:rPr>
        <w:t xml:space="preserve">. </w:t>
      </w:r>
      <w:r w:rsidRPr="00F4562F">
        <w:rPr>
          <w:rFonts w:ascii="Times New Roman" w:eastAsia="Times New Roman" w:hAnsi="Times New Roman" w:cs="Times New Roman"/>
          <w:lang w:eastAsia="en-GB"/>
        </w:rPr>
        <w:t>I will evaluate my professional development as a researcher, in line with the Vitae Researcher Development Framework (RDF) (</w:t>
      </w:r>
      <w:r w:rsidRPr="00F4562F">
        <w:rPr>
          <w:rFonts w:ascii="Times New Roman" w:eastAsia="Times New Roman" w:hAnsi="Times New Roman" w:cs="Times New Roman"/>
          <w:color w:val="111111"/>
          <w:shd w:val="clear" w:color="auto" w:fill="FFFFFF"/>
          <w:lang w:eastAsia="en-GB"/>
        </w:rPr>
        <w:t>CRAC</w:t>
      </w:r>
      <w:r w:rsidRPr="00F4562F">
        <w:rPr>
          <w:rFonts w:ascii="Times New Roman" w:eastAsia="Times New Roman" w:hAnsi="Times New Roman" w:cs="Times New Roman"/>
          <w:lang w:eastAsia="en-GB"/>
        </w:rPr>
        <w:t>, 2011). Following the first stage of Gibbs (1988) reflective framework, I will describ</w:t>
      </w:r>
      <w:r w:rsidR="005421C7">
        <w:rPr>
          <w:rFonts w:ascii="Times New Roman" w:eastAsia="Times New Roman" w:hAnsi="Times New Roman" w:cs="Times New Roman"/>
          <w:lang w:eastAsia="en-GB"/>
        </w:rPr>
        <w:t>e</w:t>
      </w:r>
      <w:r w:rsidRPr="00F4562F">
        <w:rPr>
          <w:rFonts w:ascii="Times New Roman" w:eastAsia="Times New Roman" w:hAnsi="Times New Roman" w:cs="Times New Roman"/>
          <w:lang w:eastAsia="en-GB"/>
        </w:rPr>
        <w:t xml:space="preserve"> the event. </w:t>
      </w:r>
      <w:r w:rsidR="005421C7">
        <w:rPr>
          <w:rFonts w:ascii="Times New Roman" w:eastAsia="Times New Roman" w:hAnsi="Times New Roman" w:cs="Times New Roman"/>
          <w:lang w:eastAsia="en-GB"/>
        </w:rPr>
        <w:t>At</w:t>
      </w:r>
      <w:r w:rsidRPr="00F4562F">
        <w:rPr>
          <w:rFonts w:ascii="Times New Roman" w:eastAsia="Times New Roman" w:hAnsi="Times New Roman" w:cs="Times New Roman"/>
          <w:lang w:eastAsia="en-GB"/>
        </w:rPr>
        <w:t xml:space="preserve"> the final stage of my Applied Psychology MSc programme</w:t>
      </w:r>
      <w:r w:rsidR="005421C7">
        <w:rPr>
          <w:rFonts w:ascii="Times New Roman" w:eastAsia="Times New Roman" w:hAnsi="Times New Roman" w:cs="Times New Roman"/>
          <w:lang w:eastAsia="en-GB"/>
        </w:rPr>
        <w:t xml:space="preserve">, I was </w:t>
      </w:r>
      <w:r w:rsidRPr="00F4562F">
        <w:rPr>
          <w:rFonts w:ascii="Times New Roman" w:eastAsia="Times New Roman" w:hAnsi="Times New Roman" w:cs="Times New Roman"/>
          <w:lang w:eastAsia="en-GB"/>
        </w:rPr>
        <w:t xml:space="preserve">tasked with the challenge of carrying out a systematic literature review, conducting my own research study, and subsequently reporting my findings conforming to the standards of a relevant academic journal. Originally, my study was going to be conducted in the university laboratory, due to COVID-19 constraints it had to be carried out remotely. I completed all work for the project from home and participants </w:t>
      </w:r>
      <w:r w:rsidRPr="00F4562F">
        <w:rPr>
          <w:rFonts w:ascii="Times New Roman" w:eastAsia="Times New Roman" w:hAnsi="Times New Roman" w:cs="Times New Roman"/>
          <w:lang w:eastAsia="en-GB"/>
        </w:rPr>
        <w:lastRenderedPageBreak/>
        <w:t xml:space="preserve">completed the study online. I was the main researcher, and my dissertation supervisor overlooked the project, encouraging and supporting me throughout. My main aim of the project was to create a successful study that would produce meaningful data to make an impact within applied psychology and education. </w:t>
      </w:r>
      <w:r w:rsidR="005421C7">
        <w:rPr>
          <w:rFonts w:ascii="Times New Roman" w:eastAsia="Times New Roman" w:hAnsi="Times New Roman" w:cs="Times New Roman"/>
          <w:lang w:eastAsia="en-GB"/>
        </w:rPr>
        <w:t>My</w:t>
      </w:r>
      <w:r w:rsidRPr="00F4562F">
        <w:rPr>
          <w:rFonts w:ascii="Times New Roman" w:eastAsia="Times New Roman" w:hAnsi="Times New Roman" w:cs="Times New Roman"/>
          <w:lang w:eastAsia="en-GB"/>
        </w:rPr>
        <w:t xml:space="preserve"> dissertation supervisor had a study idea involving cognitive psychology and education that she was happy for me to explore.</w:t>
      </w:r>
      <w:r w:rsidR="005421C7">
        <w:rPr>
          <w:rFonts w:ascii="Times New Roman" w:eastAsia="Times New Roman" w:hAnsi="Times New Roman" w:cs="Times New Roman"/>
          <w:lang w:eastAsia="en-GB"/>
        </w:rPr>
        <w:t xml:space="preserve"> S</w:t>
      </w:r>
      <w:r w:rsidRPr="00F4562F">
        <w:rPr>
          <w:rFonts w:ascii="Times New Roman" w:eastAsia="Times New Roman" w:hAnsi="Times New Roman" w:cs="Times New Roman"/>
          <w:lang w:eastAsia="en-GB"/>
        </w:rPr>
        <w:t>pecifically, I explored which type and amount of feedback is most memorable for higher education students, whilst also considering the influence students self-reported motivation had on their memory for different types of feedback</w:t>
      </w:r>
      <w:r w:rsidR="005421C7">
        <w:rPr>
          <w:rFonts w:ascii="Times New Roman" w:eastAsia="Times New Roman" w:hAnsi="Times New Roman" w:cs="Times New Roman"/>
          <w:lang w:eastAsia="en-GB"/>
        </w:rPr>
        <w:t>.</w:t>
      </w:r>
    </w:p>
    <w:p w14:paraId="05FACD6C"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0E05B4D1" w14:textId="5D2CA9CC" w:rsidR="00F4562F" w:rsidRPr="00F4562F" w:rsidRDefault="005421C7" w:rsidP="005421C7">
      <w:pPr>
        <w:autoSpaceDE w:val="0"/>
        <w:autoSpaceDN w:val="0"/>
        <w:adjustRightInd w:val="0"/>
        <w:spacing w:line="480" w:lineRule="auto"/>
        <w:ind w:firstLine="720"/>
        <w:rPr>
          <w:rFonts w:ascii="Times New Roman" w:eastAsia="Times New Roman" w:hAnsi="Times New Roman" w:cs="Times New Roman"/>
          <w:lang w:eastAsia="en-GB"/>
        </w:rPr>
      </w:pPr>
      <w:r>
        <w:rPr>
          <w:rFonts w:ascii="Times New Roman" w:eastAsia="Times New Roman" w:hAnsi="Times New Roman" w:cs="Times New Roman"/>
          <w:lang w:eastAsia="en-GB"/>
        </w:rPr>
        <w:t>Considering</w:t>
      </w:r>
      <w:r w:rsidR="00F4562F" w:rsidRPr="00F4562F">
        <w:rPr>
          <w:rFonts w:ascii="Times New Roman" w:eastAsia="Times New Roman" w:hAnsi="Times New Roman" w:cs="Times New Roman"/>
          <w:lang w:eastAsia="en-GB"/>
        </w:rPr>
        <w:t xml:space="preserve"> the RDF (</w:t>
      </w:r>
      <w:r w:rsidR="00F4562F" w:rsidRPr="00F4562F">
        <w:rPr>
          <w:rFonts w:ascii="Times New Roman" w:eastAsia="Times New Roman" w:hAnsi="Times New Roman" w:cs="Times New Roman"/>
          <w:color w:val="111111"/>
          <w:shd w:val="clear" w:color="auto" w:fill="FFFFFF"/>
          <w:lang w:eastAsia="en-GB"/>
        </w:rPr>
        <w:t>CRAC, 2011)</w:t>
      </w:r>
      <w:r w:rsidR="00F4562F" w:rsidRPr="00F4562F">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initially</w:t>
      </w:r>
      <w:r w:rsidR="00F4562F" w:rsidRPr="00F4562F">
        <w:rPr>
          <w:rFonts w:ascii="Times New Roman" w:eastAsia="Times New Roman" w:hAnsi="Times New Roman" w:cs="Times New Roman"/>
          <w:lang w:eastAsia="en-GB"/>
        </w:rPr>
        <w:t xml:space="preserve"> I had core subject knowledge of effective feedback from a primary school teachers’ perspective. However, I only had knowledge of higher education feedback from </w:t>
      </w:r>
      <w:r>
        <w:rPr>
          <w:rFonts w:ascii="Times New Roman" w:eastAsia="Times New Roman" w:hAnsi="Times New Roman" w:cs="Times New Roman"/>
          <w:lang w:eastAsia="en-GB"/>
        </w:rPr>
        <w:t>a student’s perspective</w:t>
      </w:r>
      <w:r w:rsidR="00F4562F" w:rsidRPr="00F4562F">
        <w:rPr>
          <w:rFonts w:ascii="Times New Roman" w:eastAsia="Times New Roman" w:hAnsi="Times New Roman" w:cs="Times New Roman"/>
          <w:lang w:eastAsia="en-GB"/>
        </w:rPr>
        <w:t>. This may have led to initial bias, though I appreciated that my own engagement with feedback, and what I constituted to be effective for me, was unlikely to be the same for all students. This awareness led to a curiosity into the current research surrounding feedback in higher education. With regards to cognitive psychology, in particular memory, my knowledge was limited. I understood that I would have to engage with a multitude of studies to be able to integrate all included elements into my study design successfully. My cognitive abilities</w:t>
      </w:r>
      <w:r>
        <w:rPr>
          <w:rFonts w:ascii="Times New Roman" w:eastAsia="Times New Roman" w:hAnsi="Times New Roman" w:cs="Times New Roman"/>
          <w:lang w:eastAsia="en-GB"/>
        </w:rPr>
        <w:t xml:space="preserve"> </w:t>
      </w:r>
      <w:r w:rsidR="00F4562F" w:rsidRPr="00F4562F">
        <w:rPr>
          <w:rFonts w:ascii="Times New Roman" w:eastAsia="Times New Roman" w:hAnsi="Times New Roman" w:cs="Times New Roman"/>
          <w:lang w:eastAsia="en-GB"/>
        </w:rPr>
        <w:t>continuously developed throughout my MSc programme</w:t>
      </w:r>
      <w:r>
        <w:rPr>
          <w:rFonts w:ascii="Times New Roman" w:eastAsia="Times New Roman" w:hAnsi="Times New Roman" w:cs="Times New Roman"/>
          <w:lang w:eastAsia="en-GB"/>
        </w:rPr>
        <w:t xml:space="preserve"> and </w:t>
      </w:r>
      <w:r w:rsidR="00F4562F" w:rsidRPr="00F4562F">
        <w:rPr>
          <w:rFonts w:ascii="Times New Roman" w:eastAsia="Times New Roman" w:hAnsi="Times New Roman" w:cs="Times New Roman"/>
          <w:lang w:eastAsia="en-GB"/>
        </w:rPr>
        <w:t>this process allowed me to use them independently for an individualised focus of completing my dissertation. I will consider the impact this project has had on my professional development in line with elements of the RDF (</w:t>
      </w:r>
      <w:r w:rsidR="00F4562F" w:rsidRPr="00F4562F">
        <w:rPr>
          <w:rFonts w:ascii="Times New Roman" w:eastAsia="Times New Roman" w:hAnsi="Times New Roman" w:cs="Times New Roman"/>
          <w:color w:val="111111"/>
          <w:shd w:val="clear" w:color="auto" w:fill="FFFFFF"/>
          <w:lang w:eastAsia="en-GB"/>
        </w:rPr>
        <w:t>CRAC, 2011)</w:t>
      </w:r>
      <w:r w:rsidR="00F4562F" w:rsidRPr="00F4562F">
        <w:rPr>
          <w:rFonts w:ascii="Times New Roman" w:eastAsia="Times New Roman" w:hAnsi="Times New Roman" w:cs="Times New Roman"/>
          <w:lang w:eastAsia="en-GB"/>
        </w:rPr>
        <w:t xml:space="preserve"> towards the end of this reflection.  </w:t>
      </w:r>
    </w:p>
    <w:p w14:paraId="0BF66B94"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0789CDD8" w14:textId="24D2A80E"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The second stage of Gibbs (1988) reflective cycle contemplates my thoughts and feelings. Initially, I felt excited to combine my interest in education with psychology, to be </w:t>
      </w:r>
      <w:r w:rsidRPr="00F4562F">
        <w:rPr>
          <w:rFonts w:ascii="Times New Roman" w:eastAsia="Times New Roman" w:hAnsi="Times New Roman" w:cs="Times New Roman"/>
          <w:lang w:eastAsia="en-GB"/>
        </w:rPr>
        <w:lastRenderedPageBreak/>
        <w:t xml:space="preserve">able to conduct actual research involving two disciplines that I am very passionate about was incredibly appealing to me. I felt privileged to be supervised by my dissertation supervisor as she had inspired and supported me to complete the highest quality work in previous modules on the MSc programme. </w:t>
      </w:r>
      <w:r w:rsidR="007B0AB5">
        <w:rPr>
          <w:rFonts w:ascii="Times New Roman" w:eastAsia="Times New Roman" w:hAnsi="Times New Roman" w:cs="Times New Roman"/>
          <w:lang w:eastAsia="en-GB"/>
        </w:rPr>
        <w:t>The</w:t>
      </w:r>
      <w:r w:rsidRPr="00F4562F">
        <w:rPr>
          <w:rFonts w:ascii="Times New Roman" w:eastAsia="Times New Roman" w:hAnsi="Times New Roman" w:cs="Times New Roman"/>
          <w:lang w:eastAsia="en-GB"/>
        </w:rPr>
        <w:t xml:space="preserve"> original study design </w:t>
      </w:r>
      <w:r w:rsidR="007B0AB5">
        <w:rPr>
          <w:rFonts w:ascii="Times New Roman" w:eastAsia="Times New Roman" w:hAnsi="Times New Roman" w:cs="Times New Roman"/>
          <w:lang w:eastAsia="en-GB"/>
        </w:rPr>
        <w:t>involved</w:t>
      </w:r>
      <w:r w:rsidRPr="00F4562F">
        <w:rPr>
          <w:rFonts w:ascii="Times New Roman" w:eastAsia="Times New Roman" w:hAnsi="Times New Roman" w:cs="Times New Roman"/>
          <w:lang w:eastAsia="en-GB"/>
        </w:rPr>
        <w:t xml:space="preserve"> the use of eye-tracking equipment which I found interesting as this would have been a new challenge for me to overcome</w:t>
      </w:r>
      <w:r w:rsidR="007B0AB5">
        <w:rPr>
          <w:rFonts w:ascii="Times New Roman" w:eastAsia="Times New Roman" w:hAnsi="Times New Roman" w:cs="Times New Roman"/>
          <w:lang w:eastAsia="en-GB"/>
        </w:rPr>
        <w:t xml:space="preserve">. </w:t>
      </w:r>
      <w:r w:rsidRPr="00F4562F">
        <w:rPr>
          <w:rFonts w:ascii="Times New Roman" w:eastAsia="Times New Roman" w:hAnsi="Times New Roman" w:cs="Times New Roman"/>
          <w:lang w:eastAsia="en-GB"/>
        </w:rPr>
        <w:t xml:space="preserve">I felt disappointed when this aspect of the study had to change due to COVID-19, I also had to make changes to the ethics form which was disheartening as I had invested effort in the form of research into the original study design. Nonetheless, I had gained new knowledge about how eye tracking can be used in experimental </w:t>
      </w:r>
      <w:proofErr w:type="gramStart"/>
      <w:r w:rsidRPr="00F4562F">
        <w:rPr>
          <w:rFonts w:ascii="Times New Roman" w:eastAsia="Times New Roman" w:hAnsi="Times New Roman" w:cs="Times New Roman"/>
          <w:lang w:eastAsia="en-GB"/>
        </w:rPr>
        <w:t>studies</w:t>
      </w:r>
      <w:proofErr w:type="gramEnd"/>
      <w:r w:rsidRPr="00F4562F">
        <w:rPr>
          <w:rFonts w:ascii="Times New Roman" w:eastAsia="Times New Roman" w:hAnsi="Times New Roman" w:cs="Times New Roman"/>
          <w:lang w:eastAsia="en-GB"/>
        </w:rPr>
        <w:t xml:space="preserve"> and I was still able to go ahead with my study via Qualtrics. The prospect of using Qualtrics was encouraging </w:t>
      </w:r>
      <w:r w:rsidR="007B0AB5">
        <w:rPr>
          <w:rFonts w:ascii="Times New Roman" w:eastAsia="Times New Roman" w:hAnsi="Times New Roman" w:cs="Times New Roman"/>
          <w:lang w:eastAsia="en-GB"/>
        </w:rPr>
        <w:t>as</w:t>
      </w:r>
      <w:r w:rsidRPr="00F4562F">
        <w:rPr>
          <w:rFonts w:ascii="Times New Roman" w:eastAsia="Times New Roman" w:hAnsi="Times New Roman" w:cs="Times New Roman"/>
          <w:lang w:eastAsia="en-GB"/>
        </w:rPr>
        <w:t xml:space="preserve"> I had enjoyed using this software </w:t>
      </w:r>
      <w:r w:rsidR="007B0AB5">
        <w:rPr>
          <w:rFonts w:ascii="Times New Roman" w:eastAsia="Times New Roman" w:hAnsi="Times New Roman" w:cs="Times New Roman"/>
          <w:lang w:eastAsia="en-GB"/>
        </w:rPr>
        <w:t>previously</w:t>
      </w:r>
      <w:r w:rsidRPr="00F4562F">
        <w:rPr>
          <w:rFonts w:ascii="Times New Roman" w:eastAsia="Times New Roman" w:hAnsi="Times New Roman" w:cs="Times New Roman"/>
          <w:lang w:eastAsia="en-GB"/>
        </w:rPr>
        <w:t xml:space="preserve">. I was familiar with Qualtrics and felt that I could present the study effectively. I work best when I am inspired and challenged, yet, when I feel comfortable with the task at hand. The use of Qualtrics provided that environment. Despite the </w:t>
      </w:r>
      <w:r w:rsidR="007B0AB5">
        <w:rPr>
          <w:rFonts w:ascii="Times New Roman" w:eastAsia="Times New Roman" w:hAnsi="Times New Roman" w:cs="Times New Roman"/>
          <w:lang w:eastAsia="en-GB"/>
        </w:rPr>
        <w:t>prospect</w:t>
      </w:r>
      <w:r w:rsidRPr="00F4562F">
        <w:rPr>
          <w:rFonts w:ascii="Times New Roman" w:eastAsia="Times New Roman" w:hAnsi="Times New Roman" w:cs="Times New Roman"/>
          <w:lang w:eastAsia="en-GB"/>
        </w:rPr>
        <w:t xml:space="preserve"> of setting up my study, and</w:t>
      </w:r>
      <w:r w:rsidR="007B0AB5">
        <w:rPr>
          <w:rFonts w:ascii="Times New Roman" w:eastAsia="Times New Roman" w:hAnsi="Times New Roman" w:cs="Times New Roman"/>
          <w:lang w:eastAsia="en-GB"/>
        </w:rPr>
        <w:t xml:space="preserve"> </w:t>
      </w:r>
      <w:r w:rsidRPr="00F4562F">
        <w:rPr>
          <w:rFonts w:ascii="Times New Roman" w:eastAsia="Times New Roman" w:hAnsi="Times New Roman" w:cs="Times New Roman"/>
          <w:lang w:eastAsia="en-GB"/>
        </w:rPr>
        <w:t xml:space="preserve">analysing the data to observe the findings, I first had to invest my time in reviewing current literature and presenting my </w:t>
      </w:r>
      <w:r w:rsidR="007B0AB5">
        <w:rPr>
          <w:rFonts w:ascii="Times New Roman" w:eastAsia="Times New Roman" w:hAnsi="Times New Roman" w:cs="Times New Roman"/>
          <w:lang w:eastAsia="en-GB"/>
        </w:rPr>
        <w:t>research proposal</w:t>
      </w:r>
      <w:r w:rsidRPr="00F4562F">
        <w:rPr>
          <w:rFonts w:ascii="Times New Roman" w:eastAsia="Times New Roman" w:hAnsi="Times New Roman" w:cs="Times New Roman"/>
          <w:lang w:eastAsia="en-GB"/>
        </w:rPr>
        <w:t>. These aspects were the most challenging for me. Comparatively, after completing my dissertation project it was clear to me that conducting my own study would not have been as fulfilling</w:t>
      </w:r>
      <w:r w:rsidR="00CB569C">
        <w:rPr>
          <w:rFonts w:ascii="Times New Roman" w:eastAsia="Times New Roman" w:hAnsi="Times New Roman" w:cs="Times New Roman"/>
          <w:lang w:eastAsia="en-GB"/>
        </w:rPr>
        <w:t xml:space="preserve"> </w:t>
      </w:r>
      <w:r w:rsidRPr="00F4562F">
        <w:rPr>
          <w:rFonts w:ascii="Times New Roman" w:eastAsia="Times New Roman" w:hAnsi="Times New Roman" w:cs="Times New Roman"/>
          <w:lang w:eastAsia="en-GB"/>
        </w:rPr>
        <w:t>and inspiring had I not engage</w:t>
      </w:r>
      <w:r w:rsidR="00CB569C">
        <w:rPr>
          <w:rFonts w:ascii="Times New Roman" w:eastAsia="Times New Roman" w:hAnsi="Times New Roman" w:cs="Times New Roman"/>
          <w:lang w:eastAsia="en-GB"/>
        </w:rPr>
        <w:t>d</w:t>
      </w:r>
      <w:r w:rsidRPr="00F4562F">
        <w:rPr>
          <w:rFonts w:ascii="Times New Roman" w:eastAsia="Times New Roman" w:hAnsi="Times New Roman" w:cs="Times New Roman"/>
          <w:lang w:eastAsia="en-GB"/>
        </w:rPr>
        <w:t xml:space="preserve"> with previous literature fully. </w:t>
      </w:r>
    </w:p>
    <w:p w14:paraId="4CAA94B9"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0BC349A7" w14:textId="53A69E53" w:rsidR="00F4562F" w:rsidRDefault="00F4562F" w:rsidP="005421C7">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Since the study idea was already established, my first decision as the main researcher was to decide on an individual factor to explore alongside memory for feedback. Initially I was interested in the influence student’s growth mindset may have on memory for feedback. After a discussion with my </w:t>
      </w:r>
      <w:proofErr w:type="gramStart"/>
      <w:r w:rsidRPr="00F4562F">
        <w:rPr>
          <w:rFonts w:ascii="Times New Roman" w:eastAsia="Times New Roman" w:hAnsi="Times New Roman" w:cs="Times New Roman"/>
          <w:lang w:eastAsia="en-GB"/>
        </w:rPr>
        <w:t>supervisor</w:t>
      </w:r>
      <w:proofErr w:type="gramEnd"/>
      <w:r w:rsidRPr="00F4562F">
        <w:rPr>
          <w:rFonts w:ascii="Times New Roman" w:eastAsia="Times New Roman" w:hAnsi="Times New Roman" w:cs="Times New Roman"/>
          <w:lang w:eastAsia="en-GB"/>
        </w:rPr>
        <w:t xml:space="preserve"> I explored other possible variables to consider in my study. Intriguingly, during my systematic literature review I found recent research exploring the effects of student’s growth mindset on their memory for feedback (</w:t>
      </w:r>
      <w:proofErr w:type="spellStart"/>
      <w:r w:rsidRPr="00F4562F">
        <w:rPr>
          <w:rFonts w:ascii="Times New Roman" w:eastAsia="Times New Roman" w:hAnsi="Times New Roman" w:cs="Times New Roman"/>
          <w:color w:val="000000" w:themeColor="text1"/>
          <w:lang w:eastAsia="en-GB"/>
        </w:rPr>
        <w:t>Cutumisu</w:t>
      </w:r>
      <w:proofErr w:type="spellEnd"/>
      <w:r w:rsidRPr="00F4562F">
        <w:rPr>
          <w:rFonts w:ascii="Times New Roman" w:eastAsia="Times New Roman" w:hAnsi="Times New Roman" w:cs="Times New Roman"/>
          <w:color w:val="000000" w:themeColor="text1"/>
          <w:lang w:eastAsia="en-GB"/>
        </w:rPr>
        <w:t xml:space="preserve"> &amp; Lou, </w:t>
      </w:r>
      <w:r w:rsidRPr="00F4562F">
        <w:rPr>
          <w:rFonts w:ascii="Times New Roman" w:eastAsia="Times New Roman" w:hAnsi="Times New Roman" w:cs="Times New Roman"/>
          <w:color w:val="000000" w:themeColor="text1"/>
          <w:lang w:eastAsia="en-GB"/>
        </w:rPr>
        <w:lastRenderedPageBreak/>
        <w:t>2020</w:t>
      </w:r>
      <w:r w:rsidRPr="00F4562F">
        <w:rPr>
          <w:rFonts w:ascii="Times New Roman" w:eastAsia="Times New Roman" w:hAnsi="Times New Roman" w:cs="Times New Roman"/>
          <w:lang w:eastAsia="en-GB"/>
        </w:rPr>
        <w:t>). Finding this research gave me confidence that my idea had not been unfounded, as the lead researcher involved in the research conducted a study (</w:t>
      </w:r>
      <w:proofErr w:type="spellStart"/>
      <w:r w:rsidRPr="00F4562F">
        <w:rPr>
          <w:rFonts w:ascii="Times New Roman" w:eastAsia="Times New Roman" w:hAnsi="Times New Roman" w:cs="Times New Roman"/>
          <w:color w:val="000000"/>
          <w:lang w:eastAsia="en-GB"/>
        </w:rPr>
        <w:t>Cutumisu</w:t>
      </w:r>
      <w:proofErr w:type="spellEnd"/>
      <w:r w:rsidRPr="00F4562F">
        <w:rPr>
          <w:rFonts w:ascii="Times New Roman" w:eastAsia="Times New Roman" w:hAnsi="Times New Roman" w:cs="Times New Roman"/>
          <w:color w:val="000000"/>
          <w:lang w:eastAsia="en-GB"/>
        </w:rPr>
        <w:t xml:space="preserve"> and Schwartz, 2018), </w:t>
      </w:r>
      <w:r w:rsidRPr="00F4562F">
        <w:rPr>
          <w:rFonts w:ascii="Times New Roman" w:eastAsia="Times New Roman" w:hAnsi="Times New Roman" w:cs="Times New Roman"/>
          <w:lang w:eastAsia="en-GB"/>
        </w:rPr>
        <w:t>which had incited the idea for my study. My dissertation supervisor had suggested I consider emotions, though I chose to explore the influence self-reported motivation has on memory for feedback. In hindsight, after engaging with previous literature more intently and finding no significant results concerning the variable motivation in my study, it may have been more advantageous to explore whether student’s emotions influence memory for feedback</w:t>
      </w:r>
      <w:r w:rsidR="005421C7">
        <w:rPr>
          <w:rFonts w:ascii="Times New Roman" w:eastAsia="Times New Roman" w:hAnsi="Times New Roman" w:cs="Times New Roman"/>
          <w:lang w:eastAsia="en-GB"/>
        </w:rPr>
        <w:t xml:space="preserve"> as the influence of emotions appeared frequently.</w:t>
      </w:r>
    </w:p>
    <w:p w14:paraId="2C9BE2BC" w14:textId="77777777" w:rsidR="005421C7" w:rsidRPr="00F4562F" w:rsidRDefault="005421C7" w:rsidP="005421C7">
      <w:pPr>
        <w:autoSpaceDE w:val="0"/>
        <w:autoSpaceDN w:val="0"/>
        <w:adjustRightInd w:val="0"/>
        <w:spacing w:line="480" w:lineRule="auto"/>
        <w:ind w:firstLine="720"/>
        <w:rPr>
          <w:rFonts w:ascii="Times New Roman" w:eastAsia="Times New Roman" w:hAnsi="Times New Roman" w:cs="Times New Roman"/>
          <w:lang w:eastAsia="en-GB"/>
        </w:rPr>
      </w:pPr>
    </w:p>
    <w:p w14:paraId="74D81ADD" w14:textId="790FFE7C" w:rsidR="00F4562F" w:rsidRDefault="00F4562F" w:rsidP="005421C7">
      <w:pPr>
        <w:spacing w:line="480" w:lineRule="auto"/>
        <w:ind w:firstLine="720"/>
        <w:rPr>
          <w:rFonts w:ascii="Times New Roman" w:eastAsia="Times New Roman" w:hAnsi="Times New Roman" w:cs="Times New Roman"/>
          <w:color w:val="000000" w:themeColor="text1"/>
          <w:lang w:eastAsia="en-GB"/>
        </w:rPr>
      </w:pPr>
      <w:r w:rsidRPr="00F4562F">
        <w:rPr>
          <w:rFonts w:ascii="Times New Roman" w:eastAsia="Times New Roman" w:hAnsi="Times New Roman" w:cs="Times New Roman"/>
          <w:lang w:eastAsia="en-GB"/>
        </w:rPr>
        <w:t>The next hurdle was completing the research proposal and ethics form. I felt confident in this process due to having previous experience of completing both of these forms to an approved standard. I was also familiar with the guidelines for Internet Mediated Research (BPS, 2017)</w:t>
      </w:r>
      <w:r w:rsidRPr="00F4562F">
        <w:rPr>
          <w:rFonts w:ascii="Arial" w:eastAsia="Times New Roman" w:hAnsi="Arial" w:cs="Arial"/>
          <w:sz w:val="22"/>
          <w:szCs w:val="22"/>
          <w:shd w:val="clear" w:color="auto" w:fill="FFFFFF"/>
          <w:lang w:eastAsia="en-GB"/>
        </w:rPr>
        <w:t>,</w:t>
      </w:r>
      <w:r w:rsidRPr="00F4562F">
        <w:rPr>
          <w:rFonts w:ascii="Times New Roman" w:eastAsia="Times New Roman" w:hAnsi="Times New Roman" w:cs="Times New Roman"/>
          <w:lang w:eastAsia="en-GB"/>
        </w:rPr>
        <w:t xml:space="preserve"> which aided my understanding of setting up an online study. </w:t>
      </w:r>
      <w:r w:rsidRPr="00657066">
        <w:rPr>
          <w:rFonts w:ascii="Times New Roman" w:eastAsia="Times New Roman" w:hAnsi="Times New Roman" w:cs="Times New Roman"/>
          <w:strike/>
          <w:lang w:eastAsia="en-GB"/>
        </w:rPr>
        <w:t xml:space="preserve">In addition to this, I had previous experience of using Microsoft teams to edit documents, therefore I was able to edit my proposal and ethics form with my dissertation supervisors support, to make any necessary amendments. </w:t>
      </w:r>
      <w:r w:rsidR="00657066" w:rsidRPr="00657066">
        <w:rPr>
          <w:rFonts w:ascii="Times New Roman" w:eastAsia="Times New Roman" w:hAnsi="Times New Roman" w:cs="Times New Roman"/>
          <w:strike/>
          <w:lang w:eastAsia="en-GB"/>
        </w:rPr>
        <w:t>A</w:t>
      </w:r>
      <w:r w:rsidRPr="00657066">
        <w:rPr>
          <w:rFonts w:ascii="Times New Roman" w:eastAsia="Times New Roman" w:hAnsi="Times New Roman" w:cs="Times New Roman"/>
          <w:strike/>
          <w:lang w:eastAsia="en-GB"/>
        </w:rPr>
        <w:t xml:space="preserve">fter the completion of my first ethics </w:t>
      </w:r>
      <w:proofErr w:type="gramStart"/>
      <w:r w:rsidRPr="00657066">
        <w:rPr>
          <w:rFonts w:ascii="Times New Roman" w:eastAsia="Times New Roman" w:hAnsi="Times New Roman" w:cs="Times New Roman"/>
          <w:strike/>
          <w:lang w:eastAsia="en-GB"/>
        </w:rPr>
        <w:t>form</w:t>
      </w:r>
      <w:proofErr w:type="gramEnd"/>
      <w:r w:rsidRPr="00657066">
        <w:rPr>
          <w:rFonts w:ascii="Times New Roman" w:eastAsia="Times New Roman" w:hAnsi="Times New Roman" w:cs="Times New Roman"/>
          <w:strike/>
          <w:lang w:eastAsia="en-GB"/>
        </w:rPr>
        <w:t xml:space="preserve"> I had a meeting with my supervisor about the limitations COVID-19 had imposed and the necessity to change my study design, this was a potential issue that I had considered already so although it was disappointing to remove the eye-tracking aspect of my study, and having to adapt my ethics form, it was not unexpected at this point. Therefore, I was ready to make the appropriate changes and </w:t>
      </w:r>
      <w:r w:rsidRPr="00F4562F">
        <w:rPr>
          <w:rFonts w:ascii="Times New Roman" w:eastAsia="Times New Roman" w:hAnsi="Times New Roman" w:cs="Times New Roman"/>
          <w:lang w:eastAsia="en-GB"/>
        </w:rPr>
        <w:t>my study was approved which was a positive movement in the process as I could now start creating my study. I had to complete a systematic review of the literature</w:t>
      </w:r>
      <w:r w:rsidR="00657066">
        <w:rPr>
          <w:rFonts w:ascii="Times New Roman" w:eastAsia="Times New Roman" w:hAnsi="Times New Roman" w:cs="Times New Roman"/>
          <w:lang w:eastAsia="en-GB"/>
        </w:rPr>
        <w:t>, b</w:t>
      </w:r>
      <w:r w:rsidRPr="00F4562F">
        <w:rPr>
          <w:rFonts w:ascii="Times New Roman" w:eastAsia="Times New Roman" w:hAnsi="Times New Roman" w:cs="Times New Roman"/>
          <w:lang w:eastAsia="en-GB"/>
        </w:rPr>
        <w:t xml:space="preserve">ased on previous experience I felt apprehensive as I had received fairly low marks on a previous systematic literature review submission. Ironically, from memory, I remembered my feedback expressing how my writing was the downfall of the assignment. To my surprise, </w:t>
      </w:r>
      <w:r w:rsidRPr="00F4562F">
        <w:rPr>
          <w:rFonts w:ascii="Times New Roman" w:eastAsia="Times New Roman" w:hAnsi="Times New Roman" w:cs="Times New Roman"/>
          <w:lang w:eastAsia="en-GB"/>
        </w:rPr>
        <w:lastRenderedPageBreak/>
        <w:t>after contacting the head of the psychology department for a copy of my previous review and accompanying feedback, I could instantly see that this was not the case. Showing that memory for feedback is not always accurate. This may have been due to me supressing the feedback comments which inhibits memory (</w:t>
      </w:r>
      <w:r w:rsidRPr="00F4562F">
        <w:rPr>
          <w:rFonts w:ascii="Times New Roman" w:eastAsia="Times New Roman" w:hAnsi="Times New Roman" w:cs="Times New Roman"/>
          <w:color w:val="000000" w:themeColor="text1"/>
          <w:lang w:eastAsia="en-GB"/>
        </w:rPr>
        <w:t xml:space="preserve">De Vito &amp; Fenske, 2017) </w:t>
      </w:r>
      <w:r w:rsidRPr="00F4562F">
        <w:rPr>
          <w:rFonts w:ascii="Times New Roman" w:eastAsia="Times New Roman" w:hAnsi="Times New Roman" w:cs="Times New Roman"/>
          <w:lang w:eastAsia="en-GB"/>
        </w:rPr>
        <w:t>due to the feedback not corresponding to my view of self (</w:t>
      </w:r>
      <w:r w:rsidRPr="00F4562F">
        <w:rPr>
          <w:rFonts w:ascii="Times New Roman" w:eastAsia="Times New Roman" w:hAnsi="Times New Roman" w:cs="Times New Roman"/>
          <w:color w:val="000000" w:themeColor="text1"/>
          <w:lang w:eastAsia="en-GB"/>
        </w:rPr>
        <w:t xml:space="preserve">Hattie &amp; </w:t>
      </w:r>
      <w:proofErr w:type="spellStart"/>
      <w:r w:rsidRPr="00F4562F">
        <w:rPr>
          <w:rFonts w:ascii="Times New Roman" w:eastAsia="Times New Roman" w:hAnsi="Times New Roman" w:cs="Times New Roman"/>
          <w:color w:val="000000" w:themeColor="text1"/>
          <w:lang w:eastAsia="en-GB"/>
        </w:rPr>
        <w:t>Timperly</w:t>
      </w:r>
      <w:proofErr w:type="spellEnd"/>
      <w:r w:rsidRPr="00F4562F">
        <w:rPr>
          <w:rFonts w:ascii="Times New Roman" w:eastAsia="Times New Roman" w:hAnsi="Times New Roman" w:cs="Times New Roman"/>
          <w:color w:val="000000" w:themeColor="text1"/>
          <w:lang w:eastAsia="en-GB"/>
        </w:rPr>
        <w:t xml:space="preserve">, 2007) or due to the low grade attained (Lancaster et al., 2020). In reality, </w:t>
      </w:r>
      <w:r w:rsidRPr="00F4562F">
        <w:rPr>
          <w:rFonts w:ascii="Times New Roman" w:eastAsia="Times New Roman" w:hAnsi="Times New Roman" w:cs="Times New Roman"/>
          <w:lang w:eastAsia="en-GB"/>
        </w:rPr>
        <w:t xml:space="preserve">I had not received high marks for my previous review, since I had only included three articles, and I had removed all quantitative studies from the review without clear reasoning. I would not make this same mistake; I systematically reviewed all literature in line with the examples given and steps presented in Boland et al. (2017). The literature presented by the database searches was vast due to the popular topics I was exploring, however, from reading the titles and abstracts of each article and abiding by my inclusion/exclusion criteria, it was clear to know which studies to include. This was a time-consuming task but worthwhile to result in an informative review </w:t>
      </w:r>
      <w:r w:rsidR="00657066">
        <w:rPr>
          <w:rFonts w:ascii="Times New Roman" w:eastAsia="Times New Roman" w:hAnsi="Times New Roman" w:cs="Times New Roman"/>
          <w:lang w:eastAsia="en-GB"/>
        </w:rPr>
        <w:t>to</w:t>
      </w:r>
      <w:r w:rsidRPr="00F4562F">
        <w:rPr>
          <w:rFonts w:ascii="Times New Roman" w:eastAsia="Times New Roman" w:hAnsi="Times New Roman" w:cs="Times New Roman"/>
          <w:lang w:eastAsia="en-GB"/>
        </w:rPr>
        <w:t xml:space="preserve"> inform my study. </w:t>
      </w:r>
    </w:p>
    <w:p w14:paraId="23DB193C" w14:textId="77777777" w:rsidR="005421C7" w:rsidRPr="005421C7" w:rsidRDefault="005421C7" w:rsidP="005421C7">
      <w:pPr>
        <w:spacing w:line="480" w:lineRule="auto"/>
        <w:ind w:firstLine="720"/>
        <w:rPr>
          <w:rFonts w:ascii="Times New Roman" w:eastAsia="Times New Roman" w:hAnsi="Times New Roman" w:cs="Times New Roman"/>
          <w:color w:val="000000" w:themeColor="text1"/>
          <w:lang w:eastAsia="en-GB"/>
        </w:rPr>
      </w:pPr>
    </w:p>
    <w:p w14:paraId="218B9270" w14:textId="06F8808E"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Whilst completing my dissertation project, COVID-19 was affecting my job and childcare due to schools being closed. Consequently, I felt like I did not have enough time to complete my dissertation to a good standard. I discussed my concerns with my supervisor, and she reassured me that I had done the hard bit of setting up the study, and I just had to write about it. This encouraged me to work efficiently to complete my dissertation in time.  I felt time-constraints were my biggest challenge, nevertheless I was motivated to succeed as I had accomplished so much. Fortunately, the thought of analysing </w:t>
      </w:r>
      <w:r w:rsidR="00657066">
        <w:rPr>
          <w:rFonts w:ascii="Times New Roman" w:eastAsia="Times New Roman" w:hAnsi="Times New Roman" w:cs="Times New Roman"/>
          <w:lang w:eastAsia="en-GB"/>
        </w:rPr>
        <w:t>data</w:t>
      </w:r>
      <w:r w:rsidRPr="00F4562F">
        <w:rPr>
          <w:rFonts w:ascii="Times New Roman" w:eastAsia="Times New Roman" w:hAnsi="Times New Roman" w:cs="Times New Roman"/>
          <w:lang w:eastAsia="en-GB"/>
        </w:rPr>
        <w:t xml:space="preserve"> from an experimental study that I had created filled me with excitement and was a driving force to motivate my completion of the project. The final stage of the process was to report my findings in line with an academic journal. This was an opportunity I had not yet experienced, thus I was </w:t>
      </w:r>
      <w:r w:rsidRPr="00F4562F">
        <w:rPr>
          <w:rFonts w:ascii="Times New Roman" w:eastAsia="Times New Roman" w:hAnsi="Times New Roman" w:cs="Times New Roman"/>
          <w:lang w:eastAsia="en-GB"/>
        </w:rPr>
        <w:lastRenderedPageBreak/>
        <w:t>hesitant of how to do it well, yet I was comforted by the structure that accompanied this style of writing. After reviewing the journal guidelines, it became apparent that it was not that different from previous study write ups I had completed so I felt relieved and enthusiastic about this element of my research.</w:t>
      </w:r>
    </w:p>
    <w:p w14:paraId="027D99CC"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2781E90C"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Moving onto the third stage of Gibbs (1988) reflective cycle, evaluating the process. There were both positive and negative aspects of process. Overall, my self- doubt about my writing ability always resulted in time consuming edits as I wanted each section to include all necessary information and to be presented in the most effective way. In addition to this, the extra pressures from COVID-19 limiting my time to complete the study, and the change of study design were overall negative aspects of the process. Nonetheless, positive elements of the project in its entirety include observing significant results from my study and the realisation that my study went as planned. The review went as planned due to the systematic process I applied, and the support given via books, examples and discussions with university staff I had organised. Setting up the study on Qualtrics also went well, though I did have to take a more considerate approach with the presentation of the study on Qualtrics as I would not be coming into contact with any of the participants as previously expected. The participants would need to understand and complete the study based only on the information provided via Qualtrics, thus, I had to ensure I specified each component and accompanying instructions clearly. In hindsight the use of a self-reported questionnaire to measure student’s motivation may have been the wrong decision as many participants gave answers which showed that they were highly motivated. My study showed that self-reported motivation did not influence memory for feedback, nonetheless, limited feedback was found to be the most memorable feedback type for the student population in UWTSD. These results reflect previous research (</w:t>
      </w:r>
      <w:r w:rsidRPr="00F4562F">
        <w:rPr>
          <w:rFonts w:ascii="Times New Roman" w:eastAsia="Times New Roman" w:hAnsi="Times New Roman" w:cs="Times New Roman"/>
          <w:color w:val="000000" w:themeColor="text1"/>
          <w:shd w:val="clear" w:color="auto" w:fill="FFFFFF"/>
          <w:lang w:eastAsia="en-GB"/>
        </w:rPr>
        <w:t xml:space="preserve">Lowe &amp; Shaw, 2019; </w:t>
      </w:r>
      <w:r w:rsidRPr="00F4562F">
        <w:rPr>
          <w:rFonts w:ascii="Times New Roman" w:eastAsia="Times New Roman" w:hAnsi="Times New Roman" w:cs="Times New Roman"/>
          <w:color w:val="000000" w:themeColor="text1"/>
          <w:lang w:eastAsia="en-GB"/>
        </w:rPr>
        <w:t>Lim et al., 2020;</w:t>
      </w:r>
      <w:r w:rsidRPr="00F4562F">
        <w:rPr>
          <w:rFonts w:ascii="Times New Roman" w:eastAsia="Times New Roman" w:hAnsi="Times New Roman" w:cs="Times New Roman"/>
          <w:color w:val="7030A0"/>
          <w:lang w:eastAsia="en-GB"/>
        </w:rPr>
        <w:t xml:space="preserve"> </w:t>
      </w:r>
      <w:r w:rsidRPr="00F4562F">
        <w:rPr>
          <w:rFonts w:ascii="Times New Roman" w:eastAsia="Times New Roman" w:hAnsi="Times New Roman" w:cs="Times New Roman"/>
          <w:color w:val="000000" w:themeColor="text1"/>
          <w:lang w:eastAsia="en-GB"/>
        </w:rPr>
        <w:t>Nicol, 2010</w:t>
      </w:r>
      <w:r w:rsidRPr="00F4562F">
        <w:rPr>
          <w:rFonts w:ascii="Times New Roman" w:eastAsia="Times New Roman" w:hAnsi="Times New Roman" w:cs="Times New Roman"/>
          <w:lang w:eastAsia="en-GB"/>
        </w:rPr>
        <w:t xml:space="preserve">), thus this represented </w:t>
      </w:r>
      <w:r w:rsidRPr="00F4562F">
        <w:rPr>
          <w:rFonts w:ascii="Times New Roman" w:eastAsia="Times New Roman" w:hAnsi="Times New Roman" w:cs="Times New Roman"/>
          <w:lang w:eastAsia="en-GB"/>
        </w:rPr>
        <w:lastRenderedPageBreak/>
        <w:t xml:space="preserve">a promising aspect of the process. These findings could impact the feedback that educators give on the psychology related courses at my university, as well as, adding to the research surrounding effective feedback in higher education. The impact my research could have is a positive element of the process. </w:t>
      </w:r>
    </w:p>
    <w:p w14:paraId="3DD64535"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6029D68C"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The fourth stage of Gibbs (1988) reflective cycle involves analysing the process. </w:t>
      </w:r>
    </w:p>
    <w:p w14:paraId="40189FF6" w14:textId="31DBFDFD"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To consider my self-doubt in my writing ability in line with theory, it may have had a positive impact, as Lim et al. (2020) indicates that negative feedback results in increased effort. I cannot determine whether this feeling was due to negative feedback, but the notion stands as I invested a lot of effort into the writing aspect of my study due to my negative feelings about this aspect of my work. My self-doubt improved over the course of the project; this may have been a consequence of encouraging discussions with my dissertation supervisor, who I admire, which stimulated my determination to succeed, in line </w:t>
      </w:r>
      <w:r w:rsidRPr="00F4562F">
        <w:rPr>
          <w:rFonts w:ascii="Times New Roman" w:eastAsia="Times New Roman" w:hAnsi="Times New Roman" w:cs="Times New Roman"/>
          <w:color w:val="000000" w:themeColor="text1"/>
          <w:lang w:eastAsia="en-GB"/>
        </w:rPr>
        <w:t xml:space="preserve">with the Elaboration likelihood model (Petty &amp; Cacioppo, 1986). Equally, my confidence may have improved the more autonomy over my project and competence in my work I felt, in congruence with self-determination theory (Deci &amp; Ryan, 2000). Furthermore, I was more open to improve my work based on feedback given during this process as I was able to make changes to my work as suggested by Ackerman et al. (2016). The </w:t>
      </w:r>
      <w:r w:rsidRPr="00F4562F">
        <w:rPr>
          <w:rFonts w:ascii="Times New Roman" w:eastAsia="Times New Roman" w:hAnsi="Times New Roman" w:cs="Times New Roman"/>
          <w:lang w:eastAsia="en-GB"/>
        </w:rPr>
        <w:t>unexpected changes and increased time-constraints</w:t>
      </w:r>
      <w:r w:rsidRPr="00F4562F">
        <w:rPr>
          <w:rFonts w:ascii="Times New Roman" w:eastAsia="Times New Roman" w:hAnsi="Times New Roman" w:cs="Times New Roman"/>
          <w:color w:val="000000" w:themeColor="text1"/>
          <w:lang w:eastAsia="en-GB"/>
        </w:rPr>
        <w:t xml:space="preserve"> due to </w:t>
      </w:r>
      <w:r w:rsidRPr="00F4562F">
        <w:rPr>
          <w:rFonts w:ascii="Times New Roman" w:eastAsia="Times New Roman" w:hAnsi="Times New Roman" w:cs="Times New Roman"/>
          <w:lang w:eastAsia="en-GB"/>
        </w:rPr>
        <w:t xml:space="preserve">COVID-19 were undesirable, nevertheless, the whole world was experiencing changes due to COVID-19 which evoked a sense of positive groupthink </w:t>
      </w:r>
      <w:r w:rsidRPr="00F4562F">
        <w:rPr>
          <w:rFonts w:ascii="Times New Roman" w:eastAsia="Times New Roman" w:hAnsi="Times New Roman" w:cs="Times New Roman"/>
          <w:highlight w:val="yellow"/>
          <w:lang w:eastAsia="en-GB"/>
        </w:rPr>
        <w:t>(Janis, 1972</w:t>
      </w:r>
      <w:r w:rsidRPr="00F4562F">
        <w:rPr>
          <w:rFonts w:ascii="Times New Roman" w:eastAsia="Times New Roman" w:hAnsi="Times New Roman" w:cs="Times New Roman"/>
          <w:lang w:eastAsia="en-GB"/>
        </w:rPr>
        <w:t xml:space="preserve">) which was a helpful consideration when faced with these issues. The considerate approach I took when setting up the study on Qualtrics went well as only one participant misunderstood the task given. The majority of participants completed the study correctly showing that the instructions given on Qualtrics were clear. Several participants entered no feedback comments when asked to remember feedback, though, this may have </w:t>
      </w:r>
      <w:r w:rsidRPr="00F4562F">
        <w:rPr>
          <w:rFonts w:ascii="Times New Roman" w:eastAsia="Times New Roman" w:hAnsi="Times New Roman" w:cs="Times New Roman"/>
          <w:lang w:eastAsia="en-GB"/>
        </w:rPr>
        <w:lastRenderedPageBreak/>
        <w:t>been due to them not remembering any feedback. The corresponding low memory scores were dealt with, as the data was treated appropriately, and any outlying data was removed from the dataset. With regards to the self-reported motivation scores, they may have been higher overall due to social desirability responding (</w:t>
      </w:r>
      <w:proofErr w:type="spellStart"/>
      <w:r w:rsidRPr="00F4562F">
        <w:rPr>
          <w:rFonts w:ascii="Times New Roman" w:eastAsia="Times New Roman" w:hAnsi="Times New Roman" w:cs="Times New Roman"/>
          <w:lang w:eastAsia="en-GB"/>
        </w:rPr>
        <w:t>Paulhus</w:t>
      </w:r>
      <w:proofErr w:type="spellEnd"/>
      <w:r w:rsidRPr="00F4562F">
        <w:rPr>
          <w:rFonts w:ascii="Times New Roman" w:eastAsia="Times New Roman" w:hAnsi="Times New Roman" w:cs="Times New Roman"/>
          <w:lang w:eastAsia="en-GB"/>
        </w:rPr>
        <w:t xml:space="preserve">, 2017). This may have been an inauthentic representation; however, many studies show that higher education students who complete self-reported questionnaires do report honest answers (Miller, 2012). </w:t>
      </w:r>
    </w:p>
    <w:p w14:paraId="0BBD77D0"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7EAA1910"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To present the fifth stage of Gibbs (1988) reflective cycle, conclusions, I will discuss what I have learned and need to develop in line with the RDF (</w:t>
      </w:r>
      <w:r w:rsidRPr="00F4562F">
        <w:rPr>
          <w:rFonts w:ascii="Times New Roman" w:eastAsia="Times New Roman" w:hAnsi="Times New Roman" w:cs="Times New Roman"/>
          <w:color w:val="111111"/>
          <w:shd w:val="clear" w:color="auto" w:fill="FFFFFF"/>
          <w:lang w:eastAsia="en-GB"/>
        </w:rPr>
        <w:t>CRAC, 2011)</w:t>
      </w:r>
      <w:r w:rsidRPr="00F4562F">
        <w:rPr>
          <w:rFonts w:ascii="Times New Roman" w:eastAsia="Times New Roman" w:hAnsi="Times New Roman" w:cs="Times New Roman"/>
          <w:lang w:eastAsia="en-GB"/>
        </w:rPr>
        <w:t xml:space="preserve">. My experience as a researcher in applied psychology has improved. After completing my dissertation, I have extensive knowledge of the current literature surrounding the influence feedback has on memory for feedback. I am also able to compare previous literature with my own research and how this can be applied to the real world. I have made a contribution to the research which shows my progression in subject knowledge. The completion of my project enabled me to appreciate the range of data collection techniques available for the research question I was addressing, such as the use of memory recall </w:t>
      </w:r>
      <w:r w:rsidRPr="00F4562F">
        <w:rPr>
          <w:rFonts w:ascii="Times New Roman" w:eastAsia="Times New Roman" w:hAnsi="Times New Roman" w:cs="Times New Roman"/>
          <w:color w:val="000000" w:themeColor="text1"/>
          <w:lang w:eastAsia="en-GB"/>
        </w:rPr>
        <w:t xml:space="preserve">(Taylor et al., 2020; Brown et al., 2019; De Vito &amp; Fenske, 2017; </w:t>
      </w:r>
      <w:proofErr w:type="spellStart"/>
      <w:r w:rsidRPr="00F4562F">
        <w:rPr>
          <w:rFonts w:ascii="Times New Roman" w:eastAsia="Times New Roman" w:hAnsi="Times New Roman" w:cs="Times New Roman"/>
          <w:color w:val="000000" w:themeColor="text1"/>
          <w:lang w:eastAsia="en-GB"/>
        </w:rPr>
        <w:t>Cutumisu</w:t>
      </w:r>
      <w:proofErr w:type="spellEnd"/>
      <w:r w:rsidRPr="00F4562F">
        <w:rPr>
          <w:rFonts w:ascii="Times New Roman" w:eastAsia="Times New Roman" w:hAnsi="Times New Roman" w:cs="Times New Roman"/>
          <w:color w:val="000000" w:themeColor="text1"/>
          <w:lang w:eastAsia="en-GB"/>
        </w:rPr>
        <w:t xml:space="preserve"> &amp; Schwartz, 2018; Li &amp; Tsai, 2017)</w:t>
      </w:r>
      <w:r w:rsidRPr="00F4562F">
        <w:rPr>
          <w:rFonts w:ascii="Times New Roman" w:eastAsia="Times New Roman" w:hAnsi="Times New Roman" w:cs="Times New Roman"/>
          <w:lang w:eastAsia="en-GB"/>
        </w:rPr>
        <w:t xml:space="preserve"> and eye tracking (</w:t>
      </w:r>
      <w:r w:rsidRPr="00F4562F">
        <w:rPr>
          <w:rFonts w:ascii="Times New Roman" w:eastAsia="Times New Roman" w:hAnsi="Times New Roman" w:cs="Times New Roman"/>
          <w:color w:val="000000" w:themeColor="text1"/>
          <w:lang w:eastAsia="en-GB"/>
        </w:rPr>
        <w:t>Damiano &amp; Walther, 2018; Berndt et al., 2017; Ramey et al., 2019)</w:t>
      </w:r>
      <w:r w:rsidRPr="00F4562F">
        <w:rPr>
          <w:rFonts w:ascii="Times New Roman" w:eastAsia="Times New Roman" w:hAnsi="Times New Roman" w:cs="Times New Roman"/>
          <w:lang w:eastAsia="en-GB"/>
        </w:rPr>
        <w:t xml:space="preserve">, and I would now be able to support future students completing a similar study. Searching for literature in this project has increased my confidence to use a range of data bases to find relevant information. Additionally, I have more trust in myself to evaluate the research presented and decide if it is appropriate to include. This process further developed my cognitive abilities as I made connections between existing literature to equate to my study design and using problem-solving to find solutions to problems throughout. I had to critically think about all aspects of my study and evaluate my own findings to produce a successful dissertation. My personal </w:t>
      </w:r>
      <w:r w:rsidRPr="00F4562F">
        <w:rPr>
          <w:rFonts w:ascii="Times New Roman" w:eastAsia="Times New Roman" w:hAnsi="Times New Roman" w:cs="Times New Roman"/>
          <w:lang w:eastAsia="en-GB"/>
        </w:rPr>
        <w:lastRenderedPageBreak/>
        <w:t xml:space="preserve">qualities of enthusiasm and perseverance are evident as I remained resilient throughout the process. I still have many skills to develop as I believe that continuous development is the key to an effective </w:t>
      </w:r>
      <w:r w:rsidRPr="005421C7">
        <w:rPr>
          <w:rFonts w:ascii="Times New Roman" w:eastAsia="Times New Roman" w:hAnsi="Times New Roman" w:cs="Times New Roman"/>
          <w:highlight w:val="yellow"/>
          <w:lang w:eastAsia="en-GB"/>
        </w:rPr>
        <w:t>researcher</w:t>
      </w:r>
      <w:commentRangeStart w:id="1447"/>
      <w:r w:rsidRPr="005421C7">
        <w:rPr>
          <w:rFonts w:ascii="Times New Roman" w:eastAsia="Times New Roman" w:hAnsi="Times New Roman" w:cs="Times New Roman"/>
          <w:highlight w:val="yellow"/>
          <w:lang w:eastAsia="en-GB"/>
        </w:rPr>
        <w:t xml:space="preserve">, for example, </w:t>
      </w:r>
      <w:commentRangeEnd w:id="1447"/>
      <w:r w:rsidR="00DE39E4" w:rsidRPr="005421C7">
        <w:rPr>
          <w:rStyle w:val="CommentReference"/>
          <w:rFonts w:ascii="Times New Roman" w:eastAsia="Times New Roman" w:hAnsi="Times New Roman" w:cs="Times New Roman"/>
          <w:highlight w:val="yellow"/>
          <w:lang w:eastAsia="en-GB"/>
        </w:rPr>
        <w:commentReference w:id="1447"/>
      </w:r>
    </w:p>
    <w:p w14:paraId="5E9064FC" w14:textId="619C4022" w:rsidR="00F4562F" w:rsidRPr="005421C7" w:rsidRDefault="00F4562F" w:rsidP="00982175">
      <w:pPr>
        <w:autoSpaceDE w:val="0"/>
        <w:autoSpaceDN w:val="0"/>
        <w:adjustRightInd w:val="0"/>
        <w:spacing w:line="480" w:lineRule="auto"/>
        <w:ind w:firstLine="720"/>
        <w:rPr>
          <w:rFonts w:ascii="Times New Roman" w:eastAsia="Times New Roman" w:hAnsi="Times New Roman" w:cs="Times New Roman"/>
          <w:strike/>
          <w:lang w:eastAsia="en-GB"/>
        </w:rPr>
      </w:pPr>
      <w:r w:rsidRPr="00F4562F">
        <w:rPr>
          <w:rFonts w:ascii="Times New Roman" w:eastAsia="Times New Roman" w:hAnsi="Times New Roman" w:cs="Times New Roman"/>
          <w:lang w:eastAsia="en-GB"/>
        </w:rPr>
        <w:t xml:space="preserve">There are further aspects I could have included in my study such as the use of eye-tracking to capture the student’s attention for a more detailed account of their processing of feedback. In addition to the multitude of individual factors that could have been considered such as emotions. </w:t>
      </w:r>
    </w:p>
    <w:p w14:paraId="647F0038"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77385B07" w14:textId="5CB78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r w:rsidRPr="00F4562F">
        <w:rPr>
          <w:rFonts w:ascii="Times New Roman" w:eastAsia="Times New Roman" w:hAnsi="Times New Roman" w:cs="Times New Roman"/>
          <w:lang w:eastAsia="en-GB"/>
        </w:rPr>
        <w:t xml:space="preserve">The final stage of Gibbs (1988) reflective cycle comprises of an action plan, I will deliver this as a message to students carrying out research for their MSc dissertation in the future. Assess your competence as a researcher using the RDF </w:t>
      </w:r>
      <w:r w:rsidRPr="00F4562F">
        <w:rPr>
          <w:rFonts w:ascii="Times New Roman" w:eastAsia="Times New Roman" w:hAnsi="Times New Roman" w:cs="Times New Roman"/>
          <w:color w:val="111111"/>
          <w:shd w:val="clear" w:color="auto" w:fill="FFFFFF"/>
          <w:lang w:eastAsia="en-GB"/>
        </w:rPr>
        <w:t xml:space="preserve">(CRAC, 2011) before starting your project. This should give you confidence in all of the skills and knowledge you have gained throughout your MSc programme so far, enabling you to feel capable of carrying out your own research. Make yourself a Gantt chart, giving yourself extra time as each step takes longer than you first expect. When it comes to reviewing previous literature, engage with examples and informative books that will inform you of how to approach your review in the best way. My mistake was being taken aback by the vast amount of literature provided by the database searches and putting off the evaluation and extraction of data. Try not to be phased, you have the experience to deal with this. Ensure you maintain good communication with your dissertation supervisor as they are there to support you on your journey. Be kind to yourself throughout the process, it may not go as planned and that’s OK, just be sure to make notes along the way to reflect on it in your reflective chapter. Finally, make sure you allow yourself time to submit each chapter, receive feedback and then review it before your final submission. Since using feedback effectively is fundamental </w:t>
      </w:r>
      <w:ins w:id="1448" w:author="Kate Williams" w:date="2021-06-09T12:27:00Z">
        <w:r w:rsidR="00A24BB3">
          <w:rPr>
            <w:rFonts w:ascii="Times New Roman" w:eastAsia="Times New Roman" w:hAnsi="Times New Roman" w:cs="Times New Roman"/>
            <w:color w:val="111111"/>
            <w:shd w:val="clear" w:color="auto" w:fill="FFFFFF"/>
            <w:lang w:eastAsia="en-GB"/>
          </w:rPr>
          <w:t>to</w:t>
        </w:r>
      </w:ins>
      <w:r w:rsidR="00AD6A5C">
        <w:rPr>
          <w:rFonts w:ascii="Times New Roman" w:eastAsia="Times New Roman" w:hAnsi="Times New Roman" w:cs="Times New Roman"/>
          <w:color w:val="111111"/>
          <w:shd w:val="clear" w:color="auto" w:fill="FFFFFF"/>
          <w:lang w:eastAsia="en-GB"/>
        </w:rPr>
        <w:t xml:space="preserve"> </w:t>
      </w:r>
      <w:r w:rsidRPr="00F4562F">
        <w:rPr>
          <w:rFonts w:ascii="Times New Roman" w:eastAsia="Times New Roman" w:hAnsi="Times New Roman" w:cs="Times New Roman"/>
          <w:color w:val="111111"/>
          <w:shd w:val="clear" w:color="auto" w:fill="FFFFFF"/>
          <w:lang w:eastAsia="en-GB"/>
        </w:rPr>
        <w:t xml:space="preserve">your success. </w:t>
      </w:r>
    </w:p>
    <w:p w14:paraId="480910F5"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lang w:eastAsia="en-GB"/>
        </w:rPr>
      </w:pPr>
    </w:p>
    <w:p w14:paraId="1EDC52C2" w14:textId="77777777" w:rsidR="00F4562F" w:rsidRPr="00F4562F" w:rsidRDefault="00F4562F" w:rsidP="00982175">
      <w:pPr>
        <w:autoSpaceDE w:val="0"/>
        <w:autoSpaceDN w:val="0"/>
        <w:adjustRightInd w:val="0"/>
        <w:spacing w:line="480" w:lineRule="auto"/>
        <w:ind w:firstLine="720"/>
        <w:rPr>
          <w:rFonts w:ascii="Times New Roman" w:eastAsia="Times New Roman" w:hAnsi="Times New Roman" w:cs="Times New Roman"/>
          <w:color w:val="000000" w:themeColor="text1"/>
          <w:lang w:eastAsia="en-GB"/>
        </w:rPr>
      </w:pPr>
      <w:r w:rsidRPr="00F4562F">
        <w:rPr>
          <w:rFonts w:ascii="Times New Roman" w:eastAsia="Times New Roman" w:hAnsi="Times New Roman" w:cs="Times New Roman"/>
          <w:lang w:eastAsia="en-GB"/>
        </w:rPr>
        <w:lastRenderedPageBreak/>
        <w:t>Overall</w:t>
      </w:r>
      <w:r w:rsidRPr="00F4562F">
        <w:rPr>
          <w:rFonts w:ascii="Times New Roman" w:eastAsia="Times New Roman" w:hAnsi="Times New Roman" w:cs="Times New Roman"/>
          <w:color w:val="000000" w:themeColor="text1"/>
          <w:lang w:eastAsia="en-GB"/>
        </w:rPr>
        <w:t xml:space="preserve">, I am content with the process of my dissertation as I was able to achieve my aim of creating a successful study that has produced meaningful data, which has the potential to make an impact within applied psychology and education. I managed to meet my deadline and overcome all obstacles presented during the process. It was an enlightening experience to set up a novel experimental paradigm and gain results from participants in the real world, showing a significant result that reflects existing literature. </w:t>
      </w:r>
    </w:p>
    <w:p w14:paraId="4231B315" w14:textId="77777777" w:rsidR="00F4562F" w:rsidRPr="004400B0" w:rsidRDefault="00F4562F" w:rsidP="00982175">
      <w:pPr>
        <w:pStyle w:val="NormalWeb"/>
        <w:spacing w:line="480" w:lineRule="auto"/>
        <w:ind w:firstLine="720"/>
      </w:pPr>
    </w:p>
    <w:p w14:paraId="4537F345" w14:textId="77777777" w:rsidR="003812D2" w:rsidRDefault="003812D2" w:rsidP="00516C78">
      <w:pPr>
        <w:pStyle w:val="NormalWeb"/>
      </w:pPr>
    </w:p>
    <w:p w14:paraId="595B6214" w14:textId="77777777" w:rsidR="003812D2" w:rsidRDefault="003812D2" w:rsidP="00516C78">
      <w:pPr>
        <w:pStyle w:val="NormalWeb"/>
      </w:pPr>
    </w:p>
    <w:p w14:paraId="0BC8DA74" w14:textId="77777777" w:rsidR="003812D2" w:rsidRDefault="003812D2" w:rsidP="00516C78">
      <w:pPr>
        <w:pStyle w:val="NormalWeb"/>
      </w:pPr>
    </w:p>
    <w:p w14:paraId="1C456507" w14:textId="086F7131" w:rsidR="003812D2" w:rsidRDefault="003812D2" w:rsidP="00516C78">
      <w:pPr>
        <w:pStyle w:val="NormalWeb"/>
      </w:pPr>
    </w:p>
    <w:p w14:paraId="36562D1C" w14:textId="230D4984" w:rsidR="00982175" w:rsidRDefault="00982175" w:rsidP="00516C78">
      <w:pPr>
        <w:pStyle w:val="NormalWeb"/>
      </w:pPr>
    </w:p>
    <w:p w14:paraId="4FCA0539" w14:textId="1437455C" w:rsidR="00982175" w:rsidRDefault="00982175" w:rsidP="00516C78">
      <w:pPr>
        <w:pStyle w:val="NormalWeb"/>
      </w:pPr>
    </w:p>
    <w:p w14:paraId="276C923F" w14:textId="0B333ABB" w:rsidR="00982175" w:rsidRDefault="00982175" w:rsidP="00516C78">
      <w:pPr>
        <w:pStyle w:val="NormalWeb"/>
      </w:pPr>
    </w:p>
    <w:p w14:paraId="4760C21E" w14:textId="77777777" w:rsidR="00982175" w:rsidRDefault="00982175" w:rsidP="00516C78">
      <w:pPr>
        <w:pStyle w:val="NormalWeb"/>
      </w:pPr>
    </w:p>
    <w:p w14:paraId="3D3C7CE0" w14:textId="77777777" w:rsidR="00982175" w:rsidRDefault="00982175" w:rsidP="00516C78">
      <w:pPr>
        <w:pStyle w:val="NormalWeb"/>
        <w:sectPr w:rsidR="00982175">
          <w:pgSz w:w="11906" w:h="16838"/>
          <w:pgMar w:top="1440" w:right="1440" w:bottom="1440" w:left="1440" w:header="708" w:footer="708" w:gutter="0"/>
          <w:cols w:space="708"/>
          <w:docGrid w:linePitch="360"/>
        </w:sectPr>
      </w:pPr>
    </w:p>
    <w:p w14:paraId="42BFACE8" w14:textId="77777777" w:rsidR="00DF1D73" w:rsidRDefault="00CF0880" w:rsidP="00DF1D73">
      <w:pPr>
        <w:pStyle w:val="Content1"/>
      </w:pPr>
      <w:bookmarkStart w:id="1449" w:name="_Toc76949020"/>
      <w:r w:rsidRPr="00F84E7A">
        <w:lastRenderedPageBreak/>
        <w:t>Appendices</w:t>
      </w:r>
      <w:bookmarkEnd w:id="1449"/>
    </w:p>
    <w:p w14:paraId="00CE5D5C" w14:textId="760206E2" w:rsidR="00CF0880" w:rsidRPr="00A17BFF" w:rsidRDefault="000405A8" w:rsidP="00516C78">
      <w:pPr>
        <w:pStyle w:val="NormalWeb"/>
        <w:rPr>
          <w:color w:val="ED7D31" w:themeColor="accent2"/>
        </w:rPr>
      </w:pPr>
      <w:r>
        <w:rPr>
          <w:b/>
          <w:bCs/>
          <w:color w:val="ED7D31" w:themeColor="accent2"/>
          <w:sz w:val="40"/>
          <w:szCs w:val="40"/>
        </w:rPr>
        <w:t>Appendix A</w:t>
      </w:r>
      <w:r w:rsidR="00982175" w:rsidRPr="00F84E7A">
        <w:rPr>
          <w:b/>
          <w:bCs/>
          <w:color w:val="ED7D31" w:themeColor="accent2"/>
          <w:sz w:val="40"/>
          <w:szCs w:val="40"/>
        </w:rPr>
        <w:t xml:space="preserve"> </w:t>
      </w:r>
      <w:r w:rsidR="00982175">
        <w:rPr>
          <w:color w:val="ED7D31" w:themeColor="accent2"/>
        </w:rPr>
        <w:t xml:space="preserve">– need to </w:t>
      </w:r>
      <w:r w:rsidR="00196D88">
        <w:rPr>
          <w:color w:val="ED7D31" w:themeColor="accent2"/>
        </w:rPr>
        <w:t xml:space="preserve">complete critical appraisal, add the remaining documents and </w:t>
      </w:r>
      <w:r w:rsidR="00982175">
        <w:rPr>
          <w:color w:val="ED7D31" w:themeColor="accent2"/>
        </w:rPr>
        <w:t xml:space="preserve">tidy up </w:t>
      </w:r>
      <w:r w:rsidR="00196D88">
        <w:rPr>
          <w:color w:val="ED7D31" w:themeColor="accent2"/>
        </w:rPr>
        <w:t>appendices</w:t>
      </w:r>
    </w:p>
    <w:p w14:paraId="7075ED63" w14:textId="5E1308B2" w:rsidR="003812D2" w:rsidRDefault="003812D2" w:rsidP="00516C78">
      <w:pPr>
        <w:pStyle w:val="NormalWeb"/>
      </w:pPr>
      <w:r>
        <w:t xml:space="preserve">Appendix </w:t>
      </w:r>
      <w:r w:rsidR="000405A8">
        <w:t>B</w:t>
      </w:r>
    </w:p>
    <w:p w14:paraId="17C18C90" w14:textId="0988E346" w:rsidR="003812D2" w:rsidRDefault="003812D2" w:rsidP="00516C78">
      <w:pPr>
        <w:pStyle w:val="NormalWeb"/>
      </w:pPr>
      <w:r>
        <w:t xml:space="preserve">Study characteristics for systematic literature review </w:t>
      </w:r>
    </w:p>
    <w:tbl>
      <w:tblPr>
        <w:tblStyle w:val="TableGrid"/>
        <w:tblW w:w="15593" w:type="dxa"/>
        <w:tblInd w:w="-714" w:type="dxa"/>
        <w:tblLayout w:type="fixed"/>
        <w:tblLook w:val="04A0" w:firstRow="1" w:lastRow="0" w:firstColumn="1" w:lastColumn="0" w:noHBand="0" w:noVBand="1"/>
      </w:tblPr>
      <w:tblGrid>
        <w:gridCol w:w="709"/>
        <w:gridCol w:w="3544"/>
        <w:gridCol w:w="1276"/>
        <w:gridCol w:w="709"/>
        <w:gridCol w:w="1134"/>
        <w:gridCol w:w="6237"/>
        <w:gridCol w:w="1984"/>
      </w:tblGrid>
      <w:tr w:rsidR="00982175" w14:paraId="4BC0AC28" w14:textId="77777777" w:rsidTr="00D02CD3">
        <w:tc>
          <w:tcPr>
            <w:tcW w:w="709" w:type="dxa"/>
          </w:tcPr>
          <w:p w14:paraId="0CA175B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ID</w:t>
            </w:r>
          </w:p>
        </w:tc>
        <w:tc>
          <w:tcPr>
            <w:tcW w:w="3544" w:type="dxa"/>
          </w:tcPr>
          <w:p w14:paraId="292C971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Study name</w:t>
            </w:r>
          </w:p>
        </w:tc>
        <w:tc>
          <w:tcPr>
            <w:tcW w:w="1276" w:type="dxa"/>
          </w:tcPr>
          <w:p w14:paraId="2EADF38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Author(s)</w:t>
            </w:r>
          </w:p>
        </w:tc>
        <w:tc>
          <w:tcPr>
            <w:tcW w:w="709" w:type="dxa"/>
          </w:tcPr>
          <w:p w14:paraId="62643A2A" w14:textId="77777777" w:rsidR="00982175" w:rsidRPr="00CE4D47" w:rsidRDefault="00982175" w:rsidP="00D02CD3">
            <w:pPr>
              <w:rPr>
                <w:rFonts w:ascii="Times New Roman" w:hAnsi="Times New Roman" w:cs="Times New Roman"/>
                <w:color w:val="000000" w:themeColor="text1"/>
              </w:rPr>
            </w:pPr>
            <w:r>
              <w:rPr>
                <w:color w:val="000000" w:themeColor="text1"/>
              </w:rPr>
              <w:t>D</w:t>
            </w:r>
            <w:r w:rsidRPr="00CE4D47">
              <w:rPr>
                <w:rFonts w:ascii="Times New Roman" w:hAnsi="Times New Roman" w:cs="Times New Roman"/>
                <w:color w:val="000000" w:themeColor="text1"/>
              </w:rPr>
              <w:t xml:space="preserve">ate </w:t>
            </w:r>
          </w:p>
        </w:tc>
        <w:tc>
          <w:tcPr>
            <w:tcW w:w="1134" w:type="dxa"/>
          </w:tcPr>
          <w:p w14:paraId="3A1838F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Country </w:t>
            </w:r>
          </w:p>
        </w:tc>
        <w:tc>
          <w:tcPr>
            <w:tcW w:w="6237" w:type="dxa"/>
          </w:tcPr>
          <w:p w14:paraId="4E4E688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Study focus </w:t>
            </w:r>
          </w:p>
        </w:tc>
        <w:tc>
          <w:tcPr>
            <w:tcW w:w="1984" w:type="dxa"/>
          </w:tcPr>
          <w:p w14:paraId="310C9BC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Study design </w:t>
            </w:r>
          </w:p>
        </w:tc>
      </w:tr>
      <w:tr w:rsidR="00982175" w14:paraId="253F6D83" w14:textId="77777777" w:rsidTr="00D02CD3">
        <w:tc>
          <w:tcPr>
            <w:tcW w:w="709" w:type="dxa"/>
          </w:tcPr>
          <w:p w14:paraId="3999615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w:t>
            </w:r>
          </w:p>
        </w:tc>
        <w:tc>
          <w:tcPr>
            <w:tcW w:w="3544" w:type="dxa"/>
          </w:tcPr>
          <w:p w14:paraId="4C37DBC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Exploring the emotional responses of undergraduate students to assessment feedback: implications for instructors </w:t>
            </w:r>
          </w:p>
        </w:tc>
        <w:tc>
          <w:tcPr>
            <w:tcW w:w="1276" w:type="dxa"/>
          </w:tcPr>
          <w:p w14:paraId="15F87D8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Hill et al. </w:t>
            </w:r>
          </w:p>
        </w:tc>
        <w:tc>
          <w:tcPr>
            <w:tcW w:w="709" w:type="dxa"/>
          </w:tcPr>
          <w:p w14:paraId="78F54C8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2021</w:t>
            </w:r>
          </w:p>
        </w:tc>
        <w:tc>
          <w:tcPr>
            <w:tcW w:w="1134" w:type="dxa"/>
          </w:tcPr>
          <w:p w14:paraId="7585F41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2EF20BC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FFFFF"/>
              </w:rPr>
              <w:t>Emotions experienced by undergraduate students in relation to assessment feedback</w:t>
            </w:r>
            <w:r>
              <w:rPr>
                <w:color w:val="000000" w:themeColor="text1"/>
                <w:shd w:val="clear" w:color="auto" w:fill="FFFFFF"/>
              </w:rPr>
              <w:t>.</w:t>
            </w:r>
          </w:p>
          <w:p w14:paraId="16BA5052" w14:textId="77777777" w:rsidR="00982175" w:rsidRPr="00CE4D47" w:rsidRDefault="00982175" w:rsidP="00D02CD3">
            <w:pPr>
              <w:rPr>
                <w:rFonts w:ascii="Times New Roman" w:hAnsi="Times New Roman" w:cs="Times New Roman"/>
                <w:color w:val="000000" w:themeColor="text1"/>
              </w:rPr>
            </w:pPr>
          </w:p>
          <w:p w14:paraId="04A825C5" w14:textId="77777777" w:rsidR="00982175" w:rsidRPr="00CE4D47" w:rsidRDefault="00982175" w:rsidP="00D02CD3">
            <w:pPr>
              <w:rPr>
                <w:rFonts w:ascii="Times New Roman" w:hAnsi="Times New Roman" w:cs="Times New Roman"/>
                <w:color w:val="000000" w:themeColor="text1"/>
              </w:rPr>
            </w:pPr>
          </w:p>
        </w:tc>
        <w:tc>
          <w:tcPr>
            <w:tcW w:w="1984" w:type="dxa"/>
          </w:tcPr>
          <w:p w14:paraId="41BDB116" w14:textId="77777777" w:rsidR="00982175" w:rsidRPr="00CE4D47" w:rsidRDefault="00982175" w:rsidP="00D02CD3">
            <w:pPr>
              <w:rPr>
                <w:rFonts w:ascii="Times New Roman" w:hAnsi="Times New Roman" w:cs="Times New Roman"/>
                <w:color w:val="000000" w:themeColor="text1"/>
              </w:rPr>
            </w:pPr>
            <w:commentRangeStart w:id="1450"/>
            <w:r>
              <w:rPr>
                <w:color w:val="000000" w:themeColor="text1"/>
                <w:shd w:val="clear" w:color="auto" w:fill="FFFFFF"/>
              </w:rPr>
              <w:t>Q</w:t>
            </w:r>
            <w:r w:rsidRPr="00CE4D47">
              <w:rPr>
                <w:rFonts w:ascii="Times New Roman" w:hAnsi="Times New Roman" w:cs="Times New Roman"/>
                <w:color w:val="000000" w:themeColor="text1"/>
                <w:shd w:val="clear" w:color="auto" w:fill="FFFFFF"/>
              </w:rPr>
              <w:t>ualitative:</w:t>
            </w:r>
            <w:commentRangeEnd w:id="1450"/>
            <w:r w:rsidR="00C23031">
              <w:rPr>
                <w:rStyle w:val="CommentReference"/>
                <w:rFonts w:ascii="Times New Roman" w:eastAsia="Times New Roman" w:hAnsi="Times New Roman" w:cs="Times New Roman"/>
                <w:lang w:eastAsia="en-GB"/>
              </w:rPr>
              <w:commentReference w:id="1450"/>
            </w:r>
          </w:p>
        </w:tc>
      </w:tr>
      <w:tr w:rsidR="00982175" w14:paraId="05CBE306" w14:textId="77777777" w:rsidTr="00D02CD3">
        <w:tc>
          <w:tcPr>
            <w:tcW w:w="709" w:type="dxa"/>
          </w:tcPr>
          <w:p w14:paraId="0D59103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w:t>
            </w:r>
          </w:p>
        </w:tc>
        <w:tc>
          <w:tcPr>
            <w:tcW w:w="3544" w:type="dxa"/>
          </w:tcPr>
          <w:p w14:paraId="2CD098E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interpreters’: the role of learning development professionals in facilitating university students’ engagement with feedback </w:t>
            </w:r>
          </w:p>
        </w:tc>
        <w:tc>
          <w:tcPr>
            <w:tcW w:w="1276" w:type="dxa"/>
          </w:tcPr>
          <w:p w14:paraId="5985A35D"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Gravett</w:t>
            </w:r>
            <w:proofErr w:type="spellEnd"/>
            <w:r w:rsidRPr="00CE4D47">
              <w:rPr>
                <w:rFonts w:ascii="Times New Roman" w:hAnsi="Times New Roman" w:cs="Times New Roman"/>
                <w:color w:val="000000" w:themeColor="text1"/>
              </w:rPr>
              <w:t xml:space="preserve"> &amp; </w:t>
            </w:r>
            <w:proofErr w:type="spellStart"/>
            <w:r w:rsidRPr="00CE4D47">
              <w:rPr>
                <w:rFonts w:ascii="Times New Roman" w:hAnsi="Times New Roman" w:cs="Times New Roman"/>
                <w:color w:val="000000" w:themeColor="text1"/>
              </w:rPr>
              <w:t>Winstone</w:t>
            </w:r>
            <w:proofErr w:type="spellEnd"/>
          </w:p>
        </w:tc>
        <w:tc>
          <w:tcPr>
            <w:tcW w:w="709" w:type="dxa"/>
          </w:tcPr>
          <w:p w14:paraId="76D9066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8</w:t>
            </w:r>
          </w:p>
        </w:tc>
        <w:tc>
          <w:tcPr>
            <w:tcW w:w="1134" w:type="dxa"/>
          </w:tcPr>
          <w:p w14:paraId="7ED721D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1E3A0428" w14:textId="77777777" w:rsidR="00982175" w:rsidRPr="00CE4D47" w:rsidRDefault="00982175" w:rsidP="00D02CD3">
            <w:pPr>
              <w:rPr>
                <w:rFonts w:ascii="Times New Roman" w:hAnsi="Times New Roman" w:cs="Times New Roman"/>
                <w:color w:val="000000" w:themeColor="text1"/>
              </w:rPr>
            </w:pPr>
            <w:r>
              <w:rPr>
                <w:color w:val="000000" w:themeColor="text1"/>
              </w:rPr>
              <w:t>E</w:t>
            </w:r>
            <w:r w:rsidRPr="00CE4D47">
              <w:rPr>
                <w:rFonts w:ascii="Times New Roman" w:hAnsi="Times New Roman" w:cs="Times New Roman"/>
                <w:color w:val="000000" w:themeColor="text1"/>
              </w:rPr>
              <w:t>xploring insights into the barriers students confront when engaging with feedback, and into the role of learning developers within the feedback landscape.</w:t>
            </w:r>
          </w:p>
          <w:p w14:paraId="32BE3E49" w14:textId="77777777" w:rsidR="00982175" w:rsidRPr="00CE4D47" w:rsidRDefault="00982175" w:rsidP="00D02CD3">
            <w:pPr>
              <w:rPr>
                <w:rFonts w:ascii="Times New Roman" w:hAnsi="Times New Roman" w:cs="Times New Roman"/>
                <w:color w:val="000000" w:themeColor="text1"/>
              </w:rPr>
            </w:pPr>
          </w:p>
        </w:tc>
        <w:tc>
          <w:tcPr>
            <w:tcW w:w="1984" w:type="dxa"/>
          </w:tcPr>
          <w:p w14:paraId="4768427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Qualitative</w:t>
            </w:r>
            <w:r>
              <w:rPr>
                <w:color w:val="000000" w:themeColor="text1"/>
              </w:rPr>
              <w:t xml:space="preserve"> </w:t>
            </w:r>
          </w:p>
        </w:tc>
      </w:tr>
      <w:tr w:rsidR="00982175" w14:paraId="15E610B4" w14:textId="77777777" w:rsidTr="00D02CD3">
        <w:tc>
          <w:tcPr>
            <w:tcW w:w="709" w:type="dxa"/>
          </w:tcPr>
          <w:p w14:paraId="79D10B5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p>
        </w:tc>
        <w:tc>
          <w:tcPr>
            <w:tcW w:w="3544" w:type="dxa"/>
          </w:tcPr>
          <w:p w14:paraId="63ACB7E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Student Perceptions of the "Best" Feedback Practices: An Evaluation of Student-Led Teaching Award Nominations at a Higher Education Institution </w:t>
            </w:r>
          </w:p>
        </w:tc>
        <w:tc>
          <w:tcPr>
            <w:tcW w:w="1276" w:type="dxa"/>
          </w:tcPr>
          <w:p w14:paraId="74174A9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Lowe &amp; Shaw</w:t>
            </w:r>
          </w:p>
        </w:tc>
        <w:tc>
          <w:tcPr>
            <w:tcW w:w="709" w:type="dxa"/>
          </w:tcPr>
          <w:p w14:paraId="3C96705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72612EB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1549422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FFFFF"/>
              </w:rPr>
              <w:t>To investigate student perceptions of feedback</w:t>
            </w:r>
            <w:r>
              <w:rPr>
                <w:color w:val="000000" w:themeColor="text1"/>
                <w:shd w:val="clear" w:color="auto" w:fill="FFFFFF"/>
              </w:rPr>
              <w:t>.</w:t>
            </w:r>
          </w:p>
        </w:tc>
        <w:tc>
          <w:tcPr>
            <w:tcW w:w="1984" w:type="dxa"/>
          </w:tcPr>
          <w:p w14:paraId="367A88FD" w14:textId="77777777" w:rsidR="00982175" w:rsidRPr="00CE4D47" w:rsidRDefault="00982175" w:rsidP="00D02CD3">
            <w:pPr>
              <w:rPr>
                <w:rFonts w:ascii="Times New Roman" w:hAnsi="Times New Roman" w:cs="Times New Roman"/>
                <w:color w:val="000000" w:themeColor="text1"/>
              </w:rPr>
            </w:pPr>
            <w:r w:rsidRPr="004F1489">
              <w:rPr>
                <w:color w:val="000000" w:themeColor="text1"/>
              </w:rPr>
              <w:t xml:space="preserve">Examines the qualitative data from three years of Student-Led Teaching Awards </w:t>
            </w:r>
          </w:p>
        </w:tc>
      </w:tr>
      <w:tr w:rsidR="00982175" w14:paraId="770CE869" w14:textId="77777777" w:rsidTr="00D02CD3">
        <w:tc>
          <w:tcPr>
            <w:tcW w:w="709" w:type="dxa"/>
          </w:tcPr>
          <w:p w14:paraId="361B851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4</w:t>
            </w:r>
          </w:p>
        </w:tc>
        <w:tc>
          <w:tcPr>
            <w:tcW w:w="3544" w:type="dxa"/>
          </w:tcPr>
          <w:p w14:paraId="58CE5418" w14:textId="77777777" w:rsidR="00982175" w:rsidRPr="00CE4D47" w:rsidRDefault="00982175" w:rsidP="00D02CD3">
            <w:pPr>
              <w:rPr>
                <w:rFonts w:ascii="Times New Roman" w:hAnsi="Times New Roman" w:cs="Times New Roman"/>
                <w:color w:val="000000" w:themeColor="text1"/>
              </w:rPr>
            </w:pPr>
            <w:r>
              <w:rPr>
                <w:color w:val="000000" w:themeColor="text1"/>
              </w:rPr>
              <w:t>W</w:t>
            </w:r>
            <w:r w:rsidRPr="00CE4D47">
              <w:rPr>
                <w:rFonts w:ascii="Times New Roman" w:hAnsi="Times New Roman" w:cs="Times New Roman"/>
                <w:color w:val="000000" w:themeColor="text1"/>
              </w:rPr>
              <w:t xml:space="preserve">hat makes for effective feedback: staff and student perspectives. </w:t>
            </w:r>
          </w:p>
        </w:tc>
        <w:tc>
          <w:tcPr>
            <w:tcW w:w="1276" w:type="dxa"/>
          </w:tcPr>
          <w:p w14:paraId="7E7CFD2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Dawson et al. </w:t>
            </w:r>
          </w:p>
        </w:tc>
        <w:tc>
          <w:tcPr>
            <w:tcW w:w="709" w:type="dxa"/>
          </w:tcPr>
          <w:p w14:paraId="1C08923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2019 </w:t>
            </w:r>
          </w:p>
        </w:tc>
        <w:tc>
          <w:tcPr>
            <w:tcW w:w="1134" w:type="dxa"/>
          </w:tcPr>
          <w:p w14:paraId="0FDF1CA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Australia</w:t>
            </w:r>
          </w:p>
        </w:tc>
        <w:tc>
          <w:tcPr>
            <w:tcW w:w="6237" w:type="dxa"/>
          </w:tcPr>
          <w:p w14:paraId="7D5C15F9" w14:textId="77777777" w:rsidR="00982175" w:rsidRPr="00CE4D47" w:rsidRDefault="00982175" w:rsidP="00D02CD3">
            <w:pPr>
              <w:rPr>
                <w:rFonts w:ascii="Times New Roman" w:hAnsi="Times New Roman" w:cs="Times New Roman"/>
                <w:color w:val="000000" w:themeColor="text1"/>
              </w:rPr>
            </w:pPr>
            <w:r>
              <w:rPr>
                <w:color w:val="000000" w:themeColor="text1"/>
              </w:rPr>
              <w:t>I</w:t>
            </w:r>
            <w:r w:rsidRPr="00CE4D47">
              <w:rPr>
                <w:rFonts w:ascii="Times New Roman" w:hAnsi="Times New Roman" w:cs="Times New Roman"/>
                <w:color w:val="000000" w:themeColor="text1"/>
              </w:rPr>
              <w:t xml:space="preserve">nvestigation of what educators and students think the purpose of feedback is, and what they think makes feedback effective, </w:t>
            </w:r>
          </w:p>
        </w:tc>
        <w:tc>
          <w:tcPr>
            <w:tcW w:w="1984" w:type="dxa"/>
          </w:tcPr>
          <w:p w14:paraId="50C3FEB2" w14:textId="77777777" w:rsidR="00982175" w:rsidRPr="00CE4D47" w:rsidRDefault="00982175" w:rsidP="00D02CD3">
            <w:pPr>
              <w:rPr>
                <w:rFonts w:ascii="Times New Roman" w:hAnsi="Times New Roman" w:cs="Times New Roman"/>
                <w:color w:val="000000" w:themeColor="text1"/>
              </w:rPr>
            </w:pPr>
            <w:r>
              <w:rPr>
                <w:color w:val="000000" w:themeColor="text1"/>
              </w:rPr>
              <w:t>Q</w:t>
            </w:r>
            <w:r w:rsidRPr="00CE4D47">
              <w:rPr>
                <w:rFonts w:ascii="Times New Roman" w:hAnsi="Times New Roman" w:cs="Times New Roman"/>
                <w:color w:val="000000" w:themeColor="text1"/>
              </w:rPr>
              <w:t xml:space="preserve">ualitative </w:t>
            </w:r>
          </w:p>
          <w:p w14:paraId="0A0EDBA4" w14:textId="77777777" w:rsidR="00982175" w:rsidRPr="00CE4D47" w:rsidRDefault="00982175" w:rsidP="00D02CD3">
            <w:pPr>
              <w:rPr>
                <w:rFonts w:ascii="Times New Roman" w:hAnsi="Times New Roman" w:cs="Times New Roman"/>
                <w:color w:val="000000" w:themeColor="text1"/>
              </w:rPr>
            </w:pPr>
          </w:p>
        </w:tc>
      </w:tr>
      <w:tr w:rsidR="00982175" w14:paraId="6CA05E47" w14:textId="77777777" w:rsidTr="00D02CD3">
        <w:tc>
          <w:tcPr>
            <w:tcW w:w="709" w:type="dxa"/>
          </w:tcPr>
          <w:p w14:paraId="453CE91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5</w:t>
            </w:r>
          </w:p>
        </w:tc>
        <w:tc>
          <w:tcPr>
            <w:tcW w:w="3544" w:type="dxa"/>
          </w:tcPr>
          <w:p w14:paraId="4CC64B27" w14:textId="77777777" w:rsidR="00982175" w:rsidRPr="00CE4D47" w:rsidRDefault="00982175" w:rsidP="00D02CD3">
            <w:pPr>
              <w:rPr>
                <w:rFonts w:ascii="Times New Roman" w:hAnsi="Times New Roman" w:cs="Times New Roman"/>
                <w:color w:val="000000" w:themeColor="text1"/>
              </w:rPr>
            </w:pPr>
            <w:r>
              <w:rPr>
                <w:color w:val="000000" w:themeColor="text1"/>
              </w:rPr>
              <w:t>T</w:t>
            </w:r>
            <w:r w:rsidRPr="00CE4D47">
              <w:rPr>
                <w:rFonts w:ascii="Times New Roman" w:hAnsi="Times New Roman" w:cs="Times New Roman"/>
                <w:color w:val="000000" w:themeColor="text1"/>
              </w:rPr>
              <w:t xml:space="preserve">he role of assessment feedback in developing academic buoyancy </w:t>
            </w:r>
          </w:p>
        </w:tc>
        <w:tc>
          <w:tcPr>
            <w:tcW w:w="1276" w:type="dxa"/>
          </w:tcPr>
          <w:p w14:paraId="6E3DFB6B"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Shafi</w:t>
            </w:r>
            <w:proofErr w:type="spellEnd"/>
            <w:r w:rsidRPr="00CE4D47">
              <w:rPr>
                <w:rFonts w:ascii="Times New Roman" w:hAnsi="Times New Roman" w:cs="Times New Roman"/>
                <w:color w:val="000000" w:themeColor="text1"/>
              </w:rPr>
              <w:t xml:space="preserve"> et al.</w:t>
            </w:r>
          </w:p>
        </w:tc>
        <w:tc>
          <w:tcPr>
            <w:tcW w:w="709" w:type="dxa"/>
          </w:tcPr>
          <w:p w14:paraId="5AE3396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7</w:t>
            </w:r>
          </w:p>
        </w:tc>
        <w:tc>
          <w:tcPr>
            <w:tcW w:w="1134" w:type="dxa"/>
          </w:tcPr>
          <w:p w14:paraId="5A1EC05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68C4ECB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w:t>
            </w:r>
            <w:proofErr w:type="spellStart"/>
            <w:r w:rsidRPr="00CE4D47">
              <w:rPr>
                <w:rFonts w:ascii="Times New Roman" w:hAnsi="Times New Roman" w:cs="Times New Roman"/>
                <w:color w:val="000000" w:themeColor="text1"/>
              </w:rPr>
              <w:t>i</w:t>
            </w:r>
            <w:proofErr w:type="spellEnd"/>
            <w:r w:rsidRPr="00CE4D47">
              <w:rPr>
                <w:rFonts w:ascii="Times New Roman" w:hAnsi="Times New Roman" w:cs="Times New Roman"/>
                <w:color w:val="000000" w:themeColor="text1"/>
              </w:rPr>
              <w:t xml:space="preserve">) what students find most and least useful in their assessment feedback; (ii) how students use feedback to approach future </w:t>
            </w:r>
            <w:r w:rsidRPr="00CE4D47">
              <w:rPr>
                <w:rFonts w:ascii="Times New Roman" w:hAnsi="Times New Roman" w:cs="Times New Roman"/>
                <w:color w:val="000000" w:themeColor="text1"/>
              </w:rPr>
              <w:lastRenderedPageBreak/>
              <w:t xml:space="preserve">assessments; and (iii) how students respond to feedback in terms of what they think, feel and do. </w:t>
            </w:r>
          </w:p>
        </w:tc>
        <w:tc>
          <w:tcPr>
            <w:tcW w:w="1984" w:type="dxa"/>
          </w:tcPr>
          <w:p w14:paraId="65B9398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Qualitative</w:t>
            </w:r>
            <w:r>
              <w:rPr>
                <w:color w:val="000000" w:themeColor="text1"/>
              </w:rPr>
              <w:t xml:space="preserve"> </w:t>
            </w:r>
            <w:r w:rsidRPr="00CE4D47">
              <w:rPr>
                <w:rFonts w:ascii="Times New Roman" w:hAnsi="Times New Roman" w:cs="Times New Roman"/>
                <w:color w:val="000000" w:themeColor="text1"/>
              </w:rPr>
              <w:t xml:space="preserve"> </w:t>
            </w:r>
          </w:p>
          <w:p w14:paraId="0DE0300F" w14:textId="77777777" w:rsidR="00982175" w:rsidRPr="00CE4D47" w:rsidRDefault="00982175" w:rsidP="00D02CD3">
            <w:pPr>
              <w:rPr>
                <w:rFonts w:ascii="Times New Roman" w:hAnsi="Times New Roman" w:cs="Times New Roman"/>
                <w:color w:val="000000" w:themeColor="text1"/>
              </w:rPr>
            </w:pPr>
          </w:p>
        </w:tc>
      </w:tr>
      <w:tr w:rsidR="00982175" w14:paraId="7ADED4FF" w14:textId="77777777" w:rsidTr="00D02CD3">
        <w:tc>
          <w:tcPr>
            <w:tcW w:w="709" w:type="dxa"/>
          </w:tcPr>
          <w:p w14:paraId="5F4DB7C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6</w:t>
            </w:r>
          </w:p>
        </w:tc>
        <w:tc>
          <w:tcPr>
            <w:tcW w:w="3544" w:type="dxa"/>
          </w:tcPr>
          <w:p w14:paraId="43908CBC" w14:textId="77777777" w:rsidR="00982175" w:rsidRPr="00CE4D47" w:rsidRDefault="00982175" w:rsidP="00D02CD3">
            <w:pPr>
              <w:rPr>
                <w:rFonts w:ascii="Times New Roman" w:hAnsi="Times New Roman" w:cs="Times New Roman"/>
                <w:color w:val="000000" w:themeColor="text1"/>
              </w:rPr>
            </w:pPr>
            <w:r>
              <w:rPr>
                <w:color w:val="000000" w:themeColor="text1"/>
              </w:rPr>
              <w:t>E</w:t>
            </w:r>
            <w:r w:rsidRPr="00CE4D47">
              <w:rPr>
                <w:rFonts w:ascii="Times New Roman" w:hAnsi="Times New Roman" w:cs="Times New Roman"/>
                <w:color w:val="000000" w:themeColor="text1"/>
              </w:rPr>
              <w:t xml:space="preserve">valuating alignment of student and tutor perspective on feedback language </w:t>
            </w:r>
          </w:p>
        </w:tc>
        <w:tc>
          <w:tcPr>
            <w:tcW w:w="1276" w:type="dxa"/>
          </w:tcPr>
          <w:p w14:paraId="1B73E5A9" w14:textId="77777777" w:rsidR="00982175" w:rsidRPr="00CE4D47" w:rsidRDefault="00982175" w:rsidP="00D02CD3">
            <w:pPr>
              <w:rPr>
                <w:rFonts w:ascii="Times New Roman" w:hAnsi="Times New Roman" w:cs="Times New Roman"/>
                <w:color w:val="000000" w:themeColor="text1"/>
              </w:rPr>
            </w:pPr>
            <w:r w:rsidRPr="00506771">
              <w:rPr>
                <w:rFonts w:ascii="Times New Roman" w:hAnsi="Times New Roman" w:cs="Times New Roman"/>
                <w:color w:val="000000"/>
              </w:rPr>
              <w:t>Fernández-</w:t>
            </w:r>
            <w:r w:rsidRPr="00CE4D47">
              <w:rPr>
                <w:color w:val="000000" w:themeColor="text1"/>
              </w:rPr>
              <w:t xml:space="preserve"> </w:t>
            </w:r>
            <w:r w:rsidRPr="00CE4D47">
              <w:rPr>
                <w:rFonts w:ascii="Times New Roman" w:hAnsi="Times New Roman" w:cs="Times New Roman"/>
                <w:color w:val="000000" w:themeColor="text1"/>
              </w:rPr>
              <w:t xml:space="preserve">Toro &amp; </w:t>
            </w:r>
            <w:proofErr w:type="spellStart"/>
            <w:r w:rsidRPr="00CE4D47">
              <w:rPr>
                <w:rFonts w:ascii="Times New Roman" w:hAnsi="Times New Roman" w:cs="Times New Roman"/>
                <w:color w:val="000000" w:themeColor="text1"/>
              </w:rPr>
              <w:t>Furnborough</w:t>
            </w:r>
            <w:proofErr w:type="spellEnd"/>
          </w:p>
        </w:tc>
        <w:tc>
          <w:tcPr>
            <w:tcW w:w="709" w:type="dxa"/>
          </w:tcPr>
          <w:p w14:paraId="483E444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17CF623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09F7B7D1" w14:textId="77777777" w:rsidR="00982175" w:rsidRPr="00CE4D47" w:rsidRDefault="00982175" w:rsidP="00D02CD3">
            <w:pPr>
              <w:rPr>
                <w:rFonts w:ascii="Times New Roman" w:hAnsi="Times New Roman" w:cs="Times New Roman"/>
                <w:color w:val="000000" w:themeColor="text1"/>
              </w:rPr>
            </w:pPr>
            <w:r>
              <w:rPr>
                <w:color w:val="000000" w:themeColor="text1"/>
              </w:rPr>
              <w:t>I</w:t>
            </w:r>
            <w:r w:rsidRPr="00CE4D47">
              <w:rPr>
                <w:rFonts w:ascii="Times New Roman" w:hAnsi="Times New Roman" w:cs="Times New Roman"/>
                <w:color w:val="000000" w:themeColor="text1"/>
              </w:rPr>
              <w:t xml:space="preserve">dentify areas of potential misalignment by bringing together self-reported data and feedback analysis. </w:t>
            </w:r>
          </w:p>
          <w:p w14:paraId="7F538C9C" w14:textId="77777777" w:rsidR="00982175" w:rsidRPr="00CE4D47" w:rsidRDefault="00982175" w:rsidP="00D02CD3">
            <w:pPr>
              <w:rPr>
                <w:rFonts w:ascii="Times New Roman" w:hAnsi="Times New Roman" w:cs="Times New Roman"/>
                <w:color w:val="000000" w:themeColor="text1"/>
              </w:rPr>
            </w:pPr>
          </w:p>
        </w:tc>
        <w:tc>
          <w:tcPr>
            <w:tcW w:w="1984" w:type="dxa"/>
          </w:tcPr>
          <w:p w14:paraId="43464C03" w14:textId="77777777" w:rsidR="00982175" w:rsidRPr="00CE4D47" w:rsidRDefault="00982175" w:rsidP="00D02CD3">
            <w:pPr>
              <w:rPr>
                <w:rFonts w:ascii="Times New Roman" w:hAnsi="Times New Roman" w:cs="Times New Roman"/>
                <w:color w:val="000000" w:themeColor="text1"/>
              </w:rPr>
            </w:pPr>
            <w:r>
              <w:rPr>
                <w:color w:val="000000" w:themeColor="text1"/>
              </w:rPr>
              <w:t>Cross-sectional?</w:t>
            </w:r>
          </w:p>
        </w:tc>
      </w:tr>
      <w:tr w:rsidR="00982175" w14:paraId="779AEA6D" w14:textId="77777777" w:rsidTr="00D02CD3">
        <w:tc>
          <w:tcPr>
            <w:tcW w:w="709" w:type="dxa"/>
          </w:tcPr>
          <w:p w14:paraId="519E268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7</w:t>
            </w:r>
          </w:p>
        </w:tc>
        <w:tc>
          <w:tcPr>
            <w:tcW w:w="3544" w:type="dxa"/>
          </w:tcPr>
          <w:p w14:paraId="3B391ED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in internet-based self-assessments and its effects on acceptance and motivation </w:t>
            </w:r>
          </w:p>
        </w:tc>
        <w:tc>
          <w:tcPr>
            <w:tcW w:w="1276" w:type="dxa"/>
          </w:tcPr>
          <w:p w14:paraId="19606251"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Bohndick</w:t>
            </w:r>
            <w:proofErr w:type="spellEnd"/>
            <w:r w:rsidRPr="00CE4D47">
              <w:rPr>
                <w:rFonts w:ascii="Times New Roman" w:hAnsi="Times New Roman" w:cs="Times New Roman"/>
                <w:color w:val="000000" w:themeColor="text1"/>
              </w:rPr>
              <w:t xml:space="preserve"> et al. </w:t>
            </w:r>
          </w:p>
        </w:tc>
        <w:tc>
          <w:tcPr>
            <w:tcW w:w="709" w:type="dxa"/>
          </w:tcPr>
          <w:p w14:paraId="21A872D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564ADC3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Germany</w:t>
            </w:r>
          </w:p>
        </w:tc>
        <w:tc>
          <w:tcPr>
            <w:tcW w:w="6237" w:type="dxa"/>
          </w:tcPr>
          <w:p w14:paraId="10EF7E6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Literature on feedback in general has suggested relationships between acceptance of feedback and motivation, feedback sign (positive versus negative) and regulatory focus (promotion focus versus prevention focus), influence acceptance and the motivation to develop. To investigate if these findings are transferable to the context of ISAs,</w:t>
            </w:r>
          </w:p>
          <w:p w14:paraId="4ED10D62" w14:textId="77777777" w:rsidR="00982175" w:rsidRPr="00CE4D47" w:rsidRDefault="00982175" w:rsidP="00D02CD3">
            <w:pPr>
              <w:rPr>
                <w:rFonts w:ascii="Times New Roman" w:hAnsi="Times New Roman" w:cs="Times New Roman"/>
                <w:color w:val="000000" w:themeColor="text1"/>
              </w:rPr>
            </w:pPr>
          </w:p>
        </w:tc>
        <w:tc>
          <w:tcPr>
            <w:tcW w:w="1984" w:type="dxa"/>
          </w:tcPr>
          <w:p w14:paraId="44FB4BE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i/>
                <w:iCs/>
                <w:color w:val="000000" w:themeColor="text1"/>
              </w:rPr>
              <w:t>Experimental, questionnaires</w:t>
            </w:r>
          </w:p>
        </w:tc>
      </w:tr>
      <w:tr w:rsidR="00982175" w14:paraId="096B921D" w14:textId="77777777" w:rsidTr="00D02CD3">
        <w:tc>
          <w:tcPr>
            <w:tcW w:w="709" w:type="dxa"/>
          </w:tcPr>
          <w:p w14:paraId="0D2042D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8</w:t>
            </w:r>
          </w:p>
        </w:tc>
        <w:tc>
          <w:tcPr>
            <w:tcW w:w="3544" w:type="dxa"/>
          </w:tcPr>
          <w:p w14:paraId="29B0496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It'd be useful, but I wouldn't use it’: barriers to university students’ feedback seeking and recipience </w:t>
            </w:r>
          </w:p>
        </w:tc>
        <w:tc>
          <w:tcPr>
            <w:tcW w:w="1276" w:type="dxa"/>
          </w:tcPr>
          <w:p w14:paraId="6AFDE450"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Winstone</w:t>
            </w:r>
            <w:proofErr w:type="spellEnd"/>
            <w:r w:rsidRPr="00CE4D47">
              <w:rPr>
                <w:rFonts w:ascii="Times New Roman" w:hAnsi="Times New Roman" w:cs="Times New Roman"/>
                <w:color w:val="000000" w:themeColor="text1"/>
              </w:rPr>
              <w:t xml:space="preserve"> et al.</w:t>
            </w:r>
          </w:p>
        </w:tc>
        <w:tc>
          <w:tcPr>
            <w:tcW w:w="709" w:type="dxa"/>
          </w:tcPr>
          <w:p w14:paraId="292CCBB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2017</w:t>
            </w:r>
          </w:p>
        </w:tc>
        <w:tc>
          <w:tcPr>
            <w:tcW w:w="1134" w:type="dxa"/>
          </w:tcPr>
          <w:p w14:paraId="3690390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55E8533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To explore barriers to </w:t>
            </w:r>
            <w:proofErr w:type="gramStart"/>
            <w:r w:rsidRPr="00CE4D47">
              <w:rPr>
                <w:rFonts w:ascii="Times New Roman" w:hAnsi="Times New Roman" w:cs="Times New Roman"/>
                <w:color w:val="000000" w:themeColor="text1"/>
              </w:rPr>
              <w:t>students</w:t>
            </w:r>
            <w:proofErr w:type="gramEnd"/>
            <w:r w:rsidRPr="00CE4D47">
              <w:rPr>
                <w:rFonts w:ascii="Times New Roman" w:hAnsi="Times New Roman" w:cs="Times New Roman"/>
                <w:color w:val="000000" w:themeColor="text1"/>
              </w:rPr>
              <w:t xml:space="preserve"> use of feedback. </w:t>
            </w:r>
          </w:p>
        </w:tc>
        <w:tc>
          <w:tcPr>
            <w:tcW w:w="1984" w:type="dxa"/>
          </w:tcPr>
          <w:p w14:paraId="4CCDACD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Qualitative, focus groups, semi-structured interview. Activity-orientated focus groups  </w:t>
            </w:r>
          </w:p>
        </w:tc>
      </w:tr>
      <w:tr w:rsidR="00982175" w14:paraId="3E913B31" w14:textId="77777777" w:rsidTr="00D02CD3">
        <w:tc>
          <w:tcPr>
            <w:tcW w:w="709" w:type="dxa"/>
          </w:tcPr>
          <w:p w14:paraId="7ED1213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9</w:t>
            </w:r>
          </w:p>
        </w:tc>
        <w:tc>
          <w:tcPr>
            <w:tcW w:w="3544" w:type="dxa"/>
          </w:tcPr>
          <w:p w14:paraId="37F56F5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Thanks, but no-thanks for the feedback </w:t>
            </w:r>
          </w:p>
        </w:tc>
        <w:tc>
          <w:tcPr>
            <w:tcW w:w="1276" w:type="dxa"/>
          </w:tcPr>
          <w:p w14:paraId="5DBE17D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Forsythe &amp; Johnson </w:t>
            </w:r>
          </w:p>
        </w:tc>
        <w:tc>
          <w:tcPr>
            <w:tcW w:w="709" w:type="dxa"/>
          </w:tcPr>
          <w:p w14:paraId="60A5001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2017</w:t>
            </w:r>
          </w:p>
        </w:tc>
        <w:tc>
          <w:tcPr>
            <w:tcW w:w="1134" w:type="dxa"/>
          </w:tcPr>
          <w:p w14:paraId="3500AD7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760CBDB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The extent to which students' perceptions of feedback and their personal dispositions can be used to predict whether they appreciate, engage with and act on the feedback that they receive, </w:t>
            </w:r>
          </w:p>
        </w:tc>
        <w:tc>
          <w:tcPr>
            <w:tcW w:w="1984" w:type="dxa"/>
          </w:tcPr>
          <w:p w14:paraId="61D835B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self-report Questionnaires </w:t>
            </w:r>
          </w:p>
        </w:tc>
      </w:tr>
      <w:tr w:rsidR="00982175" w14:paraId="5A900C66" w14:textId="77777777" w:rsidTr="00D02CD3">
        <w:tc>
          <w:tcPr>
            <w:tcW w:w="709" w:type="dxa"/>
          </w:tcPr>
          <w:p w14:paraId="6498A9D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10</w:t>
            </w:r>
          </w:p>
        </w:tc>
        <w:tc>
          <w:tcPr>
            <w:tcW w:w="3544" w:type="dxa"/>
          </w:tcPr>
          <w:p w14:paraId="4FB9155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A Learning Patterns Perspective on Student Learning in Higher Education: State of the Art and Moving Forward </w:t>
            </w:r>
          </w:p>
        </w:tc>
        <w:tc>
          <w:tcPr>
            <w:tcW w:w="1276" w:type="dxa"/>
          </w:tcPr>
          <w:p w14:paraId="0A74A232"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Vermunt</w:t>
            </w:r>
            <w:proofErr w:type="spellEnd"/>
            <w:r w:rsidRPr="00CE4D47">
              <w:rPr>
                <w:rFonts w:ascii="Times New Roman" w:hAnsi="Times New Roman" w:cs="Times New Roman"/>
                <w:color w:val="000000" w:themeColor="text1"/>
              </w:rPr>
              <w:t xml:space="preserve"> &amp; </w:t>
            </w:r>
            <w:proofErr w:type="spellStart"/>
            <w:r w:rsidRPr="00CE4D47">
              <w:rPr>
                <w:rFonts w:ascii="Times New Roman" w:hAnsi="Times New Roman" w:cs="Times New Roman"/>
                <w:color w:val="000000" w:themeColor="text1"/>
              </w:rPr>
              <w:t>Donche</w:t>
            </w:r>
            <w:proofErr w:type="spellEnd"/>
            <w:r w:rsidRPr="00CE4D47">
              <w:rPr>
                <w:rFonts w:ascii="Times New Roman" w:hAnsi="Times New Roman" w:cs="Times New Roman"/>
                <w:color w:val="000000" w:themeColor="text1"/>
              </w:rPr>
              <w:t xml:space="preserve"> </w:t>
            </w:r>
          </w:p>
        </w:tc>
        <w:tc>
          <w:tcPr>
            <w:tcW w:w="709" w:type="dxa"/>
          </w:tcPr>
          <w:p w14:paraId="377F07B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2017</w:t>
            </w:r>
          </w:p>
        </w:tc>
        <w:tc>
          <w:tcPr>
            <w:tcW w:w="1134" w:type="dxa"/>
          </w:tcPr>
          <w:p w14:paraId="1F58EAF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313B425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review the state of the art of research and theory development on student learning patterns in higher education and beyond. </w:t>
            </w:r>
          </w:p>
        </w:tc>
        <w:tc>
          <w:tcPr>
            <w:tcW w:w="1984" w:type="dxa"/>
          </w:tcPr>
          <w:p w14:paraId="496C4B4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Review </w:t>
            </w:r>
          </w:p>
        </w:tc>
      </w:tr>
      <w:tr w:rsidR="00982175" w14:paraId="13C72930" w14:textId="77777777" w:rsidTr="00D02CD3">
        <w:tc>
          <w:tcPr>
            <w:tcW w:w="709" w:type="dxa"/>
          </w:tcPr>
          <w:p w14:paraId="633894B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11</w:t>
            </w:r>
          </w:p>
        </w:tc>
        <w:tc>
          <w:tcPr>
            <w:tcW w:w="3544" w:type="dxa"/>
          </w:tcPr>
          <w:p w14:paraId="0CAD633C" w14:textId="77777777" w:rsidR="00982175" w:rsidRPr="000F4FAB"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Students’ perceptions regarding the strengths and weaknesses of written feedback in distance </w:t>
            </w:r>
            <w:r w:rsidRPr="00CE4D47">
              <w:rPr>
                <w:rFonts w:ascii="Times New Roman" w:hAnsi="Times New Roman" w:cs="Times New Roman"/>
                <w:color w:val="000000" w:themeColor="text1"/>
              </w:rPr>
              <w:lastRenderedPageBreak/>
              <w:t>learning: The case of the TESOL M.Ed. of the HOU</w:t>
            </w:r>
          </w:p>
        </w:tc>
        <w:tc>
          <w:tcPr>
            <w:tcW w:w="1276" w:type="dxa"/>
          </w:tcPr>
          <w:p w14:paraId="72C49DDB"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lastRenderedPageBreak/>
              <w:t>Trigonaki</w:t>
            </w:r>
            <w:proofErr w:type="spellEnd"/>
          </w:p>
        </w:tc>
        <w:tc>
          <w:tcPr>
            <w:tcW w:w="709" w:type="dxa"/>
          </w:tcPr>
          <w:p w14:paraId="7BE8C91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2C76DB1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Greece</w:t>
            </w:r>
          </w:p>
        </w:tc>
        <w:tc>
          <w:tcPr>
            <w:tcW w:w="6237" w:type="dxa"/>
          </w:tcPr>
          <w:p w14:paraId="66C088B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i/>
                <w:iCs/>
                <w:color w:val="000000" w:themeColor="text1"/>
              </w:rPr>
              <w:t xml:space="preserve">investigating the perceptions of the students enrolled in the TESOL M.Ed. of the Hellenic Open University (HOU) as regards the written feedback they receive on their assignments. </w:t>
            </w:r>
          </w:p>
        </w:tc>
        <w:tc>
          <w:tcPr>
            <w:tcW w:w="1984" w:type="dxa"/>
          </w:tcPr>
          <w:p w14:paraId="034A3352" w14:textId="77777777" w:rsidR="00982175" w:rsidRPr="00CE4D47" w:rsidRDefault="00982175" w:rsidP="00D02CD3">
            <w:pPr>
              <w:pStyle w:val="NormalWeb"/>
              <w:shd w:val="clear" w:color="auto" w:fill="FFFFFF"/>
              <w:rPr>
                <w:color w:val="000000" w:themeColor="text1"/>
              </w:rPr>
            </w:pPr>
            <w:r w:rsidRPr="00CE4D47">
              <w:rPr>
                <w:i/>
                <w:iCs/>
                <w:color w:val="000000" w:themeColor="text1"/>
              </w:rPr>
              <w:t>Qualitative: interviews</w:t>
            </w:r>
          </w:p>
          <w:p w14:paraId="509F8BE8" w14:textId="77777777" w:rsidR="00982175" w:rsidRPr="00CE4D47" w:rsidRDefault="00982175" w:rsidP="00D02CD3">
            <w:pPr>
              <w:rPr>
                <w:rFonts w:ascii="Times New Roman" w:hAnsi="Times New Roman" w:cs="Times New Roman"/>
                <w:color w:val="000000" w:themeColor="text1"/>
              </w:rPr>
            </w:pPr>
          </w:p>
        </w:tc>
      </w:tr>
      <w:tr w:rsidR="00982175" w14:paraId="153BD97E" w14:textId="77777777" w:rsidTr="00D02CD3">
        <w:tc>
          <w:tcPr>
            <w:tcW w:w="709" w:type="dxa"/>
          </w:tcPr>
          <w:p w14:paraId="5A83E21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12</w:t>
            </w:r>
          </w:p>
        </w:tc>
        <w:tc>
          <w:tcPr>
            <w:tcW w:w="3544" w:type="dxa"/>
          </w:tcPr>
          <w:p w14:paraId="10865DE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Student autonomy of feedback format in higher education </w:t>
            </w:r>
          </w:p>
          <w:p w14:paraId="0DCD724A" w14:textId="77777777" w:rsidR="00982175" w:rsidRPr="00514DAE" w:rsidRDefault="00982175" w:rsidP="00D02CD3">
            <w:pPr>
              <w:rPr>
                <w:rFonts w:ascii="Times New Roman" w:hAnsi="Times New Roman" w:cs="Times New Roman"/>
                <w:color w:val="000000" w:themeColor="text1"/>
              </w:rPr>
            </w:pPr>
            <w:r w:rsidRPr="00514DAE">
              <w:rPr>
                <w:rFonts w:ascii="Times New Roman" w:hAnsi="Times New Roman" w:cs="Times New Roman"/>
                <w:color w:val="000000" w:themeColor="text1"/>
              </w:rPr>
              <w:t xml:space="preserve">and perceived functional behaviours for academic </w:t>
            </w:r>
          </w:p>
          <w:p w14:paraId="1DA62EAB" w14:textId="77777777" w:rsidR="00982175" w:rsidRPr="00CE4D47" w:rsidRDefault="00982175" w:rsidP="00D02CD3">
            <w:pPr>
              <w:rPr>
                <w:rFonts w:ascii="Times New Roman" w:hAnsi="Times New Roman" w:cs="Times New Roman"/>
                <w:color w:val="000000" w:themeColor="text1"/>
              </w:rPr>
            </w:pPr>
            <w:r w:rsidRPr="00514DAE">
              <w:rPr>
                <w:rFonts w:ascii="Times New Roman" w:hAnsi="Times New Roman" w:cs="Times New Roman"/>
                <w:color w:val="000000" w:themeColor="text1"/>
              </w:rPr>
              <w:t xml:space="preserve">development </w:t>
            </w:r>
          </w:p>
        </w:tc>
        <w:tc>
          <w:tcPr>
            <w:tcW w:w="1276" w:type="dxa"/>
          </w:tcPr>
          <w:p w14:paraId="0B5908E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Sparrow et al.</w:t>
            </w:r>
          </w:p>
        </w:tc>
        <w:tc>
          <w:tcPr>
            <w:tcW w:w="709" w:type="dxa"/>
          </w:tcPr>
          <w:p w14:paraId="71B8256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2020</w:t>
            </w:r>
          </w:p>
        </w:tc>
        <w:tc>
          <w:tcPr>
            <w:tcW w:w="1134" w:type="dxa"/>
          </w:tcPr>
          <w:p w14:paraId="408051F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15D621C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the perceived influence of student autonomy over feedback format and whether this promotes engagement and academic development. </w:t>
            </w:r>
          </w:p>
        </w:tc>
        <w:tc>
          <w:tcPr>
            <w:tcW w:w="1984" w:type="dxa"/>
          </w:tcPr>
          <w:p w14:paraId="52DA214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Qualitative: focus groups</w:t>
            </w:r>
          </w:p>
        </w:tc>
      </w:tr>
      <w:tr w:rsidR="00982175" w14:paraId="7B4A66BA" w14:textId="77777777" w:rsidTr="00D02CD3">
        <w:tc>
          <w:tcPr>
            <w:tcW w:w="709" w:type="dxa"/>
          </w:tcPr>
          <w:p w14:paraId="341386C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13</w:t>
            </w:r>
          </w:p>
        </w:tc>
        <w:tc>
          <w:tcPr>
            <w:tcW w:w="3544" w:type="dxa"/>
          </w:tcPr>
          <w:p w14:paraId="6C2719A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Effectiveness: Is It What You Say or How Much You Say </w:t>
            </w:r>
            <w:proofErr w:type="gramStart"/>
            <w:r w:rsidRPr="00CE4D47">
              <w:rPr>
                <w:rFonts w:ascii="Times New Roman" w:hAnsi="Times New Roman" w:cs="Times New Roman"/>
                <w:color w:val="000000" w:themeColor="text1"/>
              </w:rPr>
              <w:t>It</w:t>
            </w:r>
            <w:proofErr w:type="gramEnd"/>
            <w:r w:rsidRPr="00CE4D47">
              <w:rPr>
                <w:rFonts w:ascii="Times New Roman" w:hAnsi="Times New Roman" w:cs="Times New Roman"/>
                <w:color w:val="000000" w:themeColor="text1"/>
              </w:rPr>
              <w:t xml:space="preserve">? </w:t>
            </w:r>
          </w:p>
        </w:tc>
        <w:tc>
          <w:tcPr>
            <w:tcW w:w="1276" w:type="dxa"/>
          </w:tcPr>
          <w:p w14:paraId="330FD178"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Gjerde</w:t>
            </w:r>
            <w:proofErr w:type="spellEnd"/>
            <w:r w:rsidRPr="00CE4D47">
              <w:rPr>
                <w:rFonts w:ascii="Times New Roman" w:hAnsi="Times New Roman" w:cs="Times New Roman"/>
                <w:color w:val="000000" w:themeColor="text1"/>
              </w:rPr>
              <w:t xml:space="preserve"> et al. </w:t>
            </w:r>
          </w:p>
        </w:tc>
        <w:tc>
          <w:tcPr>
            <w:tcW w:w="709" w:type="dxa"/>
          </w:tcPr>
          <w:p w14:paraId="00E3AC4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3954144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699AB96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FFFFF"/>
              </w:rPr>
              <w:t xml:space="preserve">examine the effect of feedback amount and type on classroom performance. </w:t>
            </w:r>
          </w:p>
          <w:p w14:paraId="6FC70F36" w14:textId="77777777" w:rsidR="00982175" w:rsidRPr="00CE4D47" w:rsidRDefault="00982175" w:rsidP="00D02CD3">
            <w:pPr>
              <w:rPr>
                <w:rFonts w:ascii="Times New Roman" w:hAnsi="Times New Roman" w:cs="Times New Roman"/>
                <w:color w:val="000000" w:themeColor="text1"/>
              </w:rPr>
            </w:pPr>
          </w:p>
        </w:tc>
        <w:tc>
          <w:tcPr>
            <w:tcW w:w="1984" w:type="dxa"/>
          </w:tcPr>
          <w:p w14:paraId="429F7B4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FFFFF"/>
              </w:rPr>
              <w:t>Quantitative</w:t>
            </w:r>
          </w:p>
        </w:tc>
      </w:tr>
      <w:tr w:rsidR="00982175" w14:paraId="06CD3A19" w14:textId="77777777" w:rsidTr="00D02CD3">
        <w:tc>
          <w:tcPr>
            <w:tcW w:w="709" w:type="dxa"/>
          </w:tcPr>
          <w:p w14:paraId="7053F66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14</w:t>
            </w:r>
          </w:p>
        </w:tc>
        <w:tc>
          <w:tcPr>
            <w:tcW w:w="3544" w:type="dxa"/>
          </w:tcPr>
          <w:p w14:paraId="602027E1"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‘Only true friends could be cruelly honest’: cognitive scaffolding and social-affective support in teacher feedback literacy</w:t>
            </w:r>
            <w:r w:rsidRPr="00CE4D47">
              <w:rPr>
                <w:rFonts w:ascii="Times New Roman" w:hAnsi="Times New Roman" w:cs="Times New Roman"/>
                <w:color w:val="000000" w:themeColor="text1"/>
              </w:rPr>
              <w:t xml:space="preserve"> </w:t>
            </w:r>
          </w:p>
        </w:tc>
        <w:tc>
          <w:tcPr>
            <w:tcW w:w="1276" w:type="dxa"/>
          </w:tcPr>
          <w:p w14:paraId="4CA6BC9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Xu &amp; Carless</w:t>
            </w:r>
          </w:p>
        </w:tc>
        <w:tc>
          <w:tcPr>
            <w:tcW w:w="709" w:type="dxa"/>
          </w:tcPr>
          <w:p w14:paraId="339D4B7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7</w:t>
            </w:r>
          </w:p>
        </w:tc>
        <w:tc>
          <w:tcPr>
            <w:tcW w:w="1134" w:type="dxa"/>
          </w:tcPr>
          <w:p w14:paraId="3463E11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China</w:t>
            </w:r>
          </w:p>
        </w:tc>
        <w:tc>
          <w:tcPr>
            <w:tcW w:w="6237" w:type="dxa"/>
          </w:tcPr>
          <w:p w14:paraId="76BE8A7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FFFFF"/>
              </w:rPr>
              <w:t>This case study addresses both processes and products of a Chinese university English teacher’s feedback enabling practice by involving students in peer feedback on oral presentations.</w:t>
            </w:r>
            <w:r w:rsidRPr="00CE4D47">
              <w:rPr>
                <w:rStyle w:val="apple-converted-space"/>
                <w:rFonts w:ascii="Times New Roman" w:hAnsi="Times New Roman" w:cs="Times New Roman"/>
                <w:color w:val="000000" w:themeColor="text1"/>
                <w:shd w:val="clear" w:color="auto" w:fill="FFFFFF"/>
              </w:rPr>
              <w:t> </w:t>
            </w:r>
          </w:p>
        </w:tc>
        <w:tc>
          <w:tcPr>
            <w:tcW w:w="1984" w:type="dxa"/>
          </w:tcPr>
          <w:p w14:paraId="06D3CF8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Case study, classroom observations, teacher interviews</w:t>
            </w:r>
          </w:p>
        </w:tc>
      </w:tr>
      <w:tr w:rsidR="00982175" w14:paraId="6F43A6A0" w14:textId="77777777" w:rsidTr="00D02CD3">
        <w:tc>
          <w:tcPr>
            <w:tcW w:w="709" w:type="dxa"/>
          </w:tcPr>
          <w:p w14:paraId="0A3A929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15</w:t>
            </w:r>
          </w:p>
        </w:tc>
        <w:tc>
          <w:tcPr>
            <w:tcW w:w="3544" w:type="dxa"/>
          </w:tcPr>
          <w:p w14:paraId="0415BB71"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“It’s yours to take”: generating learner feedback literacy in the workplace</w:t>
            </w:r>
            <w:r w:rsidRPr="00CE4D47">
              <w:rPr>
                <w:rFonts w:ascii="Times New Roman" w:hAnsi="Times New Roman" w:cs="Times New Roman"/>
                <w:color w:val="000000" w:themeColor="text1"/>
              </w:rPr>
              <w:t xml:space="preserve"> </w:t>
            </w:r>
          </w:p>
        </w:tc>
        <w:tc>
          <w:tcPr>
            <w:tcW w:w="1276" w:type="dxa"/>
          </w:tcPr>
          <w:p w14:paraId="50C48DB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Noble et al </w:t>
            </w:r>
          </w:p>
        </w:tc>
        <w:tc>
          <w:tcPr>
            <w:tcW w:w="709" w:type="dxa"/>
          </w:tcPr>
          <w:p w14:paraId="1F7D205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w:t>
            </w:r>
            <w:r>
              <w:rPr>
                <w:color w:val="000000" w:themeColor="text1"/>
              </w:rPr>
              <w:t>19</w:t>
            </w:r>
          </w:p>
        </w:tc>
        <w:tc>
          <w:tcPr>
            <w:tcW w:w="1134" w:type="dxa"/>
          </w:tcPr>
          <w:p w14:paraId="1E4D627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Australia</w:t>
            </w:r>
          </w:p>
        </w:tc>
        <w:tc>
          <w:tcPr>
            <w:tcW w:w="6237" w:type="dxa"/>
          </w:tcPr>
          <w:p w14:paraId="19C690E6" w14:textId="77777777" w:rsidR="00982175" w:rsidRPr="00CE4D47" w:rsidRDefault="00982175" w:rsidP="00D02CD3">
            <w:pPr>
              <w:rPr>
                <w:rFonts w:ascii="Times New Roman" w:hAnsi="Times New Roman" w:cs="Times New Roman"/>
                <w:color w:val="000000" w:themeColor="text1"/>
              </w:rPr>
            </w:pPr>
            <w:r w:rsidRPr="006032B6">
              <w:rPr>
                <w:rFonts w:ascii="Times New Roman" w:hAnsi="Times New Roman" w:cs="Times New Roman"/>
                <w:color w:val="000000" w:themeColor="text1"/>
              </w:rPr>
              <w:t>problematise student feedback literacy in the healthcare setting, from the learner’s perspective. </w:t>
            </w:r>
          </w:p>
        </w:tc>
        <w:tc>
          <w:tcPr>
            <w:tcW w:w="1984" w:type="dxa"/>
          </w:tcPr>
          <w:p w14:paraId="71B18717" w14:textId="77777777" w:rsidR="00982175" w:rsidRPr="006032B6"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Qualitative: semi-structured interviews</w:t>
            </w:r>
          </w:p>
          <w:p w14:paraId="42987EC2" w14:textId="77777777" w:rsidR="00982175" w:rsidRPr="00CE4D47" w:rsidRDefault="00982175" w:rsidP="00D02CD3">
            <w:pPr>
              <w:rPr>
                <w:rFonts w:ascii="Times New Roman" w:hAnsi="Times New Roman" w:cs="Times New Roman"/>
                <w:color w:val="000000" w:themeColor="text1"/>
              </w:rPr>
            </w:pPr>
          </w:p>
        </w:tc>
      </w:tr>
      <w:tr w:rsidR="00982175" w14:paraId="5F763DE8" w14:textId="77777777" w:rsidTr="00D02CD3">
        <w:tc>
          <w:tcPr>
            <w:tcW w:w="709" w:type="dxa"/>
          </w:tcPr>
          <w:p w14:paraId="115C334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16</w:t>
            </w:r>
          </w:p>
        </w:tc>
        <w:tc>
          <w:tcPr>
            <w:tcW w:w="3544" w:type="dxa"/>
          </w:tcPr>
          <w:p w14:paraId="1927D4AE"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“Need” pe</w:t>
            </w:r>
            <w:r>
              <w:rPr>
                <w:color w:val="000000" w:themeColor="text1"/>
              </w:rPr>
              <w:t>r</w:t>
            </w:r>
            <w:r w:rsidRPr="00F861C0">
              <w:rPr>
                <w:rFonts w:ascii="Times New Roman" w:hAnsi="Times New Roman" w:cs="Times New Roman"/>
                <w:color w:val="000000" w:themeColor="text1"/>
              </w:rPr>
              <w:t>sonality constructs and preferences for different types of self- relevant feedback</w:t>
            </w:r>
            <w:r w:rsidRPr="00CE4D47">
              <w:rPr>
                <w:rFonts w:ascii="Times New Roman" w:hAnsi="Times New Roman" w:cs="Times New Roman"/>
                <w:color w:val="000000" w:themeColor="text1"/>
              </w:rPr>
              <w:t xml:space="preserve"> </w:t>
            </w:r>
          </w:p>
        </w:tc>
        <w:tc>
          <w:tcPr>
            <w:tcW w:w="1276" w:type="dxa"/>
          </w:tcPr>
          <w:p w14:paraId="2816DF4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Vaughan-Johnston &amp; Jacobson</w:t>
            </w:r>
          </w:p>
        </w:tc>
        <w:tc>
          <w:tcPr>
            <w:tcW w:w="709" w:type="dxa"/>
          </w:tcPr>
          <w:p w14:paraId="1081100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w:t>
            </w:r>
            <w:r>
              <w:rPr>
                <w:color w:val="000000" w:themeColor="text1"/>
              </w:rPr>
              <w:t>20</w:t>
            </w:r>
          </w:p>
        </w:tc>
        <w:tc>
          <w:tcPr>
            <w:tcW w:w="1134" w:type="dxa"/>
          </w:tcPr>
          <w:p w14:paraId="425160F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Canada</w:t>
            </w:r>
          </w:p>
        </w:tc>
        <w:tc>
          <w:tcPr>
            <w:tcW w:w="6237" w:type="dxa"/>
          </w:tcPr>
          <w:p w14:paraId="4702D8C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w:t>
            </w:r>
            <w:r w:rsidRPr="006032B6">
              <w:rPr>
                <w:rFonts w:ascii="Times New Roman" w:hAnsi="Times New Roman" w:cs="Times New Roman"/>
                <w:color w:val="000000" w:themeColor="text1"/>
              </w:rPr>
              <w:t>he relationship between three “need” personality constructs and preferences for assessment, consistency, and/or enhancement feedback. </w:t>
            </w:r>
          </w:p>
        </w:tc>
        <w:tc>
          <w:tcPr>
            <w:tcW w:w="1984" w:type="dxa"/>
          </w:tcPr>
          <w:p w14:paraId="5343F2DC" w14:textId="77777777" w:rsidR="00982175" w:rsidRPr="006032B6"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Quantitative</w:t>
            </w:r>
          </w:p>
          <w:p w14:paraId="70C8B936" w14:textId="77777777" w:rsidR="00982175" w:rsidRPr="00CE4D47" w:rsidRDefault="00982175" w:rsidP="00D02CD3">
            <w:pPr>
              <w:rPr>
                <w:rFonts w:ascii="Times New Roman" w:hAnsi="Times New Roman" w:cs="Times New Roman"/>
                <w:color w:val="000000" w:themeColor="text1"/>
              </w:rPr>
            </w:pPr>
          </w:p>
        </w:tc>
      </w:tr>
      <w:tr w:rsidR="00982175" w14:paraId="5528949B" w14:textId="77777777" w:rsidTr="00D02CD3">
        <w:tc>
          <w:tcPr>
            <w:tcW w:w="709" w:type="dxa"/>
          </w:tcPr>
          <w:p w14:paraId="5631DFB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17</w:t>
            </w:r>
          </w:p>
        </w:tc>
        <w:tc>
          <w:tcPr>
            <w:tcW w:w="3544" w:type="dxa"/>
          </w:tcPr>
          <w:p w14:paraId="525F978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The power of feedback </w:t>
            </w:r>
          </w:p>
        </w:tc>
        <w:tc>
          <w:tcPr>
            <w:tcW w:w="1276" w:type="dxa"/>
          </w:tcPr>
          <w:p w14:paraId="3844735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Hattie &amp; Timperley</w:t>
            </w:r>
          </w:p>
        </w:tc>
        <w:tc>
          <w:tcPr>
            <w:tcW w:w="709" w:type="dxa"/>
          </w:tcPr>
          <w:p w14:paraId="350A19B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2007</w:t>
            </w:r>
          </w:p>
        </w:tc>
        <w:tc>
          <w:tcPr>
            <w:tcW w:w="1134" w:type="dxa"/>
          </w:tcPr>
          <w:p w14:paraId="5F89490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30C3CA05" w14:textId="77777777" w:rsidR="00982175" w:rsidRPr="00C35AC3"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w:t>
            </w:r>
            <w:r w:rsidRPr="00C35AC3">
              <w:rPr>
                <w:rFonts w:ascii="Times New Roman" w:hAnsi="Times New Roman" w:cs="Times New Roman"/>
                <w:color w:val="000000" w:themeColor="text1"/>
              </w:rPr>
              <w:t>onceptual analysis of feedback and reviews the evidence related to its impact on learning and achievement. </w:t>
            </w:r>
          </w:p>
          <w:p w14:paraId="6229DCEF" w14:textId="77777777" w:rsidR="00982175" w:rsidRPr="00CE4D47" w:rsidRDefault="00982175" w:rsidP="00D02CD3">
            <w:pPr>
              <w:rPr>
                <w:rFonts w:ascii="Times New Roman" w:hAnsi="Times New Roman" w:cs="Times New Roman"/>
                <w:color w:val="000000" w:themeColor="text1"/>
              </w:rPr>
            </w:pPr>
          </w:p>
        </w:tc>
        <w:tc>
          <w:tcPr>
            <w:tcW w:w="1984" w:type="dxa"/>
          </w:tcPr>
          <w:p w14:paraId="7B0DA2B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Review</w:t>
            </w:r>
          </w:p>
        </w:tc>
      </w:tr>
      <w:tr w:rsidR="00982175" w14:paraId="75D15459" w14:textId="77777777" w:rsidTr="00D02CD3">
        <w:tc>
          <w:tcPr>
            <w:tcW w:w="709" w:type="dxa"/>
          </w:tcPr>
          <w:p w14:paraId="10D9F2D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18</w:t>
            </w:r>
          </w:p>
        </w:tc>
        <w:tc>
          <w:tcPr>
            <w:tcW w:w="3544" w:type="dxa"/>
          </w:tcPr>
          <w:p w14:paraId="14454D71"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Accessibility and emotionality of online assessment feedback: Using emoticons to enhance student perceptions of marker competence and warmth </w:t>
            </w:r>
          </w:p>
        </w:tc>
        <w:tc>
          <w:tcPr>
            <w:tcW w:w="1276" w:type="dxa"/>
          </w:tcPr>
          <w:p w14:paraId="41B891C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Moffitt et al </w:t>
            </w:r>
          </w:p>
        </w:tc>
        <w:tc>
          <w:tcPr>
            <w:tcW w:w="709" w:type="dxa"/>
          </w:tcPr>
          <w:p w14:paraId="60BDAC8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w:t>
            </w:r>
            <w:r>
              <w:rPr>
                <w:color w:val="000000" w:themeColor="text1"/>
              </w:rPr>
              <w:t>20</w:t>
            </w:r>
          </w:p>
        </w:tc>
        <w:tc>
          <w:tcPr>
            <w:tcW w:w="1134" w:type="dxa"/>
          </w:tcPr>
          <w:p w14:paraId="67908F1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Australia</w:t>
            </w:r>
          </w:p>
        </w:tc>
        <w:tc>
          <w:tcPr>
            <w:tcW w:w="6237" w:type="dxa"/>
          </w:tcPr>
          <w:p w14:paraId="2FCE02E1" w14:textId="77777777" w:rsidR="00982175" w:rsidRPr="00CE4D47" w:rsidRDefault="00982175" w:rsidP="00D02CD3">
            <w:pPr>
              <w:rPr>
                <w:rFonts w:ascii="Times New Roman" w:hAnsi="Times New Roman" w:cs="Times New Roman"/>
                <w:color w:val="000000" w:themeColor="text1"/>
              </w:rPr>
            </w:pPr>
            <w:r w:rsidRPr="00C35AC3">
              <w:rPr>
                <w:rFonts w:ascii="Times New Roman" w:hAnsi="Times New Roman" w:cs="Times New Roman"/>
                <w:color w:val="000000" w:themeColor="text1"/>
              </w:rPr>
              <w:t>the inclusion of emoticons as a method through which to enhance student perceptions of the accessibility and emotionality of written online assessment feedback.</w:t>
            </w:r>
            <w:r w:rsidRPr="00CE4D47">
              <w:rPr>
                <w:rFonts w:ascii="Times New Roman" w:hAnsi="Times New Roman" w:cs="Times New Roman"/>
                <w:color w:val="000000" w:themeColor="text1"/>
              </w:rPr>
              <w:t xml:space="preserve"> </w:t>
            </w:r>
          </w:p>
        </w:tc>
        <w:tc>
          <w:tcPr>
            <w:tcW w:w="1984" w:type="dxa"/>
          </w:tcPr>
          <w:p w14:paraId="0D513AF2" w14:textId="77777777" w:rsidR="00982175" w:rsidRPr="00C35AC3"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Quantitative</w:t>
            </w:r>
          </w:p>
          <w:p w14:paraId="004F1B27" w14:textId="77777777" w:rsidR="00982175" w:rsidRPr="00CE4D47" w:rsidRDefault="00982175" w:rsidP="00D02CD3">
            <w:pPr>
              <w:rPr>
                <w:rFonts w:ascii="Times New Roman" w:hAnsi="Times New Roman" w:cs="Times New Roman"/>
                <w:color w:val="000000" w:themeColor="text1"/>
              </w:rPr>
            </w:pPr>
          </w:p>
        </w:tc>
      </w:tr>
      <w:tr w:rsidR="00982175" w14:paraId="23BAC892" w14:textId="77777777" w:rsidTr="00D02CD3">
        <w:tc>
          <w:tcPr>
            <w:tcW w:w="709" w:type="dxa"/>
          </w:tcPr>
          <w:p w14:paraId="7A9DC87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19</w:t>
            </w:r>
          </w:p>
        </w:tc>
        <w:tc>
          <w:tcPr>
            <w:tcW w:w="3544" w:type="dxa"/>
          </w:tcPr>
          <w:p w14:paraId="1220D900"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Accessing online learning material: Quantitative </w:t>
            </w:r>
            <w:proofErr w:type="spellStart"/>
            <w:r w:rsidRPr="00F861C0">
              <w:rPr>
                <w:rFonts w:ascii="Times New Roman" w:hAnsi="Times New Roman" w:cs="Times New Roman"/>
                <w:color w:val="000000" w:themeColor="text1"/>
              </w:rPr>
              <w:t>behavior</w:t>
            </w:r>
            <w:proofErr w:type="spellEnd"/>
            <w:r w:rsidRPr="00F861C0">
              <w:rPr>
                <w:rFonts w:ascii="Times New Roman" w:hAnsi="Times New Roman" w:cs="Times New Roman"/>
                <w:color w:val="000000" w:themeColor="text1"/>
              </w:rPr>
              <w:t xml:space="preserve"> </w:t>
            </w:r>
            <w:r w:rsidRPr="00F861C0">
              <w:rPr>
                <w:rFonts w:ascii="Times New Roman" w:hAnsi="Times New Roman" w:cs="Times New Roman"/>
                <w:color w:val="000000" w:themeColor="text1"/>
              </w:rPr>
              <w:lastRenderedPageBreak/>
              <w:t xml:space="preserve">patterns and their effects on motivation and learning performance </w:t>
            </w:r>
          </w:p>
        </w:tc>
        <w:tc>
          <w:tcPr>
            <w:tcW w:w="1276" w:type="dxa"/>
          </w:tcPr>
          <w:p w14:paraId="11317F0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Li |&amp; Tsai</w:t>
            </w:r>
          </w:p>
        </w:tc>
        <w:tc>
          <w:tcPr>
            <w:tcW w:w="709" w:type="dxa"/>
          </w:tcPr>
          <w:p w14:paraId="32E3524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2017</w:t>
            </w:r>
          </w:p>
        </w:tc>
        <w:tc>
          <w:tcPr>
            <w:tcW w:w="1134" w:type="dxa"/>
          </w:tcPr>
          <w:p w14:paraId="55D8A87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Taiwan</w:t>
            </w:r>
          </w:p>
        </w:tc>
        <w:tc>
          <w:tcPr>
            <w:tcW w:w="6237" w:type="dxa"/>
          </w:tcPr>
          <w:p w14:paraId="73C2BC6E" w14:textId="77777777" w:rsidR="00982175" w:rsidRPr="00CE4D47" w:rsidRDefault="00982175" w:rsidP="00D02CD3">
            <w:pPr>
              <w:rPr>
                <w:rFonts w:ascii="Times New Roman" w:hAnsi="Times New Roman" w:cs="Times New Roman"/>
                <w:color w:val="000000" w:themeColor="text1"/>
              </w:rPr>
            </w:pPr>
            <w:proofErr w:type="spellStart"/>
            <w:r w:rsidRPr="00C35AC3">
              <w:rPr>
                <w:rFonts w:ascii="Times New Roman" w:hAnsi="Times New Roman" w:cs="Times New Roman"/>
                <w:color w:val="000000" w:themeColor="text1"/>
              </w:rPr>
              <w:t>analyzed</w:t>
            </w:r>
            <w:proofErr w:type="spellEnd"/>
            <w:r w:rsidRPr="00C35AC3">
              <w:rPr>
                <w:rFonts w:ascii="Times New Roman" w:hAnsi="Times New Roman" w:cs="Times New Roman"/>
                <w:color w:val="000000" w:themeColor="text1"/>
              </w:rPr>
              <w:t xml:space="preserve"> system logs recorded by a Learning Management System in which 59 computer science students participated in </w:t>
            </w:r>
            <w:r w:rsidRPr="00C35AC3">
              <w:rPr>
                <w:rFonts w:ascii="Times New Roman" w:hAnsi="Times New Roman" w:cs="Times New Roman"/>
                <w:color w:val="000000" w:themeColor="text1"/>
              </w:rPr>
              <w:lastRenderedPageBreak/>
              <w:t>a blended learning course to learn mobile phone programming.</w:t>
            </w:r>
            <w:r w:rsidRPr="00CE4D47">
              <w:rPr>
                <w:rFonts w:ascii="Times New Roman" w:hAnsi="Times New Roman" w:cs="Times New Roman"/>
                <w:color w:val="000000" w:themeColor="text1"/>
              </w:rPr>
              <w:t xml:space="preserve"> </w:t>
            </w:r>
          </w:p>
        </w:tc>
        <w:tc>
          <w:tcPr>
            <w:tcW w:w="1984" w:type="dxa"/>
          </w:tcPr>
          <w:p w14:paraId="10C3CFCF" w14:textId="77777777" w:rsidR="00982175" w:rsidRPr="00C35AC3"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Quantitative (uses MSLQ)</w:t>
            </w:r>
          </w:p>
          <w:p w14:paraId="4307F7D0" w14:textId="77777777" w:rsidR="00982175" w:rsidRPr="00CE4D47" w:rsidRDefault="00982175" w:rsidP="00D02CD3">
            <w:pPr>
              <w:rPr>
                <w:rFonts w:ascii="Times New Roman" w:hAnsi="Times New Roman" w:cs="Times New Roman"/>
                <w:color w:val="000000" w:themeColor="text1"/>
              </w:rPr>
            </w:pPr>
          </w:p>
        </w:tc>
      </w:tr>
      <w:tr w:rsidR="00982175" w14:paraId="47CE7ECA" w14:textId="77777777" w:rsidTr="00D02CD3">
        <w:tc>
          <w:tcPr>
            <w:tcW w:w="709" w:type="dxa"/>
          </w:tcPr>
          <w:p w14:paraId="4FAD52F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w:t>
            </w:r>
          </w:p>
        </w:tc>
        <w:tc>
          <w:tcPr>
            <w:tcW w:w="3544" w:type="dxa"/>
          </w:tcPr>
          <w:p w14:paraId="4755BED4"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Conscious and unconscious memory differentially impact attention: Eye movements, visual search, and recognition processes </w:t>
            </w:r>
          </w:p>
        </w:tc>
        <w:tc>
          <w:tcPr>
            <w:tcW w:w="1276" w:type="dxa"/>
          </w:tcPr>
          <w:p w14:paraId="3F869BB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Ramey et al </w:t>
            </w:r>
          </w:p>
        </w:tc>
        <w:tc>
          <w:tcPr>
            <w:tcW w:w="709" w:type="dxa"/>
          </w:tcPr>
          <w:p w14:paraId="2A10870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5718352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56BC5324" w14:textId="77777777" w:rsidR="00982175" w:rsidRPr="00A85F84" w:rsidRDefault="00982175" w:rsidP="00D02CD3">
            <w:pPr>
              <w:rPr>
                <w:rFonts w:ascii="Times New Roman" w:hAnsi="Times New Roman" w:cs="Times New Roman"/>
                <w:color w:val="000000" w:themeColor="text1"/>
              </w:rPr>
            </w:pPr>
            <w:r w:rsidRPr="00A85F84">
              <w:rPr>
                <w:rFonts w:ascii="Times New Roman" w:hAnsi="Times New Roman" w:cs="Times New Roman"/>
                <w:color w:val="000000" w:themeColor="text1"/>
              </w:rPr>
              <w:t>we measured eye movements while participants searched repeated real-world scenes for embedded targets, and we assessed memory for each scene using confidence-based methods to isolate different states of subjective memory awareness.</w:t>
            </w:r>
          </w:p>
          <w:p w14:paraId="11CE5F7A" w14:textId="77777777" w:rsidR="00982175" w:rsidRPr="00CE4D47" w:rsidRDefault="00982175" w:rsidP="00D02CD3">
            <w:pPr>
              <w:rPr>
                <w:rFonts w:ascii="Times New Roman" w:hAnsi="Times New Roman" w:cs="Times New Roman"/>
                <w:color w:val="000000" w:themeColor="text1"/>
              </w:rPr>
            </w:pPr>
          </w:p>
        </w:tc>
        <w:tc>
          <w:tcPr>
            <w:tcW w:w="1984" w:type="dxa"/>
          </w:tcPr>
          <w:p w14:paraId="3531852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Experimental, eye movements tracked and memory  </w:t>
            </w:r>
          </w:p>
        </w:tc>
      </w:tr>
      <w:tr w:rsidR="00982175" w14:paraId="5116DE2D" w14:textId="77777777" w:rsidTr="00D02CD3">
        <w:tc>
          <w:tcPr>
            <w:tcW w:w="709" w:type="dxa"/>
          </w:tcPr>
          <w:p w14:paraId="57E2DFC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21</w:t>
            </w:r>
          </w:p>
        </w:tc>
        <w:tc>
          <w:tcPr>
            <w:tcW w:w="3544" w:type="dxa"/>
          </w:tcPr>
          <w:p w14:paraId="35AEB6D2"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Cross-cultural differences in personality, motivation and cognition in Asian vs. Western societies </w:t>
            </w:r>
          </w:p>
        </w:tc>
        <w:tc>
          <w:tcPr>
            <w:tcW w:w="1276" w:type="dxa"/>
          </w:tcPr>
          <w:p w14:paraId="0AA8699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Boyle et al </w:t>
            </w:r>
          </w:p>
        </w:tc>
        <w:tc>
          <w:tcPr>
            <w:tcW w:w="709" w:type="dxa"/>
          </w:tcPr>
          <w:p w14:paraId="79E85EE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2020</w:t>
            </w:r>
          </w:p>
        </w:tc>
        <w:tc>
          <w:tcPr>
            <w:tcW w:w="1134" w:type="dxa"/>
          </w:tcPr>
          <w:p w14:paraId="628DF74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Australia,</w:t>
            </w:r>
            <w:r>
              <w:rPr>
                <w:color w:val="000000" w:themeColor="text1"/>
              </w:rPr>
              <w:t xml:space="preserve"> </w:t>
            </w:r>
            <w:r w:rsidRPr="00CE4D47">
              <w:rPr>
                <w:color w:val="000000" w:themeColor="text1"/>
              </w:rPr>
              <w:t>Thailand</w:t>
            </w:r>
          </w:p>
        </w:tc>
        <w:tc>
          <w:tcPr>
            <w:tcW w:w="6237" w:type="dxa"/>
          </w:tcPr>
          <w:p w14:paraId="7B54F2C0" w14:textId="77777777" w:rsidR="00982175" w:rsidRPr="00A85F84" w:rsidRDefault="00982175" w:rsidP="00D02CD3">
            <w:pPr>
              <w:rPr>
                <w:rFonts w:ascii="Times New Roman" w:hAnsi="Times New Roman" w:cs="Times New Roman"/>
                <w:color w:val="000000" w:themeColor="text1"/>
              </w:rPr>
            </w:pPr>
            <w:r w:rsidRPr="00A85F84">
              <w:rPr>
                <w:rFonts w:ascii="Times New Roman" w:hAnsi="Times New Roman" w:cs="Times New Roman"/>
                <w:color w:val="000000" w:themeColor="text1"/>
              </w:rPr>
              <w:t>investigate cross-cultural differences in personality, motivation, learning styles and academic achievement</w:t>
            </w:r>
          </w:p>
          <w:p w14:paraId="04F1AF48" w14:textId="77777777" w:rsidR="00982175" w:rsidRPr="00CE4D47" w:rsidRDefault="00982175" w:rsidP="00D02CD3">
            <w:pPr>
              <w:rPr>
                <w:rFonts w:ascii="Times New Roman" w:hAnsi="Times New Roman" w:cs="Times New Roman"/>
                <w:color w:val="000000" w:themeColor="text1"/>
              </w:rPr>
            </w:pPr>
          </w:p>
        </w:tc>
        <w:tc>
          <w:tcPr>
            <w:tcW w:w="1984" w:type="dxa"/>
          </w:tcPr>
          <w:p w14:paraId="46DE16A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Between groups design</w:t>
            </w:r>
          </w:p>
        </w:tc>
      </w:tr>
      <w:tr w:rsidR="00982175" w14:paraId="0A730FF6" w14:textId="77777777" w:rsidTr="00D02CD3">
        <w:tc>
          <w:tcPr>
            <w:tcW w:w="709" w:type="dxa"/>
          </w:tcPr>
          <w:p w14:paraId="75564D5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22</w:t>
            </w:r>
          </w:p>
        </w:tc>
        <w:tc>
          <w:tcPr>
            <w:tcW w:w="3544" w:type="dxa"/>
          </w:tcPr>
          <w:p w14:paraId="0AE12EFD"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Development of a measure of receptivity to instructional feedback and examination of its links to personality</w:t>
            </w:r>
            <w:r w:rsidRPr="00CE4D47">
              <w:rPr>
                <w:rFonts w:ascii="Times New Roman" w:hAnsi="Times New Roman" w:cs="Times New Roman"/>
                <w:color w:val="000000" w:themeColor="text1"/>
              </w:rPr>
              <w:t xml:space="preserve"> </w:t>
            </w:r>
          </w:p>
        </w:tc>
        <w:tc>
          <w:tcPr>
            <w:tcW w:w="1276" w:type="dxa"/>
          </w:tcPr>
          <w:p w14:paraId="7BD45E79"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Lipnevich</w:t>
            </w:r>
            <w:proofErr w:type="spellEnd"/>
            <w:r w:rsidRPr="00CE4D47">
              <w:rPr>
                <w:rFonts w:ascii="Times New Roman" w:hAnsi="Times New Roman" w:cs="Times New Roman"/>
                <w:color w:val="000000" w:themeColor="text1"/>
              </w:rPr>
              <w:t xml:space="preserve"> et al </w:t>
            </w:r>
          </w:p>
        </w:tc>
        <w:tc>
          <w:tcPr>
            <w:tcW w:w="709" w:type="dxa"/>
          </w:tcPr>
          <w:p w14:paraId="1D393B8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2021</w:t>
            </w:r>
          </w:p>
        </w:tc>
        <w:tc>
          <w:tcPr>
            <w:tcW w:w="1134" w:type="dxa"/>
          </w:tcPr>
          <w:p w14:paraId="37AC549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 New Zealand</w:t>
            </w:r>
          </w:p>
        </w:tc>
        <w:tc>
          <w:tcPr>
            <w:tcW w:w="6237" w:type="dxa"/>
          </w:tcPr>
          <w:p w14:paraId="69355248" w14:textId="77777777" w:rsidR="00982175" w:rsidRPr="00CE4D47" w:rsidRDefault="00982175" w:rsidP="00D02CD3">
            <w:pPr>
              <w:rPr>
                <w:rFonts w:ascii="Times New Roman" w:hAnsi="Times New Roman" w:cs="Times New Roman"/>
                <w:color w:val="000000" w:themeColor="text1"/>
              </w:rPr>
            </w:pPr>
            <w:r w:rsidRPr="008C6F7A">
              <w:rPr>
                <w:rFonts w:ascii="Times New Roman" w:hAnsi="Times New Roman" w:cs="Times New Roman"/>
                <w:color w:val="000000" w:themeColor="text1"/>
              </w:rPr>
              <w:t>report on the construction of an instrument to measure receptivity to instructional feedback (RIF) and provide initial validity evidence for its use.</w:t>
            </w:r>
            <w:r w:rsidRPr="00CE4D47">
              <w:rPr>
                <w:rFonts w:ascii="Times New Roman" w:hAnsi="Times New Roman" w:cs="Times New Roman"/>
                <w:color w:val="000000" w:themeColor="text1"/>
              </w:rPr>
              <w:t xml:space="preserve"> We also explored the degree to which students' receptivity of instructional feedback was associated with </w:t>
            </w:r>
            <w:proofErr w:type="gramStart"/>
            <w:r w:rsidRPr="00CE4D47">
              <w:rPr>
                <w:rFonts w:ascii="Times New Roman" w:hAnsi="Times New Roman" w:cs="Times New Roman"/>
                <w:color w:val="000000" w:themeColor="text1"/>
              </w:rPr>
              <w:t>their the</w:t>
            </w:r>
            <w:proofErr w:type="gramEnd"/>
            <w:r w:rsidRPr="00CE4D47">
              <w:rPr>
                <w:rFonts w:ascii="Times New Roman" w:hAnsi="Times New Roman" w:cs="Times New Roman"/>
                <w:color w:val="000000" w:themeColor="text1"/>
              </w:rPr>
              <w:t xml:space="preserve"> Big Five personality traits of Conscientiousness, Agreeableness, Neuroticism, Openness, and Extraversion. </w:t>
            </w:r>
          </w:p>
          <w:p w14:paraId="3DA28DEA" w14:textId="77777777" w:rsidR="00982175" w:rsidRPr="008C6F7A" w:rsidRDefault="00982175" w:rsidP="00D02CD3">
            <w:pPr>
              <w:rPr>
                <w:rFonts w:ascii="Times New Roman" w:hAnsi="Times New Roman" w:cs="Times New Roman"/>
                <w:color w:val="000000" w:themeColor="text1"/>
              </w:rPr>
            </w:pPr>
          </w:p>
          <w:p w14:paraId="202B2A38" w14:textId="77777777" w:rsidR="00982175" w:rsidRPr="00CE4D47" w:rsidRDefault="00982175" w:rsidP="00D02CD3">
            <w:pPr>
              <w:rPr>
                <w:rFonts w:ascii="Times New Roman" w:hAnsi="Times New Roman" w:cs="Times New Roman"/>
                <w:color w:val="000000" w:themeColor="text1"/>
              </w:rPr>
            </w:pPr>
          </w:p>
        </w:tc>
        <w:tc>
          <w:tcPr>
            <w:tcW w:w="1984" w:type="dxa"/>
          </w:tcPr>
          <w:p w14:paraId="32FF628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self-report questionnaire </w:t>
            </w:r>
          </w:p>
        </w:tc>
      </w:tr>
      <w:tr w:rsidR="00982175" w14:paraId="10DA1D95" w14:textId="77777777" w:rsidTr="00D02CD3">
        <w:tc>
          <w:tcPr>
            <w:tcW w:w="709" w:type="dxa"/>
          </w:tcPr>
          <w:p w14:paraId="7B38181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23</w:t>
            </w:r>
          </w:p>
        </w:tc>
        <w:tc>
          <w:tcPr>
            <w:tcW w:w="3544" w:type="dxa"/>
          </w:tcPr>
          <w:p w14:paraId="32006439"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Distinct roles of eye movements during memory encoding and retrieval</w:t>
            </w:r>
            <w:r w:rsidRPr="00CE4D47">
              <w:rPr>
                <w:rFonts w:ascii="Times New Roman" w:hAnsi="Times New Roman" w:cs="Times New Roman"/>
                <w:color w:val="000000" w:themeColor="text1"/>
              </w:rPr>
              <w:t xml:space="preserve"> </w:t>
            </w:r>
          </w:p>
        </w:tc>
        <w:tc>
          <w:tcPr>
            <w:tcW w:w="1276" w:type="dxa"/>
          </w:tcPr>
          <w:p w14:paraId="5411B7F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Damiani &amp; Walther</w:t>
            </w:r>
          </w:p>
        </w:tc>
        <w:tc>
          <w:tcPr>
            <w:tcW w:w="709" w:type="dxa"/>
          </w:tcPr>
          <w:p w14:paraId="46CAA59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673E7FA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Netherlands</w:t>
            </w:r>
          </w:p>
        </w:tc>
        <w:tc>
          <w:tcPr>
            <w:tcW w:w="6237" w:type="dxa"/>
          </w:tcPr>
          <w:p w14:paraId="63B4B4B6" w14:textId="77777777" w:rsidR="00982175" w:rsidRPr="00CE4D47" w:rsidRDefault="00982175" w:rsidP="00D02CD3">
            <w:pPr>
              <w:rPr>
                <w:rFonts w:ascii="Times New Roman" w:hAnsi="Times New Roman" w:cs="Times New Roman"/>
                <w:color w:val="000000" w:themeColor="text1"/>
              </w:rPr>
            </w:pPr>
            <w:r w:rsidRPr="0027748F">
              <w:rPr>
                <w:rFonts w:ascii="Times New Roman" w:hAnsi="Times New Roman" w:cs="Times New Roman"/>
                <w:color w:val="000000" w:themeColor="text1"/>
              </w:rPr>
              <w:t>whether the positive influence of eye movements on memory is primarily a result of overt visual exploration during the encoding or the recognition phase. </w:t>
            </w:r>
          </w:p>
        </w:tc>
        <w:tc>
          <w:tcPr>
            <w:tcW w:w="1984" w:type="dxa"/>
          </w:tcPr>
          <w:p w14:paraId="2685920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1: experimental, eye movements and memory</w:t>
            </w:r>
          </w:p>
          <w:p w14:paraId="6D40875C" w14:textId="77777777" w:rsidR="00982175" w:rsidRPr="00CE4D47" w:rsidRDefault="00982175" w:rsidP="00D02CD3">
            <w:pPr>
              <w:rPr>
                <w:rFonts w:ascii="Times New Roman" w:hAnsi="Times New Roman" w:cs="Times New Roman"/>
                <w:color w:val="000000" w:themeColor="text1"/>
              </w:rPr>
            </w:pPr>
          </w:p>
          <w:p w14:paraId="5F95CCA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2: recognition memory task, </w:t>
            </w:r>
          </w:p>
        </w:tc>
      </w:tr>
      <w:tr w:rsidR="00982175" w14:paraId="5184525C" w14:textId="77777777" w:rsidTr="00D02CD3">
        <w:tc>
          <w:tcPr>
            <w:tcW w:w="709" w:type="dxa"/>
          </w:tcPr>
          <w:p w14:paraId="1AADA5F6" w14:textId="77777777" w:rsidR="00982175" w:rsidRPr="000B3F9C" w:rsidRDefault="00982175" w:rsidP="00D02CD3">
            <w:pPr>
              <w:rPr>
                <w:rFonts w:ascii="Times New Roman" w:hAnsi="Times New Roman" w:cs="Times New Roman"/>
                <w:color w:val="000000" w:themeColor="text1"/>
              </w:rPr>
            </w:pPr>
            <w:r w:rsidRPr="000B3F9C">
              <w:rPr>
                <w:rFonts w:ascii="Times New Roman" w:hAnsi="Times New Roman" w:cs="Times New Roman"/>
                <w:color w:val="000000" w:themeColor="text1"/>
              </w:rPr>
              <w:t>24</w:t>
            </w:r>
          </w:p>
        </w:tc>
        <w:tc>
          <w:tcPr>
            <w:tcW w:w="3544" w:type="dxa"/>
          </w:tcPr>
          <w:p w14:paraId="12C49720" w14:textId="77777777" w:rsidR="00982175" w:rsidRPr="000B3F9C"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Does the implicit outcomes expectancies shape </w:t>
            </w:r>
            <w:proofErr w:type="gramStart"/>
            <w:r w:rsidRPr="00F861C0">
              <w:rPr>
                <w:rFonts w:ascii="Times New Roman" w:hAnsi="Times New Roman" w:cs="Times New Roman"/>
                <w:color w:val="000000" w:themeColor="text1"/>
              </w:rPr>
              <w:t>learning</w:t>
            </w:r>
            <w:proofErr w:type="gramEnd"/>
            <w:r w:rsidRPr="00F861C0">
              <w:rPr>
                <w:rFonts w:ascii="Times New Roman" w:hAnsi="Times New Roman" w:cs="Times New Roman"/>
                <w:color w:val="000000" w:themeColor="text1"/>
              </w:rPr>
              <w:t xml:space="preserve"> and memory processes? </w:t>
            </w:r>
          </w:p>
        </w:tc>
        <w:tc>
          <w:tcPr>
            <w:tcW w:w="1276" w:type="dxa"/>
          </w:tcPr>
          <w:p w14:paraId="1AE6686A" w14:textId="77777777" w:rsidR="00982175" w:rsidRPr="000B3F9C" w:rsidRDefault="00982175" w:rsidP="00D02CD3">
            <w:pPr>
              <w:rPr>
                <w:rFonts w:ascii="Times New Roman" w:hAnsi="Times New Roman" w:cs="Times New Roman"/>
                <w:color w:val="000000" w:themeColor="text1"/>
              </w:rPr>
            </w:pPr>
            <w:r w:rsidRPr="000B3F9C">
              <w:rPr>
                <w:rFonts w:ascii="Times New Roman" w:hAnsi="Times New Roman" w:cs="Times New Roman"/>
                <w:color w:val="000000" w:themeColor="text1"/>
              </w:rPr>
              <w:t xml:space="preserve">Carmona </w:t>
            </w:r>
            <w:r>
              <w:rPr>
                <w:color w:val="000000" w:themeColor="text1"/>
              </w:rPr>
              <w:t xml:space="preserve">et al. </w:t>
            </w:r>
          </w:p>
        </w:tc>
        <w:tc>
          <w:tcPr>
            <w:tcW w:w="709" w:type="dxa"/>
          </w:tcPr>
          <w:p w14:paraId="1440706B" w14:textId="77777777" w:rsidR="00982175" w:rsidRPr="000B3F9C" w:rsidRDefault="00982175" w:rsidP="00D02CD3">
            <w:pPr>
              <w:rPr>
                <w:rFonts w:ascii="Times New Roman" w:hAnsi="Times New Roman" w:cs="Times New Roman"/>
                <w:color w:val="000000" w:themeColor="text1"/>
              </w:rPr>
            </w:pPr>
            <w:r w:rsidRPr="000B3F9C">
              <w:rPr>
                <w:rFonts w:ascii="Times New Roman" w:hAnsi="Times New Roman" w:cs="Times New Roman"/>
                <w:color w:val="000000" w:themeColor="text1"/>
              </w:rPr>
              <w:t>2019</w:t>
            </w:r>
          </w:p>
        </w:tc>
        <w:tc>
          <w:tcPr>
            <w:tcW w:w="1134" w:type="dxa"/>
          </w:tcPr>
          <w:p w14:paraId="07257E69" w14:textId="77777777" w:rsidR="00982175" w:rsidRPr="000B3F9C" w:rsidRDefault="00982175" w:rsidP="00D02CD3">
            <w:pPr>
              <w:rPr>
                <w:rFonts w:ascii="Times New Roman" w:hAnsi="Times New Roman" w:cs="Times New Roman"/>
                <w:color w:val="000000" w:themeColor="text1"/>
              </w:rPr>
            </w:pPr>
            <w:r w:rsidRPr="004F1489">
              <w:rPr>
                <w:rFonts w:ascii="Times New Roman" w:hAnsi="Times New Roman" w:cs="Times New Roman"/>
                <w:color w:val="000000" w:themeColor="text1"/>
              </w:rPr>
              <w:t>Spain</w:t>
            </w:r>
          </w:p>
        </w:tc>
        <w:tc>
          <w:tcPr>
            <w:tcW w:w="6237" w:type="dxa"/>
          </w:tcPr>
          <w:p w14:paraId="446F24D6" w14:textId="77777777" w:rsidR="00982175" w:rsidRPr="000B3F9C" w:rsidRDefault="00982175" w:rsidP="00D02CD3">
            <w:pPr>
              <w:tabs>
                <w:tab w:val="left" w:pos="441"/>
              </w:tabs>
              <w:rPr>
                <w:rFonts w:ascii="Times New Roman" w:hAnsi="Times New Roman" w:cs="Times New Roman"/>
                <w:color w:val="000000" w:themeColor="text1"/>
              </w:rPr>
            </w:pPr>
            <w:r w:rsidRPr="000B3F9C">
              <w:rPr>
                <w:rFonts w:ascii="Times New Roman" w:hAnsi="Times New Roman" w:cs="Times New Roman"/>
                <w:color w:val="000000" w:themeColor="text1"/>
              </w:rPr>
              <w:t>aim to extend these findings by exploring the impact of the DOP under conditions of non-conscious processing.</w:t>
            </w:r>
          </w:p>
          <w:p w14:paraId="76E50366" w14:textId="77777777" w:rsidR="00982175" w:rsidRPr="000B3F9C" w:rsidRDefault="00982175" w:rsidP="00D02CD3">
            <w:pPr>
              <w:rPr>
                <w:rFonts w:ascii="Times New Roman" w:hAnsi="Times New Roman" w:cs="Times New Roman"/>
                <w:color w:val="000000" w:themeColor="text1"/>
              </w:rPr>
            </w:pPr>
          </w:p>
        </w:tc>
        <w:tc>
          <w:tcPr>
            <w:tcW w:w="1984" w:type="dxa"/>
          </w:tcPr>
          <w:p w14:paraId="4AC06234" w14:textId="77777777" w:rsidR="00982175" w:rsidRPr="000B3F9C" w:rsidRDefault="00982175" w:rsidP="00D02CD3">
            <w:pPr>
              <w:rPr>
                <w:rFonts w:ascii="Times New Roman" w:hAnsi="Times New Roman" w:cs="Times New Roman"/>
                <w:color w:val="000000" w:themeColor="text1"/>
              </w:rPr>
            </w:pPr>
            <w:r w:rsidRPr="000B3F9C">
              <w:rPr>
                <w:rFonts w:ascii="Times New Roman" w:hAnsi="Times New Roman" w:cs="Times New Roman"/>
                <w:color w:val="000000" w:themeColor="text1"/>
              </w:rPr>
              <w:t>experimental</w:t>
            </w:r>
          </w:p>
        </w:tc>
      </w:tr>
      <w:tr w:rsidR="00982175" w14:paraId="152C429F" w14:textId="77777777" w:rsidTr="00D02CD3">
        <w:tc>
          <w:tcPr>
            <w:tcW w:w="709" w:type="dxa"/>
          </w:tcPr>
          <w:p w14:paraId="5C587BB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25</w:t>
            </w:r>
          </w:p>
        </w:tc>
        <w:tc>
          <w:tcPr>
            <w:tcW w:w="3544" w:type="dxa"/>
          </w:tcPr>
          <w:p w14:paraId="498F3C0D"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 of disfluency on learning outcomes, metacognitive judgments and cognitive load in computer assisted learning environments </w:t>
            </w:r>
          </w:p>
        </w:tc>
        <w:tc>
          <w:tcPr>
            <w:tcW w:w="1276" w:type="dxa"/>
          </w:tcPr>
          <w:p w14:paraId="16FFA261"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Llic</w:t>
            </w:r>
            <w:proofErr w:type="spellEnd"/>
            <w:r w:rsidRPr="00CE4D47">
              <w:rPr>
                <w:rFonts w:ascii="Times New Roman" w:hAnsi="Times New Roman" w:cs="Times New Roman"/>
                <w:color w:val="000000" w:themeColor="text1"/>
              </w:rPr>
              <w:t xml:space="preserve"> &amp; </w:t>
            </w:r>
            <w:proofErr w:type="spellStart"/>
            <w:r w:rsidRPr="00CE4D47">
              <w:rPr>
                <w:rFonts w:ascii="Times New Roman" w:hAnsi="Times New Roman" w:cs="Times New Roman"/>
                <w:color w:val="000000" w:themeColor="text1"/>
              </w:rPr>
              <w:t>Akbulut</w:t>
            </w:r>
            <w:proofErr w:type="spellEnd"/>
          </w:p>
        </w:tc>
        <w:tc>
          <w:tcPr>
            <w:tcW w:w="709" w:type="dxa"/>
          </w:tcPr>
          <w:p w14:paraId="68052D0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299DD59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Turkey</w:t>
            </w:r>
          </w:p>
        </w:tc>
        <w:tc>
          <w:tcPr>
            <w:tcW w:w="6237" w:type="dxa"/>
          </w:tcPr>
          <w:p w14:paraId="2718C0FA" w14:textId="77777777" w:rsidR="00982175" w:rsidRPr="000E10A6"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w:t>
            </w:r>
            <w:r w:rsidRPr="000E10A6">
              <w:rPr>
                <w:rFonts w:ascii="Times New Roman" w:hAnsi="Times New Roman" w:cs="Times New Roman"/>
                <w:color w:val="000000" w:themeColor="text1"/>
              </w:rPr>
              <w:t>he effect of fluency modifications on learning outcomes, metacognitive judgments and cognitive load is investigated</w:t>
            </w:r>
            <w:r w:rsidRPr="00CE4D47">
              <w:rPr>
                <w:rFonts w:ascii="Times New Roman" w:hAnsi="Times New Roman" w:cs="Times New Roman"/>
                <w:color w:val="000000" w:themeColor="text1"/>
              </w:rPr>
              <w:t xml:space="preserve">. </w:t>
            </w:r>
          </w:p>
          <w:p w14:paraId="7BB00198" w14:textId="77777777" w:rsidR="00982175" w:rsidRPr="00CE4D47" w:rsidRDefault="00982175" w:rsidP="00D02CD3">
            <w:pPr>
              <w:rPr>
                <w:rFonts w:ascii="Times New Roman" w:hAnsi="Times New Roman" w:cs="Times New Roman"/>
                <w:color w:val="000000" w:themeColor="text1"/>
              </w:rPr>
            </w:pPr>
          </w:p>
        </w:tc>
        <w:tc>
          <w:tcPr>
            <w:tcW w:w="1984" w:type="dxa"/>
          </w:tcPr>
          <w:p w14:paraId="2A3A2F1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Quantitative</w:t>
            </w:r>
          </w:p>
        </w:tc>
      </w:tr>
      <w:tr w:rsidR="00982175" w14:paraId="2652704C" w14:textId="77777777" w:rsidTr="00D02CD3">
        <w:tc>
          <w:tcPr>
            <w:tcW w:w="709" w:type="dxa"/>
          </w:tcPr>
          <w:p w14:paraId="5E047E0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26</w:t>
            </w:r>
          </w:p>
        </w:tc>
        <w:tc>
          <w:tcPr>
            <w:tcW w:w="3544" w:type="dxa"/>
          </w:tcPr>
          <w:p w14:paraId="6D633864"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Effects of feedback elaboration and feedback timing during computer-based practice in mathematics problem solving </w:t>
            </w:r>
          </w:p>
        </w:tc>
        <w:tc>
          <w:tcPr>
            <w:tcW w:w="1276" w:type="dxa"/>
          </w:tcPr>
          <w:p w14:paraId="12774579"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Attali</w:t>
            </w:r>
            <w:proofErr w:type="spellEnd"/>
            <w:r w:rsidRPr="00CE4D47">
              <w:rPr>
                <w:rFonts w:ascii="Times New Roman" w:hAnsi="Times New Roman" w:cs="Times New Roman"/>
                <w:color w:val="000000" w:themeColor="text1"/>
              </w:rPr>
              <w:t xml:space="preserve"> &amp; Van der </w:t>
            </w:r>
            <w:proofErr w:type="spellStart"/>
            <w:r w:rsidRPr="00CE4D47">
              <w:rPr>
                <w:rFonts w:ascii="Times New Roman" w:hAnsi="Times New Roman" w:cs="Times New Roman"/>
                <w:color w:val="000000" w:themeColor="text1"/>
              </w:rPr>
              <w:t>Kleij</w:t>
            </w:r>
            <w:proofErr w:type="spellEnd"/>
          </w:p>
        </w:tc>
        <w:tc>
          <w:tcPr>
            <w:tcW w:w="709" w:type="dxa"/>
          </w:tcPr>
          <w:p w14:paraId="04B0F13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7</w:t>
            </w:r>
          </w:p>
        </w:tc>
        <w:tc>
          <w:tcPr>
            <w:tcW w:w="1134" w:type="dxa"/>
          </w:tcPr>
          <w:p w14:paraId="1322EF6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 Australia</w:t>
            </w:r>
          </w:p>
        </w:tc>
        <w:tc>
          <w:tcPr>
            <w:tcW w:w="6237" w:type="dxa"/>
          </w:tcPr>
          <w:p w14:paraId="3E45FD4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investigated the effects of feedback on performance with pairs of isomorphic items that were embedded within consecutive mathematics web-based practice tests</w:t>
            </w:r>
          </w:p>
        </w:tc>
        <w:tc>
          <w:tcPr>
            <w:tcW w:w="1984" w:type="dxa"/>
          </w:tcPr>
          <w:p w14:paraId="1E1290F8" w14:textId="77777777" w:rsidR="00982175" w:rsidRPr="00CE4D47" w:rsidRDefault="00982175" w:rsidP="00D02CD3">
            <w:pPr>
              <w:rPr>
                <w:rFonts w:ascii="Times New Roman" w:hAnsi="Times New Roman" w:cs="Times New Roman"/>
                <w:color w:val="000000" w:themeColor="text1"/>
              </w:rPr>
            </w:pPr>
            <w:r w:rsidRPr="00CE4D47">
              <w:rPr>
                <w:rStyle w:val="apple-converted-space"/>
                <w:rFonts w:ascii="Times New Roman" w:hAnsi="Times New Roman" w:cs="Times New Roman"/>
                <w:color w:val="000000" w:themeColor="text1"/>
              </w:rPr>
              <w:t xml:space="preserve">Experimental, Quantitative </w:t>
            </w:r>
          </w:p>
          <w:p w14:paraId="49503D74" w14:textId="77777777" w:rsidR="00982175" w:rsidRPr="00CE4D47" w:rsidRDefault="00982175" w:rsidP="00D02CD3">
            <w:pPr>
              <w:rPr>
                <w:rFonts w:ascii="Times New Roman" w:hAnsi="Times New Roman" w:cs="Times New Roman"/>
                <w:color w:val="000000" w:themeColor="text1"/>
              </w:rPr>
            </w:pPr>
          </w:p>
        </w:tc>
      </w:tr>
      <w:tr w:rsidR="00982175" w14:paraId="1D6940F5" w14:textId="77777777" w:rsidTr="00D02CD3">
        <w:tc>
          <w:tcPr>
            <w:tcW w:w="709" w:type="dxa"/>
          </w:tcPr>
          <w:p w14:paraId="43AACF5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27</w:t>
            </w:r>
          </w:p>
        </w:tc>
        <w:tc>
          <w:tcPr>
            <w:tcW w:w="3544" w:type="dxa"/>
          </w:tcPr>
          <w:p w14:paraId="0AE09A71"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Effects of written peer-feedback content and sender’s </w:t>
            </w:r>
          </w:p>
          <w:p w14:paraId="65919B1E"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competence on perceptions, performance, and mindful </w:t>
            </w:r>
          </w:p>
          <w:p w14:paraId="1DF8C556"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cognitive processing </w:t>
            </w:r>
          </w:p>
        </w:tc>
        <w:tc>
          <w:tcPr>
            <w:tcW w:w="1276" w:type="dxa"/>
          </w:tcPr>
          <w:p w14:paraId="6BB73C3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Berndt et al </w:t>
            </w:r>
          </w:p>
        </w:tc>
        <w:tc>
          <w:tcPr>
            <w:tcW w:w="709" w:type="dxa"/>
          </w:tcPr>
          <w:p w14:paraId="6F8F2C1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7</w:t>
            </w:r>
          </w:p>
        </w:tc>
        <w:tc>
          <w:tcPr>
            <w:tcW w:w="1134" w:type="dxa"/>
          </w:tcPr>
          <w:p w14:paraId="629AEA6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Germany, USA</w:t>
            </w:r>
          </w:p>
        </w:tc>
        <w:tc>
          <w:tcPr>
            <w:tcW w:w="6237" w:type="dxa"/>
          </w:tcPr>
          <w:p w14:paraId="6C1E99D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CFCFC"/>
              </w:rPr>
              <w:t>peer-feedback content (concise general feedback [CGF] vs. elaborated specific feedback [ESF]) and competence of the sender (high vs. low) were varied.</w:t>
            </w:r>
          </w:p>
          <w:p w14:paraId="6D0026E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shd w:val="clear" w:color="auto" w:fill="FCFCFC"/>
              </w:rPr>
              <w:t>, and a text revision, distraction, and peer-feedback recall task. Eye tracking was applied</w:t>
            </w:r>
          </w:p>
          <w:p w14:paraId="39E0E0C1" w14:textId="77777777" w:rsidR="00982175" w:rsidRPr="00CE4D47" w:rsidRDefault="00982175" w:rsidP="00D02CD3">
            <w:pPr>
              <w:rPr>
                <w:rFonts w:ascii="Times New Roman" w:hAnsi="Times New Roman" w:cs="Times New Roman"/>
                <w:color w:val="000000" w:themeColor="text1"/>
              </w:rPr>
            </w:pPr>
          </w:p>
        </w:tc>
        <w:tc>
          <w:tcPr>
            <w:tcW w:w="1984" w:type="dxa"/>
          </w:tcPr>
          <w:p w14:paraId="031B238F" w14:textId="77777777" w:rsidR="00982175" w:rsidRPr="00CE4D47" w:rsidRDefault="00982175" w:rsidP="00D02CD3">
            <w:pPr>
              <w:rPr>
                <w:rFonts w:ascii="Times New Roman" w:hAnsi="Times New Roman" w:cs="Times New Roman"/>
                <w:color w:val="000000" w:themeColor="text1"/>
              </w:rPr>
            </w:pPr>
            <w:r w:rsidRPr="00CE4D47">
              <w:rPr>
                <w:rStyle w:val="apple-converted-space"/>
                <w:rFonts w:ascii="Times New Roman" w:hAnsi="Times New Roman" w:cs="Times New Roman"/>
                <w:color w:val="000000" w:themeColor="text1"/>
              </w:rPr>
              <w:t xml:space="preserve">Quantitative </w:t>
            </w:r>
          </w:p>
          <w:p w14:paraId="432FD773" w14:textId="77777777" w:rsidR="00982175" w:rsidRPr="00CE4D47" w:rsidRDefault="00982175" w:rsidP="00D02CD3">
            <w:pPr>
              <w:rPr>
                <w:rFonts w:ascii="Times New Roman" w:hAnsi="Times New Roman" w:cs="Times New Roman"/>
                <w:color w:val="000000" w:themeColor="text1"/>
              </w:rPr>
            </w:pPr>
          </w:p>
        </w:tc>
      </w:tr>
      <w:tr w:rsidR="00982175" w14:paraId="780E3701" w14:textId="77777777" w:rsidTr="00D02CD3">
        <w:tc>
          <w:tcPr>
            <w:tcW w:w="709" w:type="dxa"/>
          </w:tcPr>
          <w:p w14:paraId="69EDA9E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28</w:t>
            </w:r>
          </w:p>
        </w:tc>
        <w:tc>
          <w:tcPr>
            <w:tcW w:w="3544" w:type="dxa"/>
          </w:tcPr>
          <w:p w14:paraId="5D9B0363"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Elaborated feedback and learning: Examining cognitive and motivational influences</w:t>
            </w:r>
            <w:r w:rsidRPr="00CE4D47">
              <w:rPr>
                <w:rFonts w:ascii="Times New Roman" w:hAnsi="Times New Roman" w:cs="Times New Roman"/>
                <w:color w:val="000000" w:themeColor="text1"/>
              </w:rPr>
              <w:t xml:space="preserve"> </w:t>
            </w:r>
          </w:p>
        </w:tc>
        <w:tc>
          <w:tcPr>
            <w:tcW w:w="1276" w:type="dxa"/>
          </w:tcPr>
          <w:p w14:paraId="1EDDE75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Wang et al. </w:t>
            </w:r>
          </w:p>
        </w:tc>
        <w:tc>
          <w:tcPr>
            <w:tcW w:w="709" w:type="dxa"/>
          </w:tcPr>
          <w:p w14:paraId="4200266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1ACD3F2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China</w:t>
            </w:r>
          </w:p>
        </w:tc>
        <w:tc>
          <w:tcPr>
            <w:tcW w:w="6237" w:type="dxa"/>
          </w:tcPr>
          <w:p w14:paraId="4EFD05A0" w14:textId="77777777" w:rsidR="00982175" w:rsidRPr="002B0610" w:rsidRDefault="00982175" w:rsidP="00D02CD3">
            <w:pPr>
              <w:rPr>
                <w:rFonts w:ascii="Times New Roman" w:hAnsi="Times New Roman" w:cs="Times New Roman"/>
                <w:color w:val="000000" w:themeColor="text1"/>
              </w:rPr>
            </w:pPr>
            <w:r w:rsidRPr="002B0610">
              <w:rPr>
                <w:rFonts w:ascii="Times New Roman" w:hAnsi="Times New Roman" w:cs="Times New Roman"/>
                <w:color w:val="000000" w:themeColor="text1"/>
              </w:rPr>
              <w:t>investigated the complexity of elaborated feedback (additional instructional information of the correct answer) and item format as influences on learning in a computer-based </w:t>
            </w:r>
            <w:hyperlink r:id="rId13" w:tooltip="Learn more about Formative Assessment from ScienceDirect's AI-generated Topic Pages" w:history="1">
              <w:r w:rsidRPr="002B0610">
                <w:rPr>
                  <w:rStyle w:val="Hyperlink"/>
                  <w:rFonts w:ascii="Times New Roman" w:hAnsi="Times New Roman" w:cs="Times New Roman"/>
                  <w:color w:val="000000" w:themeColor="text1"/>
                </w:rPr>
                <w:t>formative assessment</w:t>
              </w:r>
            </w:hyperlink>
            <w:r w:rsidRPr="002B0610">
              <w:rPr>
                <w:rFonts w:ascii="Times New Roman" w:hAnsi="Times New Roman" w:cs="Times New Roman"/>
                <w:color w:val="000000" w:themeColor="text1"/>
              </w:rPr>
              <w:t>.</w:t>
            </w:r>
          </w:p>
          <w:p w14:paraId="5BCD9D05" w14:textId="77777777" w:rsidR="00982175" w:rsidRPr="00CE4D47" w:rsidRDefault="00982175" w:rsidP="00D02CD3">
            <w:pPr>
              <w:rPr>
                <w:rFonts w:ascii="Times New Roman" w:hAnsi="Times New Roman" w:cs="Times New Roman"/>
                <w:color w:val="000000" w:themeColor="text1"/>
              </w:rPr>
            </w:pPr>
          </w:p>
        </w:tc>
        <w:tc>
          <w:tcPr>
            <w:tcW w:w="1984" w:type="dxa"/>
          </w:tcPr>
          <w:p w14:paraId="7A0DB71C" w14:textId="77777777" w:rsidR="00982175" w:rsidRPr="00CE4D47" w:rsidRDefault="00982175" w:rsidP="00D02CD3">
            <w:pPr>
              <w:rPr>
                <w:rFonts w:ascii="Times New Roman" w:hAnsi="Times New Roman" w:cs="Times New Roman"/>
                <w:color w:val="000000" w:themeColor="text1"/>
              </w:rPr>
            </w:pPr>
            <w:r w:rsidRPr="00CE4D47">
              <w:rPr>
                <w:rStyle w:val="apple-converted-space"/>
                <w:rFonts w:ascii="Times New Roman" w:hAnsi="Times New Roman" w:cs="Times New Roman"/>
                <w:color w:val="000000" w:themeColor="text1"/>
              </w:rPr>
              <w:t xml:space="preserve">Quantitative </w:t>
            </w:r>
          </w:p>
          <w:p w14:paraId="7B369565" w14:textId="77777777" w:rsidR="00982175" w:rsidRPr="00CE4D47" w:rsidRDefault="00982175" w:rsidP="00D02CD3">
            <w:pPr>
              <w:rPr>
                <w:rFonts w:ascii="Times New Roman" w:hAnsi="Times New Roman" w:cs="Times New Roman"/>
                <w:color w:val="000000" w:themeColor="text1"/>
              </w:rPr>
            </w:pPr>
          </w:p>
        </w:tc>
      </w:tr>
      <w:tr w:rsidR="00982175" w14:paraId="64BBA471" w14:textId="77777777" w:rsidTr="00D02CD3">
        <w:tc>
          <w:tcPr>
            <w:tcW w:w="709" w:type="dxa"/>
          </w:tcPr>
          <w:p w14:paraId="5461102E" w14:textId="77777777" w:rsidR="00982175" w:rsidRPr="00CE4D47" w:rsidRDefault="00982175" w:rsidP="00D02CD3">
            <w:pPr>
              <w:rPr>
                <w:rFonts w:ascii="Times New Roman" w:hAnsi="Times New Roman" w:cs="Times New Roman"/>
                <w:color w:val="000000" w:themeColor="text1"/>
              </w:rPr>
            </w:pPr>
            <w:r>
              <w:rPr>
                <w:color w:val="000000" w:themeColor="text1"/>
              </w:rPr>
              <w:t>29</w:t>
            </w:r>
          </w:p>
        </w:tc>
        <w:tc>
          <w:tcPr>
            <w:tcW w:w="3544" w:type="dxa"/>
          </w:tcPr>
          <w:p w14:paraId="2AB6A76E"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Exploring the ‘wicked’ problem of student dissatisfaction with assessment and feedback in higher education </w:t>
            </w:r>
          </w:p>
        </w:tc>
        <w:tc>
          <w:tcPr>
            <w:tcW w:w="1276" w:type="dxa"/>
          </w:tcPr>
          <w:p w14:paraId="3C41DDF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Deeley et al </w:t>
            </w:r>
          </w:p>
        </w:tc>
        <w:tc>
          <w:tcPr>
            <w:tcW w:w="709" w:type="dxa"/>
          </w:tcPr>
          <w:p w14:paraId="45ECE64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2C4B2FA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5B70B951" w14:textId="77777777" w:rsidR="00982175" w:rsidRPr="00CE4D47" w:rsidRDefault="00982175" w:rsidP="00D02CD3">
            <w:pPr>
              <w:rPr>
                <w:rFonts w:ascii="Times New Roman" w:hAnsi="Times New Roman" w:cs="Times New Roman"/>
                <w:color w:val="000000" w:themeColor="text1"/>
              </w:rPr>
            </w:pPr>
            <w:r w:rsidRPr="002B0610">
              <w:rPr>
                <w:rFonts w:ascii="Times New Roman" w:hAnsi="Times New Roman" w:cs="Times New Roman"/>
                <w:color w:val="000000" w:themeColor="text1"/>
              </w:rPr>
              <w:t>This paper explores the meaning, challenges and potential opportunities for enhancement in assessment and feedback within the authors' own institution as illustrative of approaches that can be taken elsewhere.</w:t>
            </w:r>
            <w:r w:rsidRPr="00CE4D47">
              <w:rPr>
                <w:rFonts w:ascii="Times New Roman" w:hAnsi="Times New Roman" w:cs="Times New Roman"/>
                <w:color w:val="000000" w:themeColor="text1"/>
              </w:rPr>
              <w:t xml:space="preserve"> </w:t>
            </w:r>
          </w:p>
        </w:tc>
        <w:tc>
          <w:tcPr>
            <w:tcW w:w="1984" w:type="dxa"/>
          </w:tcPr>
          <w:p w14:paraId="0E823E7B" w14:textId="77777777" w:rsidR="00982175" w:rsidRPr="002B0610"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Qualitative, Individual reviews, focus groups </w:t>
            </w:r>
          </w:p>
          <w:p w14:paraId="35A3B74C" w14:textId="77777777" w:rsidR="00982175" w:rsidRPr="00CE4D47" w:rsidRDefault="00982175" w:rsidP="00D02CD3">
            <w:pPr>
              <w:rPr>
                <w:rFonts w:ascii="Times New Roman" w:hAnsi="Times New Roman" w:cs="Times New Roman"/>
                <w:color w:val="000000" w:themeColor="text1"/>
              </w:rPr>
            </w:pPr>
          </w:p>
        </w:tc>
      </w:tr>
      <w:tr w:rsidR="00982175" w14:paraId="4B3E69E5" w14:textId="77777777" w:rsidTr="00D02CD3">
        <w:tc>
          <w:tcPr>
            <w:tcW w:w="709" w:type="dxa"/>
          </w:tcPr>
          <w:p w14:paraId="0DA067F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0</w:t>
            </w:r>
          </w:p>
        </w:tc>
        <w:tc>
          <w:tcPr>
            <w:tcW w:w="3544" w:type="dxa"/>
          </w:tcPr>
          <w:p w14:paraId="5DC1D55C"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From monologue to dialogue: improving written feedback processes in mass</w:t>
            </w:r>
            <w:r w:rsidRPr="00CE4D47">
              <w:rPr>
                <w:rFonts w:ascii="Times New Roman" w:hAnsi="Times New Roman" w:cs="Times New Roman"/>
                <w:color w:val="000000" w:themeColor="text1"/>
              </w:rPr>
              <w:t xml:space="preserve"> </w:t>
            </w:r>
          </w:p>
        </w:tc>
        <w:tc>
          <w:tcPr>
            <w:tcW w:w="1276" w:type="dxa"/>
          </w:tcPr>
          <w:p w14:paraId="702307B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Nicol</w:t>
            </w:r>
          </w:p>
        </w:tc>
        <w:tc>
          <w:tcPr>
            <w:tcW w:w="709" w:type="dxa"/>
          </w:tcPr>
          <w:p w14:paraId="0AEB8A1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2010</w:t>
            </w:r>
          </w:p>
        </w:tc>
        <w:tc>
          <w:tcPr>
            <w:tcW w:w="1134" w:type="dxa"/>
          </w:tcPr>
          <w:p w14:paraId="091C637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2120123D" w14:textId="77777777" w:rsidR="00982175" w:rsidRPr="00CE4D47" w:rsidRDefault="00982175" w:rsidP="00D02CD3">
            <w:pPr>
              <w:tabs>
                <w:tab w:val="left" w:pos="448"/>
              </w:tabs>
              <w:rPr>
                <w:rFonts w:ascii="Times New Roman" w:hAnsi="Times New Roman" w:cs="Times New Roman"/>
                <w:color w:val="000000" w:themeColor="text1"/>
              </w:rPr>
            </w:pPr>
            <w:r w:rsidRPr="00CE4D47">
              <w:rPr>
                <w:rFonts w:ascii="Times New Roman" w:hAnsi="Times New Roman" w:cs="Times New Roman"/>
                <w:color w:val="000000" w:themeColor="text1"/>
              </w:rPr>
              <w:t>This paper takes a different perspective. It argues that the many diverse expressions of dissatisfaction with written feedback, both from students and teachers, are all symptoms of impoverished dialogue. </w:t>
            </w:r>
          </w:p>
          <w:p w14:paraId="6668715E" w14:textId="77777777" w:rsidR="00982175" w:rsidRPr="00CE4D47" w:rsidRDefault="00982175" w:rsidP="00D02CD3">
            <w:pPr>
              <w:rPr>
                <w:rFonts w:ascii="Times New Roman" w:hAnsi="Times New Roman" w:cs="Times New Roman"/>
                <w:color w:val="000000" w:themeColor="text1"/>
              </w:rPr>
            </w:pPr>
          </w:p>
        </w:tc>
        <w:tc>
          <w:tcPr>
            <w:tcW w:w="1984" w:type="dxa"/>
          </w:tcPr>
          <w:p w14:paraId="4FD220B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Review </w:t>
            </w:r>
          </w:p>
        </w:tc>
      </w:tr>
      <w:tr w:rsidR="00982175" w14:paraId="4D917551" w14:textId="77777777" w:rsidTr="00D02CD3">
        <w:tc>
          <w:tcPr>
            <w:tcW w:w="709" w:type="dxa"/>
          </w:tcPr>
          <w:p w14:paraId="3471465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1</w:t>
            </w:r>
          </w:p>
        </w:tc>
        <w:tc>
          <w:tcPr>
            <w:tcW w:w="3544" w:type="dxa"/>
          </w:tcPr>
          <w:p w14:paraId="78A54542"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Academic boredom, engagement and the </w:t>
            </w:r>
          </w:p>
          <w:p w14:paraId="775EEF42"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lastRenderedPageBreak/>
              <w:t xml:space="preserve">achievement of undergraduate students at </w:t>
            </w:r>
          </w:p>
          <w:p w14:paraId="100DA19A"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university: a review and synthesis of </w:t>
            </w:r>
          </w:p>
          <w:p w14:paraId="75FD56B3"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relevant literature </w:t>
            </w:r>
          </w:p>
        </w:tc>
        <w:tc>
          <w:tcPr>
            <w:tcW w:w="1276" w:type="dxa"/>
          </w:tcPr>
          <w:p w14:paraId="12F4155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 xml:space="preserve">Sharp et al </w:t>
            </w:r>
          </w:p>
        </w:tc>
        <w:tc>
          <w:tcPr>
            <w:tcW w:w="709" w:type="dxa"/>
          </w:tcPr>
          <w:p w14:paraId="38E3EF2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1B5A22E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6BFAB8AF" w14:textId="77777777" w:rsidR="00982175" w:rsidRPr="00E70B63"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w:t>
            </w:r>
            <w:r w:rsidRPr="00E70B63">
              <w:rPr>
                <w:rFonts w:ascii="Times New Roman" w:hAnsi="Times New Roman" w:cs="Times New Roman"/>
                <w:color w:val="000000" w:themeColor="text1"/>
              </w:rPr>
              <w:t xml:space="preserve">his review and synthesis of relevant literature considers the nature of boredom and boredom proneness in general terms </w:t>
            </w:r>
            <w:r w:rsidRPr="00E70B63">
              <w:rPr>
                <w:rFonts w:ascii="Times New Roman" w:hAnsi="Times New Roman" w:cs="Times New Roman"/>
                <w:color w:val="000000" w:themeColor="text1"/>
              </w:rPr>
              <w:lastRenderedPageBreak/>
              <w:t>before focusing on how the academic boredom experienced by undergraduates at university is sufficiently different from other known types to warrant a unique and important field of study. </w:t>
            </w:r>
          </w:p>
          <w:p w14:paraId="0C8C0292" w14:textId="77777777" w:rsidR="00982175" w:rsidRPr="00CE4D47" w:rsidRDefault="00982175" w:rsidP="00D02CD3">
            <w:pPr>
              <w:rPr>
                <w:rFonts w:ascii="Times New Roman" w:hAnsi="Times New Roman" w:cs="Times New Roman"/>
                <w:color w:val="000000" w:themeColor="text1"/>
              </w:rPr>
            </w:pPr>
          </w:p>
        </w:tc>
        <w:tc>
          <w:tcPr>
            <w:tcW w:w="1984" w:type="dxa"/>
          </w:tcPr>
          <w:p w14:paraId="724B4B3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 xml:space="preserve">Review </w:t>
            </w:r>
          </w:p>
        </w:tc>
      </w:tr>
      <w:tr w:rsidR="00982175" w14:paraId="6E542EC9" w14:textId="77777777" w:rsidTr="00D02CD3">
        <w:tc>
          <w:tcPr>
            <w:tcW w:w="709" w:type="dxa"/>
          </w:tcPr>
          <w:p w14:paraId="604E737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2</w:t>
            </w:r>
          </w:p>
        </w:tc>
        <w:tc>
          <w:tcPr>
            <w:tcW w:w="3544" w:type="dxa"/>
          </w:tcPr>
          <w:p w14:paraId="3CB0DB00"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Self-Regulated Learning (SRL): A guide for </w:t>
            </w:r>
          </w:p>
          <w:p w14:paraId="67CE5402"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perplexed </w:t>
            </w:r>
          </w:p>
        </w:tc>
        <w:tc>
          <w:tcPr>
            <w:tcW w:w="1276" w:type="dxa"/>
          </w:tcPr>
          <w:p w14:paraId="7179B5BA" w14:textId="77777777" w:rsidR="00982175" w:rsidRPr="00CE4D47" w:rsidRDefault="00982175" w:rsidP="00D02CD3">
            <w:pPr>
              <w:rPr>
                <w:rFonts w:ascii="Times New Roman" w:hAnsi="Times New Roman" w:cs="Times New Roman"/>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653D9B1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0773278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Israel, Germany</w:t>
            </w:r>
          </w:p>
        </w:tc>
        <w:tc>
          <w:tcPr>
            <w:tcW w:w="6237" w:type="dxa"/>
          </w:tcPr>
          <w:p w14:paraId="67BF6683" w14:textId="77777777" w:rsidR="00982175" w:rsidRPr="000D3DDD" w:rsidRDefault="00982175" w:rsidP="00D02CD3">
            <w:pPr>
              <w:rPr>
                <w:rFonts w:ascii="Times New Roman" w:hAnsi="Times New Roman" w:cs="Times New Roman"/>
                <w:color w:val="000000" w:themeColor="text1"/>
              </w:rPr>
            </w:pPr>
            <w:r w:rsidRPr="000D3DDD">
              <w:rPr>
                <w:rFonts w:ascii="Times New Roman" w:hAnsi="Times New Roman" w:cs="Times New Roman"/>
                <w:color w:val="000000" w:themeColor="text1"/>
              </w:rPr>
              <w:t>This introductory paper to the special issue of High Ability Studies aims to provide a "guide for the perplexed" relating to self-regulated learning (SRL) theory, research, and applications.</w:t>
            </w:r>
          </w:p>
          <w:p w14:paraId="34CCA9F3" w14:textId="77777777" w:rsidR="00982175" w:rsidRPr="00CE4D47" w:rsidRDefault="00982175" w:rsidP="00D02CD3">
            <w:pPr>
              <w:rPr>
                <w:rFonts w:ascii="Times New Roman" w:hAnsi="Times New Roman" w:cs="Times New Roman"/>
                <w:color w:val="000000" w:themeColor="text1"/>
              </w:rPr>
            </w:pPr>
          </w:p>
        </w:tc>
        <w:tc>
          <w:tcPr>
            <w:tcW w:w="1984" w:type="dxa"/>
          </w:tcPr>
          <w:p w14:paraId="2AA09A8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Review </w:t>
            </w:r>
          </w:p>
        </w:tc>
      </w:tr>
      <w:tr w:rsidR="00982175" w14:paraId="7FAF3599" w14:textId="77777777" w:rsidTr="00D02CD3">
        <w:tc>
          <w:tcPr>
            <w:tcW w:w="709" w:type="dxa"/>
          </w:tcPr>
          <w:p w14:paraId="2E93D2C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3</w:t>
            </w:r>
          </w:p>
        </w:tc>
        <w:tc>
          <w:tcPr>
            <w:tcW w:w="3544" w:type="dxa"/>
          </w:tcPr>
          <w:p w14:paraId="7808E1CB"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Students’ perceptions of the role of </w:t>
            </w:r>
          </w:p>
          <w:p w14:paraId="07CB24FB"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assessments at higher education </w:t>
            </w:r>
          </w:p>
        </w:tc>
        <w:tc>
          <w:tcPr>
            <w:tcW w:w="1276" w:type="dxa"/>
          </w:tcPr>
          <w:p w14:paraId="17566AF5" w14:textId="77777777" w:rsidR="00982175" w:rsidRPr="00CE4D47" w:rsidRDefault="00982175" w:rsidP="00D02CD3">
            <w:pPr>
              <w:rPr>
                <w:rFonts w:ascii="Times New Roman" w:hAnsi="Times New Roman" w:cs="Times New Roman"/>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6951EE3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072C196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41D68BEF" w14:textId="77777777" w:rsidR="00982175" w:rsidRPr="00CE4D47" w:rsidRDefault="00982175" w:rsidP="00D02CD3">
            <w:pPr>
              <w:rPr>
                <w:rFonts w:ascii="Times New Roman" w:hAnsi="Times New Roman" w:cs="Times New Roman"/>
                <w:color w:val="000000" w:themeColor="text1"/>
              </w:rPr>
            </w:pPr>
            <w:r w:rsidRPr="000D3DDD">
              <w:rPr>
                <w:rFonts w:ascii="Times New Roman" w:hAnsi="Times New Roman" w:cs="Times New Roman"/>
                <w:color w:val="000000" w:themeColor="text1"/>
              </w:rPr>
              <w:t>assess students’ experience of assessments. The evidence for what factors within assessments actually contribute to student engagement is not fully understood and more research is required</w:t>
            </w:r>
            <w:r w:rsidRPr="00CE4D47">
              <w:rPr>
                <w:rFonts w:ascii="Times New Roman" w:hAnsi="Times New Roman" w:cs="Times New Roman"/>
                <w:color w:val="000000" w:themeColor="text1"/>
              </w:rPr>
              <w:t xml:space="preserve">, </w:t>
            </w:r>
          </w:p>
        </w:tc>
        <w:tc>
          <w:tcPr>
            <w:tcW w:w="1984" w:type="dxa"/>
          </w:tcPr>
          <w:p w14:paraId="5EC326A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Qualitative, Three focus groups</w:t>
            </w:r>
          </w:p>
        </w:tc>
      </w:tr>
      <w:tr w:rsidR="00982175" w14:paraId="53A9B816" w14:textId="77777777" w:rsidTr="00D02CD3">
        <w:tc>
          <w:tcPr>
            <w:tcW w:w="709" w:type="dxa"/>
          </w:tcPr>
          <w:p w14:paraId="7FA839B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4</w:t>
            </w:r>
          </w:p>
        </w:tc>
        <w:tc>
          <w:tcPr>
            <w:tcW w:w="3544" w:type="dxa"/>
          </w:tcPr>
          <w:p w14:paraId="73BB53E2"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Students’ perceptions of, and emotional responses to, personalised learning analytics-based feedback: </w:t>
            </w:r>
            <w:proofErr w:type="gramStart"/>
            <w:r w:rsidRPr="00F861C0">
              <w:rPr>
                <w:rFonts w:ascii="Times New Roman" w:hAnsi="Times New Roman" w:cs="Times New Roman"/>
                <w:color w:val="000000" w:themeColor="text1"/>
              </w:rPr>
              <w:t>an exploratory</w:t>
            </w:r>
            <w:proofErr w:type="gramEnd"/>
            <w:r w:rsidRPr="00F861C0">
              <w:rPr>
                <w:rFonts w:ascii="Times New Roman" w:hAnsi="Times New Roman" w:cs="Times New Roman"/>
                <w:color w:val="000000" w:themeColor="text1"/>
              </w:rPr>
              <w:t xml:space="preserve"> </w:t>
            </w:r>
          </w:p>
          <w:p w14:paraId="748DF1AB"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study of four courses </w:t>
            </w:r>
          </w:p>
        </w:tc>
        <w:tc>
          <w:tcPr>
            <w:tcW w:w="1276" w:type="dxa"/>
          </w:tcPr>
          <w:p w14:paraId="047D34F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Lim et al </w:t>
            </w:r>
          </w:p>
        </w:tc>
        <w:tc>
          <w:tcPr>
            <w:tcW w:w="709" w:type="dxa"/>
          </w:tcPr>
          <w:p w14:paraId="5265CDB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2020</w:t>
            </w:r>
          </w:p>
        </w:tc>
        <w:tc>
          <w:tcPr>
            <w:tcW w:w="1134" w:type="dxa"/>
          </w:tcPr>
          <w:p w14:paraId="26917AC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Australia </w:t>
            </w:r>
          </w:p>
        </w:tc>
        <w:tc>
          <w:tcPr>
            <w:tcW w:w="6237" w:type="dxa"/>
          </w:tcPr>
          <w:p w14:paraId="361F54C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understand students’ sensemaking of personalised, learning analytics-based feedback.</w:t>
            </w:r>
            <w:r w:rsidRPr="00CE4D47">
              <w:rPr>
                <w:rStyle w:val="apple-converted-space"/>
                <w:rFonts w:ascii="Times New Roman" w:hAnsi="Times New Roman" w:cs="Times New Roman"/>
                <w:color w:val="000000" w:themeColor="text1"/>
              </w:rPr>
              <w:t> </w:t>
            </w:r>
          </w:p>
        </w:tc>
        <w:tc>
          <w:tcPr>
            <w:tcW w:w="1984" w:type="dxa"/>
          </w:tcPr>
          <w:p w14:paraId="6B04D44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Qualitative, </w:t>
            </w:r>
            <w:r w:rsidRPr="00CE4D47">
              <w:rPr>
                <w:rStyle w:val="apple-converted-space"/>
                <w:rFonts w:ascii="Times New Roman" w:hAnsi="Times New Roman" w:cs="Times New Roman"/>
                <w:color w:val="000000" w:themeColor="text1"/>
              </w:rPr>
              <w:t xml:space="preserve">Focus groups </w:t>
            </w:r>
          </w:p>
          <w:p w14:paraId="33515EAC" w14:textId="77777777" w:rsidR="00982175" w:rsidRPr="00CE4D47" w:rsidRDefault="00982175" w:rsidP="00D02CD3">
            <w:pPr>
              <w:rPr>
                <w:rFonts w:ascii="Times New Roman" w:hAnsi="Times New Roman" w:cs="Times New Roman"/>
                <w:color w:val="000000" w:themeColor="text1"/>
              </w:rPr>
            </w:pPr>
          </w:p>
        </w:tc>
      </w:tr>
      <w:tr w:rsidR="00982175" w14:paraId="352B8209" w14:textId="77777777" w:rsidTr="00D02CD3">
        <w:tc>
          <w:tcPr>
            <w:tcW w:w="709" w:type="dxa"/>
          </w:tcPr>
          <w:p w14:paraId="3108086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5</w:t>
            </w:r>
          </w:p>
        </w:tc>
        <w:tc>
          <w:tcPr>
            <w:tcW w:w="3544" w:type="dxa"/>
          </w:tcPr>
          <w:p w14:paraId="1C36F3D1"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How can you persuade me online? The impact of goal-driven motivations on attention to online information </w:t>
            </w:r>
          </w:p>
        </w:tc>
        <w:tc>
          <w:tcPr>
            <w:tcW w:w="1276" w:type="dxa"/>
          </w:tcPr>
          <w:p w14:paraId="03346CB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Taylor et al </w:t>
            </w:r>
          </w:p>
        </w:tc>
        <w:tc>
          <w:tcPr>
            <w:tcW w:w="709" w:type="dxa"/>
          </w:tcPr>
          <w:p w14:paraId="0D3AC55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2020</w:t>
            </w:r>
          </w:p>
        </w:tc>
        <w:tc>
          <w:tcPr>
            <w:tcW w:w="1134" w:type="dxa"/>
          </w:tcPr>
          <w:p w14:paraId="22B1DBA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 (Wales)</w:t>
            </w:r>
          </w:p>
        </w:tc>
        <w:tc>
          <w:tcPr>
            <w:tcW w:w="6237" w:type="dxa"/>
          </w:tcPr>
          <w:p w14:paraId="1C435000" w14:textId="77777777" w:rsidR="00982175" w:rsidRPr="00326E84" w:rsidRDefault="00982175" w:rsidP="00D02CD3">
            <w:pPr>
              <w:rPr>
                <w:rFonts w:ascii="Times New Roman" w:hAnsi="Times New Roman" w:cs="Times New Roman"/>
                <w:color w:val="000000" w:themeColor="text1"/>
              </w:rPr>
            </w:pPr>
            <w:r w:rsidRPr="00326E84">
              <w:rPr>
                <w:rFonts w:ascii="Times New Roman" w:hAnsi="Times New Roman" w:cs="Times New Roman"/>
                <w:color w:val="000000" w:themeColor="text1"/>
              </w:rPr>
              <w:t>examining individuals’ attention to, and motivations to process, online information. </w:t>
            </w:r>
            <w:r w:rsidRPr="00CE4D47">
              <w:rPr>
                <w:rFonts w:ascii="Times New Roman" w:hAnsi="Times New Roman" w:cs="Times New Roman"/>
                <w:color w:val="000000" w:themeColor="text1"/>
              </w:rPr>
              <w:t xml:space="preserve">Information recall paradigm was adopted. </w:t>
            </w:r>
          </w:p>
          <w:p w14:paraId="5D60D425" w14:textId="77777777" w:rsidR="00982175" w:rsidRPr="00CE4D47" w:rsidRDefault="00982175" w:rsidP="00D02CD3">
            <w:pPr>
              <w:rPr>
                <w:rFonts w:ascii="Times New Roman" w:hAnsi="Times New Roman" w:cs="Times New Roman"/>
                <w:color w:val="000000" w:themeColor="text1"/>
              </w:rPr>
            </w:pPr>
          </w:p>
          <w:p w14:paraId="66B78437"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Uses MSLQ</w:t>
            </w:r>
          </w:p>
        </w:tc>
        <w:tc>
          <w:tcPr>
            <w:tcW w:w="1984" w:type="dxa"/>
          </w:tcPr>
          <w:p w14:paraId="29582260" w14:textId="77777777" w:rsidR="00982175" w:rsidRPr="00CE4D47" w:rsidRDefault="00982175" w:rsidP="00D02CD3">
            <w:pPr>
              <w:rPr>
                <w:rFonts w:ascii="Times New Roman" w:hAnsi="Times New Roman" w:cs="Times New Roman"/>
                <w:color w:val="000000" w:themeColor="text1"/>
              </w:rPr>
            </w:pPr>
            <w:r w:rsidRPr="00CE4D47">
              <w:rPr>
                <w:color w:val="000000" w:themeColor="text1"/>
              </w:rPr>
              <w:t>Quantitative</w:t>
            </w:r>
            <w:r w:rsidRPr="00CE4D47">
              <w:rPr>
                <w:rFonts w:ascii="Times New Roman" w:hAnsi="Times New Roman" w:cs="Times New Roman"/>
                <w:color w:val="000000" w:themeColor="text1"/>
              </w:rPr>
              <w:t xml:space="preserve"> </w:t>
            </w:r>
          </w:p>
        </w:tc>
      </w:tr>
      <w:tr w:rsidR="00982175" w14:paraId="0D4E8AB6" w14:textId="77777777" w:rsidTr="00D02CD3">
        <w:tc>
          <w:tcPr>
            <w:tcW w:w="709" w:type="dxa"/>
          </w:tcPr>
          <w:p w14:paraId="61285FD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3</w:t>
            </w:r>
            <w:r>
              <w:rPr>
                <w:color w:val="000000" w:themeColor="text1"/>
              </w:rPr>
              <w:t>6</w:t>
            </w:r>
          </w:p>
        </w:tc>
        <w:tc>
          <w:tcPr>
            <w:tcW w:w="3544" w:type="dxa"/>
          </w:tcPr>
          <w:p w14:paraId="64F1D3BC"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Measuring emotions in students’</w:t>
            </w:r>
            <w:r w:rsidRPr="00CE4D47">
              <w:rPr>
                <w:rFonts w:ascii="Times New Roman" w:hAnsi="Times New Roman" w:cs="Times New Roman"/>
                <w:color w:val="000000" w:themeColor="text1"/>
              </w:rPr>
              <w:t xml:space="preserve"> </w:t>
            </w:r>
            <w:r w:rsidRPr="00F861C0">
              <w:rPr>
                <w:rFonts w:ascii="Times New Roman" w:hAnsi="Times New Roman" w:cs="Times New Roman"/>
                <w:color w:val="000000" w:themeColor="text1"/>
              </w:rPr>
              <w:t>learning and performance: The Achievement Emotions Questionnaire (AEQ)</w:t>
            </w:r>
            <w:r w:rsidRPr="00CE4D47">
              <w:rPr>
                <w:rFonts w:ascii="Times New Roman" w:hAnsi="Times New Roman" w:cs="Times New Roman"/>
                <w:color w:val="000000" w:themeColor="text1"/>
              </w:rPr>
              <w:t xml:space="preserve"> </w:t>
            </w:r>
          </w:p>
        </w:tc>
        <w:tc>
          <w:tcPr>
            <w:tcW w:w="1276" w:type="dxa"/>
          </w:tcPr>
          <w:p w14:paraId="2C54AD36"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Pekrun</w:t>
            </w:r>
            <w:proofErr w:type="spellEnd"/>
            <w:r w:rsidRPr="00CE4D47">
              <w:rPr>
                <w:rFonts w:ascii="Times New Roman" w:hAnsi="Times New Roman" w:cs="Times New Roman"/>
                <w:color w:val="000000" w:themeColor="text1"/>
              </w:rPr>
              <w:t xml:space="preserve"> et al </w:t>
            </w:r>
          </w:p>
        </w:tc>
        <w:tc>
          <w:tcPr>
            <w:tcW w:w="709" w:type="dxa"/>
          </w:tcPr>
          <w:p w14:paraId="4785C94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2011</w:t>
            </w:r>
          </w:p>
        </w:tc>
        <w:tc>
          <w:tcPr>
            <w:tcW w:w="1134" w:type="dxa"/>
          </w:tcPr>
          <w:p w14:paraId="7286BE3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Germany</w:t>
            </w:r>
          </w:p>
        </w:tc>
        <w:tc>
          <w:tcPr>
            <w:tcW w:w="6237" w:type="dxa"/>
          </w:tcPr>
          <w:p w14:paraId="363D457D"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This article reports on the construction, reliability, internal validity, and external validity of the Achievement Emotions Questionnaire (AEQ) which is designed to assess various achievement emotions experienced by students in academic settings.</w:t>
            </w:r>
          </w:p>
          <w:p w14:paraId="679F94B7" w14:textId="77777777" w:rsidR="00982175" w:rsidRPr="00CE4D47" w:rsidRDefault="00982175" w:rsidP="00D02CD3">
            <w:pPr>
              <w:rPr>
                <w:rFonts w:ascii="Times New Roman" w:hAnsi="Times New Roman" w:cs="Times New Roman"/>
                <w:color w:val="000000" w:themeColor="text1"/>
              </w:rPr>
            </w:pPr>
          </w:p>
        </w:tc>
        <w:tc>
          <w:tcPr>
            <w:tcW w:w="1984" w:type="dxa"/>
          </w:tcPr>
          <w:p w14:paraId="7019152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w:t>
            </w:r>
          </w:p>
        </w:tc>
      </w:tr>
      <w:tr w:rsidR="00982175" w14:paraId="26D6AC29" w14:textId="77777777" w:rsidTr="00D02CD3">
        <w:tc>
          <w:tcPr>
            <w:tcW w:w="709" w:type="dxa"/>
          </w:tcPr>
          <w:p w14:paraId="192C2B7B" w14:textId="77777777" w:rsidR="00982175" w:rsidRPr="00CE4D47" w:rsidRDefault="00982175" w:rsidP="00D02CD3">
            <w:pPr>
              <w:rPr>
                <w:rFonts w:ascii="Times New Roman" w:hAnsi="Times New Roman" w:cs="Times New Roman"/>
                <w:color w:val="000000" w:themeColor="text1"/>
              </w:rPr>
            </w:pPr>
            <w:r>
              <w:rPr>
                <w:color w:val="000000" w:themeColor="text1"/>
              </w:rPr>
              <w:lastRenderedPageBreak/>
              <w:t>37</w:t>
            </w:r>
          </w:p>
        </w:tc>
        <w:tc>
          <w:tcPr>
            <w:tcW w:w="3544" w:type="dxa"/>
          </w:tcPr>
          <w:p w14:paraId="4E8CCC79"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Performance while distracted: The effect of cognitive styles and working memory </w:t>
            </w:r>
          </w:p>
        </w:tc>
        <w:tc>
          <w:tcPr>
            <w:tcW w:w="1276" w:type="dxa"/>
          </w:tcPr>
          <w:p w14:paraId="0A8D200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Brown et al  </w:t>
            </w:r>
          </w:p>
        </w:tc>
        <w:tc>
          <w:tcPr>
            <w:tcW w:w="709" w:type="dxa"/>
          </w:tcPr>
          <w:p w14:paraId="6312F08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68A3580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5D7488E3" w14:textId="77777777" w:rsidR="00982175" w:rsidRPr="00994306" w:rsidRDefault="00982175" w:rsidP="00D02CD3">
            <w:pPr>
              <w:rPr>
                <w:rFonts w:ascii="Times New Roman" w:hAnsi="Times New Roman" w:cs="Times New Roman"/>
                <w:color w:val="000000" w:themeColor="text1"/>
              </w:rPr>
            </w:pPr>
            <w:r w:rsidRPr="00994306">
              <w:rPr>
                <w:rFonts w:ascii="Times New Roman" w:hAnsi="Times New Roman" w:cs="Times New Roman"/>
                <w:color w:val="000000" w:themeColor="text1"/>
              </w:rPr>
              <w:t>effects of cognitive styles (i.e., creating and planning) and working memory on task accuracy, in a distracting context. </w:t>
            </w:r>
          </w:p>
          <w:p w14:paraId="5AB45AD5" w14:textId="77777777" w:rsidR="00982175" w:rsidRPr="00CE4D47" w:rsidRDefault="00982175" w:rsidP="00D02CD3">
            <w:pPr>
              <w:rPr>
                <w:rFonts w:ascii="Times New Roman" w:hAnsi="Times New Roman" w:cs="Times New Roman"/>
                <w:color w:val="000000" w:themeColor="text1"/>
              </w:rPr>
            </w:pPr>
          </w:p>
        </w:tc>
        <w:tc>
          <w:tcPr>
            <w:tcW w:w="1984" w:type="dxa"/>
          </w:tcPr>
          <w:p w14:paraId="540D8C9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w:t>
            </w:r>
          </w:p>
        </w:tc>
      </w:tr>
      <w:tr w:rsidR="00982175" w14:paraId="1A560FF7" w14:textId="77777777" w:rsidTr="00D02CD3">
        <w:tc>
          <w:tcPr>
            <w:tcW w:w="709" w:type="dxa"/>
          </w:tcPr>
          <w:p w14:paraId="149762AF" w14:textId="77777777" w:rsidR="00982175" w:rsidRPr="00CE4D47" w:rsidRDefault="00982175" w:rsidP="00D02CD3">
            <w:pPr>
              <w:rPr>
                <w:rFonts w:ascii="Times New Roman" w:hAnsi="Times New Roman" w:cs="Times New Roman"/>
                <w:color w:val="000000" w:themeColor="text1"/>
              </w:rPr>
            </w:pPr>
            <w:r>
              <w:rPr>
                <w:color w:val="000000" w:themeColor="text1"/>
              </w:rPr>
              <w:t>38</w:t>
            </w:r>
          </w:p>
        </w:tc>
        <w:tc>
          <w:tcPr>
            <w:tcW w:w="3544" w:type="dxa"/>
          </w:tcPr>
          <w:p w14:paraId="0EB1997C"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Suppressing memories of words and familiar objects results in their affective devaluation: Evidence from Think/No- think tasks </w:t>
            </w:r>
          </w:p>
        </w:tc>
        <w:tc>
          <w:tcPr>
            <w:tcW w:w="1276" w:type="dxa"/>
          </w:tcPr>
          <w:p w14:paraId="4E59EF9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De Vito &amp; Fenske</w:t>
            </w:r>
          </w:p>
        </w:tc>
        <w:tc>
          <w:tcPr>
            <w:tcW w:w="709" w:type="dxa"/>
          </w:tcPr>
          <w:p w14:paraId="6B48F02F"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2017</w:t>
            </w:r>
          </w:p>
        </w:tc>
        <w:tc>
          <w:tcPr>
            <w:tcW w:w="1134" w:type="dxa"/>
          </w:tcPr>
          <w:p w14:paraId="683318B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Canada</w:t>
            </w:r>
          </w:p>
        </w:tc>
        <w:tc>
          <w:tcPr>
            <w:tcW w:w="6237" w:type="dxa"/>
          </w:tcPr>
          <w:p w14:paraId="0B48C03D" w14:textId="77777777" w:rsidR="00982175" w:rsidRPr="00290D37" w:rsidRDefault="00982175" w:rsidP="00D02CD3">
            <w:pPr>
              <w:rPr>
                <w:rFonts w:ascii="Times New Roman" w:hAnsi="Times New Roman" w:cs="Times New Roman"/>
                <w:color w:val="000000" w:themeColor="text1"/>
              </w:rPr>
            </w:pPr>
            <w:r w:rsidRPr="00290D37">
              <w:rPr>
                <w:rFonts w:ascii="Times New Roman" w:hAnsi="Times New Roman" w:cs="Times New Roman"/>
                <w:color w:val="000000" w:themeColor="text1"/>
              </w:rPr>
              <w:t xml:space="preserve">Growing evidence suggests that the impact of inhibition is not limited to reduced neurocognitive processing, but also includes negative affective consequences for any associated stimuli. The link between inhibition and aversive response has primarily been studied using tasks involving attentional- or response-related inhibition of external sensory stimuli. Here we show that affective devaluation also occurs when inhibition is applied to </w:t>
            </w:r>
            <w:proofErr w:type="gramStart"/>
            <w:r w:rsidRPr="00290D37">
              <w:rPr>
                <w:rFonts w:ascii="Times New Roman" w:hAnsi="Times New Roman" w:cs="Times New Roman"/>
                <w:color w:val="000000" w:themeColor="text1"/>
              </w:rPr>
              <w:t>fully-encoded</w:t>
            </w:r>
            <w:proofErr w:type="gramEnd"/>
            <w:r w:rsidRPr="00290D37">
              <w:rPr>
                <w:rFonts w:ascii="Times New Roman" w:hAnsi="Times New Roman" w:cs="Times New Roman"/>
                <w:color w:val="000000" w:themeColor="text1"/>
              </w:rPr>
              <w:t xml:space="preserve"> stimulus representations in memory. </w:t>
            </w:r>
          </w:p>
          <w:p w14:paraId="010392C5" w14:textId="77777777" w:rsidR="00982175" w:rsidRPr="00CE4D47" w:rsidRDefault="00982175" w:rsidP="00D02CD3">
            <w:pPr>
              <w:rPr>
                <w:rFonts w:ascii="Times New Roman" w:hAnsi="Times New Roman" w:cs="Times New Roman"/>
                <w:color w:val="000000" w:themeColor="text1"/>
              </w:rPr>
            </w:pPr>
          </w:p>
        </w:tc>
        <w:tc>
          <w:tcPr>
            <w:tcW w:w="1984" w:type="dxa"/>
          </w:tcPr>
          <w:p w14:paraId="0122424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w:t>
            </w:r>
          </w:p>
        </w:tc>
      </w:tr>
      <w:tr w:rsidR="00982175" w14:paraId="4D614C18" w14:textId="77777777" w:rsidTr="00D02CD3">
        <w:tc>
          <w:tcPr>
            <w:tcW w:w="709" w:type="dxa"/>
          </w:tcPr>
          <w:p w14:paraId="72AF381A" w14:textId="77777777" w:rsidR="00982175" w:rsidRPr="00CE4D47" w:rsidRDefault="00982175" w:rsidP="00D02CD3">
            <w:pPr>
              <w:rPr>
                <w:rFonts w:ascii="Times New Roman" w:hAnsi="Times New Roman" w:cs="Times New Roman"/>
                <w:color w:val="000000" w:themeColor="text1"/>
              </w:rPr>
            </w:pPr>
            <w:r>
              <w:rPr>
                <w:color w:val="000000" w:themeColor="text1"/>
              </w:rPr>
              <w:t>39</w:t>
            </w:r>
          </w:p>
        </w:tc>
        <w:tc>
          <w:tcPr>
            <w:tcW w:w="3544" w:type="dxa"/>
          </w:tcPr>
          <w:p w14:paraId="470825EF"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impact of critical feedback choice on students' revision, performance, learning, and memory </w:t>
            </w:r>
          </w:p>
        </w:tc>
        <w:tc>
          <w:tcPr>
            <w:tcW w:w="1276" w:type="dxa"/>
          </w:tcPr>
          <w:p w14:paraId="1EA41406"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Cutumisu</w:t>
            </w:r>
            <w:proofErr w:type="spellEnd"/>
            <w:r w:rsidRPr="00CE4D47">
              <w:rPr>
                <w:rFonts w:ascii="Times New Roman" w:hAnsi="Times New Roman" w:cs="Times New Roman"/>
                <w:color w:val="000000" w:themeColor="text1"/>
              </w:rPr>
              <w:t xml:space="preserve"> &amp; Schwartz</w:t>
            </w:r>
          </w:p>
        </w:tc>
        <w:tc>
          <w:tcPr>
            <w:tcW w:w="709" w:type="dxa"/>
          </w:tcPr>
          <w:p w14:paraId="17A0E7A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2018</w:t>
            </w:r>
          </w:p>
        </w:tc>
        <w:tc>
          <w:tcPr>
            <w:tcW w:w="1134" w:type="dxa"/>
          </w:tcPr>
          <w:p w14:paraId="12E2968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Canada</w:t>
            </w:r>
          </w:p>
        </w:tc>
        <w:tc>
          <w:tcPr>
            <w:tcW w:w="6237" w:type="dxa"/>
          </w:tcPr>
          <w:p w14:paraId="19B4A13E" w14:textId="77777777" w:rsidR="00982175" w:rsidRPr="00290D37" w:rsidRDefault="00982175" w:rsidP="00D02CD3">
            <w:pPr>
              <w:rPr>
                <w:rFonts w:ascii="Times New Roman" w:hAnsi="Times New Roman" w:cs="Times New Roman"/>
                <w:color w:val="000000" w:themeColor="text1"/>
              </w:rPr>
            </w:pPr>
            <w:r w:rsidRPr="00290D37">
              <w:rPr>
                <w:rFonts w:ascii="Times New Roman" w:hAnsi="Times New Roman" w:cs="Times New Roman"/>
                <w:color w:val="000000" w:themeColor="text1"/>
              </w:rPr>
              <w:t>examines empirically the impact of students' critical feedback choices on their memory for feedback.</w:t>
            </w:r>
          </w:p>
          <w:p w14:paraId="419A7AD9" w14:textId="77777777" w:rsidR="00982175" w:rsidRPr="00CE4D47" w:rsidRDefault="00982175" w:rsidP="00D02CD3">
            <w:pPr>
              <w:rPr>
                <w:rFonts w:ascii="Times New Roman" w:hAnsi="Times New Roman" w:cs="Times New Roman"/>
                <w:color w:val="000000" w:themeColor="text1"/>
              </w:rPr>
            </w:pPr>
          </w:p>
        </w:tc>
        <w:tc>
          <w:tcPr>
            <w:tcW w:w="1984" w:type="dxa"/>
          </w:tcPr>
          <w:p w14:paraId="5E67C0EE"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Experimental </w:t>
            </w:r>
          </w:p>
        </w:tc>
      </w:tr>
      <w:tr w:rsidR="00982175" w14:paraId="72F18E0E" w14:textId="77777777" w:rsidTr="00D02CD3">
        <w:tc>
          <w:tcPr>
            <w:tcW w:w="709" w:type="dxa"/>
          </w:tcPr>
          <w:p w14:paraId="28B10232" w14:textId="77777777" w:rsidR="00982175" w:rsidRPr="00CE4D47" w:rsidRDefault="00982175" w:rsidP="00D02CD3">
            <w:pPr>
              <w:rPr>
                <w:rFonts w:ascii="Times New Roman" w:hAnsi="Times New Roman" w:cs="Times New Roman"/>
                <w:color w:val="000000" w:themeColor="text1"/>
              </w:rPr>
            </w:pPr>
            <w:r>
              <w:rPr>
                <w:color w:val="000000" w:themeColor="text1"/>
              </w:rPr>
              <w:t>40</w:t>
            </w:r>
          </w:p>
        </w:tc>
        <w:tc>
          <w:tcPr>
            <w:tcW w:w="3544" w:type="dxa"/>
          </w:tcPr>
          <w:p w14:paraId="29AE0AF6"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moderating effect of mindset on the relationship between university students’ critical feedback-seeking and learning </w:t>
            </w:r>
          </w:p>
        </w:tc>
        <w:tc>
          <w:tcPr>
            <w:tcW w:w="1276" w:type="dxa"/>
          </w:tcPr>
          <w:p w14:paraId="14E74E32" w14:textId="77777777" w:rsidR="00982175" w:rsidRPr="00CE4D47" w:rsidRDefault="00982175" w:rsidP="00D02CD3">
            <w:pPr>
              <w:rPr>
                <w:rFonts w:ascii="Times New Roman" w:hAnsi="Times New Roman" w:cs="Times New Roman"/>
                <w:color w:val="000000" w:themeColor="text1"/>
              </w:rPr>
            </w:pPr>
            <w:proofErr w:type="spellStart"/>
            <w:r w:rsidRPr="00CE4D47">
              <w:rPr>
                <w:rFonts w:ascii="Times New Roman" w:hAnsi="Times New Roman" w:cs="Times New Roman"/>
                <w:color w:val="000000" w:themeColor="text1"/>
              </w:rPr>
              <w:t>Cutumisu</w:t>
            </w:r>
            <w:proofErr w:type="spellEnd"/>
            <w:r w:rsidRPr="00CE4D47">
              <w:rPr>
                <w:rFonts w:ascii="Times New Roman" w:hAnsi="Times New Roman" w:cs="Times New Roman"/>
                <w:color w:val="000000" w:themeColor="text1"/>
              </w:rPr>
              <w:t xml:space="preserve"> &amp; Lou</w:t>
            </w:r>
          </w:p>
        </w:tc>
        <w:tc>
          <w:tcPr>
            <w:tcW w:w="709" w:type="dxa"/>
          </w:tcPr>
          <w:p w14:paraId="08AF8AF1"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2020</w:t>
            </w:r>
          </w:p>
          <w:p w14:paraId="5171EA8F" w14:textId="77777777" w:rsidR="00982175" w:rsidRPr="00CE4D47" w:rsidRDefault="00982175" w:rsidP="00D02CD3">
            <w:pPr>
              <w:rPr>
                <w:rFonts w:ascii="Times New Roman" w:hAnsi="Times New Roman" w:cs="Times New Roman"/>
                <w:color w:val="000000" w:themeColor="text1"/>
              </w:rPr>
            </w:pPr>
          </w:p>
        </w:tc>
        <w:tc>
          <w:tcPr>
            <w:tcW w:w="1134" w:type="dxa"/>
          </w:tcPr>
          <w:p w14:paraId="1A4053D5"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Canada</w:t>
            </w:r>
          </w:p>
        </w:tc>
        <w:tc>
          <w:tcPr>
            <w:tcW w:w="6237" w:type="dxa"/>
          </w:tcPr>
          <w:p w14:paraId="30DCCABA" w14:textId="77777777" w:rsidR="00982175" w:rsidRPr="00A82E23" w:rsidRDefault="00982175" w:rsidP="00D02CD3">
            <w:pPr>
              <w:rPr>
                <w:rFonts w:ascii="Times New Roman" w:hAnsi="Times New Roman" w:cs="Times New Roman"/>
                <w:color w:val="000000" w:themeColor="text1"/>
              </w:rPr>
            </w:pPr>
            <w:r w:rsidRPr="00A82E23">
              <w:rPr>
                <w:rFonts w:ascii="Times New Roman" w:hAnsi="Times New Roman" w:cs="Times New Roman"/>
                <w:color w:val="000000" w:themeColor="text1"/>
              </w:rPr>
              <w:t>This study examines the relationships between mindset, critical feedback-seeking, and learning.</w:t>
            </w:r>
          </w:p>
          <w:p w14:paraId="215A0BD4" w14:textId="77777777" w:rsidR="00982175" w:rsidRPr="00CE4D47" w:rsidRDefault="00982175" w:rsidP="00D02CD3">
            <w:pPr>
              <w:rPr>
                <w:rFonts w:ascii="Times New Roman" w:hAnsi="Times New Roman" w:cs="Times New Roman"/>
                <w:color w:val="000000" w:themeColor="text1"/>
              </w:rPr>
            </w:pPr>
          </w:p>
        </w:tc>
        <w:tc>
          <w:tcPr>
            <w:tcW w:w="1984" w:type="dxa"/>
          </w:tcPr>
          <w:p w14:paraId="168477B8"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Quantitative </w:t>
            </w:r>
          </w:p>
        </w:tc>
      </w:tr>
      <w:tr w:rsidR="00982175" w14:paraId="3F155C93" w14:textId="77777777" w:rsidTr="00D02CD3">
        <w:tc>
          <w:tcPr>
            <w:tcW w:w="709" w:type="dxa"/>
          </w:tcPr>
          <w:p w14:paraId="37E3A27A" w14:textId="77777777" w:rsidR="00982175" w:rsidRPr="00CE4D47" w:rsidRDefault="00982175" w:rsidP="00D02CD3">
            <w:pPr>
              <w:rPr>
                <w:rFonts w:ascii="Times New Roman" w:hAnsi="Times New Roman" w:cs="Times New Roman"/>
                <w:color w:val="000000" w:themeColor="text1"/>
              </w:rPr>
            </w:pPr>
            <w:r>
              <w:rPr>
                <w:color w:val="000000" w:themeColor="text1"/>
              </w:rPr>
              <w:t>41</w:t>
            </w:r>
          </w:p>
        </w:tc>
        <w:tc>
          <w:tcPr>
            <w:tcW w:w="3544" w:type="dxa"/>
          </w:tcPr>
          <w:p w14:paraId="32DCF1AC"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613014A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Wu &amp; Cheng</w:t>
            </w:r>
          </w:p>
        </w:tc>
        <w:tc>
          <w:tcPr>
            <w:tcW w:w="709" w:type="dxa"/>
          </w:tcPr>
          <w:p w14:paraId="0C95E56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2019</w:t>
            </w:r>
          </w:p>
        </w:tc>
        <w:tc>
          <w:tcPr>
            <w:tcW w:w="1134" w:type="dxa"/>
          </w:tcPr>
          <w:p w14:paraId="6D8D5403"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Taiwan</w:t>
            </w:r>
          </w:p>
        </w:tc>
        <w:tc>
          <w:tcPr>
            <w:tcW w:w="6237" w:type="dxa"/>
          </w:tcPr>
          <w:p w14:paraId="61DCE382" w14:textId="77777777" w:rsidR="00982175" w:rsidRPr="00797060" w:rsidRDefault="00982175" w:rsidP="00D02CD3">
            <w:pPr>
              <w:rPr>
                <w:rFonts w:ascii="Times New Roman" w:hAnsi="Times New Roman" w:cs="Times New Roman"/>
                <w:color w:val="000000" w:themeColor="text1"/>
              </w:rPr>
            </w:pPr>
            <w:r w:rsidRPr="00797060">
              <w:rPr>
                <w:rFonts w:ascii="Times New Roman" w:hAnsi="Times New Roman" w:cs="Times New Roman"/>
                <w:color w:val="000000" w:themeColor="text1"/>
              </w:rPr>
              <w:t>In response to increasing concerns about digital distraction, we bridged people's cognitive attention to digital distraction within the personal learning environment (PLE). Gender differences were investigated in college students' media-related perceived attention problems (PAP) and their attention self-regulatory strategies (SRS). Also examined were the gender moderating effects on the correlations of attention problems and regulatory strategies with six dimensions of social media usage and four cognitive- and adjustment-related criteria: online search strategies, media-multitasking self-</w:t>
            </w:r>
            <w:r w:rsidRPr="00797060">
              <w:rPr>
                <w:rFonts w:ascii="Times New Roman" w:hAnsi="Times New Roman" w:cs="Times New Roman"/>
                <w:color w:val="000000" w:themeColor="text1"/>
              </w:rPr>
              <w:lastRenderedPageBreak/>
              <w:t>efficacy (MMSE), positive/negative self-esteems, and academic achievement. </w:t>
            </w:r>
          </w:p>
          <w:p w14:paraId="7210EC22" w14:textId="77777777" w:rsidR="00982175" w:rsidRPr="00CE4D47" w:rsidRDefault="00982175" w:rsidP="00D02CD3">
            <w:pPr>
              <w:rPr>
                <w:rFonts w:ascii="Times New Roman" w:hAnsi="Times New Roman" w:cs="Times New Roman"/>
                <w:color w:val="000000" w:themeColor="text1"/>
              </w:rPr>
            </w:pPr>
          </w:p>
        </w:tc>
        <w:tc>
          <w:tcPr>
            <w:tcW w:w="1984" w:type="dxa"/>
          </w:tcPr>
          <w:p w14:paraId="0E3FC28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lastRenderedPageBreak/>
              <w:t>Questionnaires</w:t>
            </w:r>
            <w:r>
              <w:rPr>
                <w:color w:val="000000" w:themeColor="text1"/>
              </w:rPr>
              <w:t xml:space="preserve"> – quant? </w:t>
            </w:r>
          </w:p>
        </w:tc>
      </w:tr>
      <w:tr w:rsidR="00982175" w14:paraId="22E5BB09" w14:textId="77777777" w:rsidTr="00D02CD3">
        <w:tc>
          <w:tcPr>
            <w:tcW w:w="709" w:type="dxa"/>
          </w:tcPr>
          <w:p w14:paraId="318D5675" w14:textId="77777777" w:rsidR="00982175" w:rsidRPr="00CE4D47" w:rsidRDefault="00982175" w:rsidP="00D02CD3">
            <w:pPr>
              <w:rPr>
                <w:rFonts w:ascii="Times New Roman" w:hAnsi="Times New Roman" w:cs="Times New Roman"/>
                <w:color w:val="000000" w:themeColor="text1"/>
              </w:rPr>
            </w:pPr>
            <w:r>
              <w:rPr>
                <w:color w:val="000000" w:themeColor="text1"/>
              </w:rPr>
              <w:t>42</w:t>
            </w:r>
          </w:p>
        </w:tc>
        <w:tc>
          <w:tcPr>
            <w:tcW w:w="3544" w:type="dxa"/>
          </w:tcPr>
          <w:p w14:paraId="163AA54B"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Instructor Feedback: How Much Do Students Really Want? </w:t>
            </w:r>
          </w:p>
        </w:tc>
        <w:tc>
          <w:tcPr>
            <w:tcW w:w="1276" w:type="dxa"/>
          </w:tcPr>
          <w:p w14:paraId="62E3D91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Ackerman &amp; Gross</w:t>
            </w:r>
          </w:p>
        </w:tc>
        <w:tc>
          <w:tcPr>
            <w:tcW w:w="709" w:type="dxa"/>
          </w:tcPr>
          <w:p w14:paraId="5A0CB6C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2010</w:t>
            </w:r>
          </w:p>
        </w:tc>
        <w:tc>
          <w:tcPr>
            <w:tcW w:w="1134" w:type="dxa"/>
          </w:tcPr>
          <w:p w14:paraId="34CBCAB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092C24E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How much feedback?</w:t>
            </w:r>
          </w:p>
        </w:tc>
        <w:tc>
          <w:tcPr>
            <w:tcW w:w="1984" w:type="dxa"/>
          </w:tcPr>
          <w:p w14:paraId="7D90464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Experimental </w:t>
            </w:r>
          </w:p>
        </w:tc>
      </w:tr>
      <w:tr w:rsidR="00982175" w14:paraId="3CC0304B" w14:textId="77777777" w:rsidTr="00D02CD3">
        <w:tc>
          <w:tcPr>
            <w:tcW w:w="709" w:type="dxa"/>
          </w:tcPr>
          <w:p w14:paraId="6245119F" w14:textId="77777777" w:rsidR="00982175" w:rsidRPr="00CE4D47" w:rsidRDefault="00982175" w:rsidP="00D02CD3">
            <w:pPr>
              <w:rPr>
                <w:rFonts w:ascii="Times New Roman" w:hAnsi="Times New Roman" w:cs="Times New Roman"/>
                <w:color w:val="000000" w:themeColor="text1"/>
              </w:rPr>
            </w:pPr>
            <w:r>
              <w:rPr>
                <w:color w:val="000000" w:themeColor="text1"/>
              </w:rPr>
              <w:t>43</w:t>
            </w:r>
          </w:p>
        </w:tc>
        <w:tc>
          <w:tcPr>
            <w:tcW w:w="3544" w:type="dxa"/>
          </w:tcPr>
          <w:p w14:paraId="0EC1FA4C"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Effects of Source, Revision Possibility, and Amount of Feedback on Marketing Students’ Impressions of Feedback on an Assignment </w:t>
            </w:r>
          </w:p>
        </w:tc>
        <w:tc>
          <w:tcPr>
            <w:tcW w:w="1276" w:type="dxa"/>
          </w:tcPr>
          <w:p w14:paraId="42AC00E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Ackerman &amp; Gross </w:t>
            </w:r>
          </w:p>
        </w:tc>
        <w:tc>
          <w:tcPr>
            <w:tcW w:w="709" w:type="dxa"/>
          </w:tcPr>
          <w:p w14:paraId="5BABD98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2016</w:t>
            </w:r>
          </w:p>
        </w:tc>
        <w:tc>
          <w:tcPr>
            <w:tcW w:w="1134" w:type="dxa"/>
          </w:tcPr>
          <w:p w14:paraId="6AC5566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USA</w:t>
            </w:r>
          </w:p>
        </w:tc>
        <w:tc>
          <w:tcPr>
            <w:tcW w:w="6237" w:type="dxa"/>
          </w:tcPr>
          <w:p w14:paraId="2F8F9983" w14:textId="77777777" w:rsidR="00982175" w:rsidRPr="001A1F08" w:rsidRDefault="00982175" w:rsidP="00D02CD3">
            <w:pPr>
              <w:rPr>
                <w:rFonts w:ascii="Times New Roman" w:hAnsi="Times New Roman" w:cs="Times New Roman"/>
                <w:color w:val="000000" w:themeColor="text1"/>
              </w:rPr>
            </w:pPr>
            <w:r w:rsidRPr="001A1F08">
              <w:rPr>
                <w:rFonts w:ascii="Times New Roman" w:hAnsi="Times New Roman" w:cs="Times New Roman"/>
                <w:color w:val="000000" w:themeColor="text1"/>
              </w:rPr>
              <w:t>This study examines how three factors affect students’ reactions to critical feedback on an assignment—amount of feedback (none vs. low amount vs. high amount), source of feedback (instructor-provided feedback vs. peer-provided feedback), and the situational context of the feedback (revision of paper is or is not possible).</w:t>
            </w:r>
          </w:p>
          <w:p w14:paraId="3300FB26" w14:textId="77777777" w:rsidR="00982175" w:rsidRPr="00CE4D47" w:rsidRDefault="00982175" w:rsidP="00D02CD3">
            <w:pPr>
              <w:rPr>
                <w:rFonts w:ascii="Times New Roman" w:hAnsi="Times New Roman" w:cs="Times New Roman"/>
                <w:color w:val="000000" w:themeColor="text1"/>
              </w:rPr>
            </w:pPr>
          </w:p>
        </w:tc>
        <w:tc>
          <w:tcPr>
            <w:tcW w:w="1984" w:type="dxa"/>
          </w:tcPr>
          <w:p w14:paraId="47AFC25C"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Experimental </w:t>
            </w:r>
          </w:p>
        </w:tc>
      </w:tr>
      <w:tr w:rsidR="00982175" w14:paraId="1B9536DA" w14:textId="77777777" w:rsidTr="00D02CD3">
        <w:tc>
          <w:tcPr>
            <w:tcW w:w="709" w:type="dxa"/>
          </w:tcPr>
          <w:p w14:paraId="3409842A" w14:textId="77777777" w:rsidR="00982175" w:rsidRPr="00CE4D47" w:rsidRDefault="00982175" w:rsidP="00D02CD3">
            <w:pPr>
              <w:rPr>
                <w:rFonts w:ascii="Times New Roman" w:hAnsi="Times New Roman" w:cs="Times New Roman"/>
                <w:color w:val="000000" w:themeColor="text1"/>
              </w:rPr>
            </w:pPr>
            <w:r>
              <w:rPr>
                <w:color w:val="000000" w:themeColor="text1"/>
              </w:rPr>
              <w:t>44</w:t>
            </w:r>
          </w:p>
        </w:tc>
        <w:tc>
          <w:tcPr>
            <w:tcW w:w="3544" w:type="dxa"/>
          </w:tcPr>
          <w:p w14:paraId="6C200DB5" w14:textId="77777777" w:rsidR="00982175" w:rsidRPr="00CE4D47"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Written Feedback for Students: too much, too detailed or too incomprehensible to be effective? </w:t>
            </w:r>
          </w:p>
        </w:tc>
        <w:tc>
          <w:tcPr>
            <w:tcW w:w="1276" w:type="dxa"/>
          </w:tcPr>
          <w:p w14:paraId="24BAB96A"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Glover &amp; Brown </w:t>
            </w:r>
          </w:p>
        </w:tc>
        <w:tc>
          <w:tcPr>
            <w:tcW w:w="709" w:type="dxa"/>
          </w:tcPr>
          <w:p w14:paraId="2A67D74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2006</w:t>
            </w:r>
          </w:p>
        </w:tc>
        <w:tc>
          <w:tcPr>
            <w:tcW w:w="1134" w:type="dxa"/>
          </w:tcPr>
          <w:p w14:paraId="6CBA620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454ECECD" w14:textId="77777777" w:rsidR="00982175" w:rsidRPr="00916D9D" w:rsidRDefault="00982175" w:rsidP="00D02CD3">
            <w:pPr>
              <w:rPr>
                <w:rFonts w:ascii="Times New Roman" w:hAnsi="Times New Roman" w:cs="Times New Roman"/>
                <w:color w:val="000000" w:themeColor="text1"/>
              </w:rPr>
            </w:pPr>
            <w:r w:rsidRPr="00916D9D">
              <w:rPr>
                <w:rFonts w:ascii="Times New Roman" w:hAnsi="Times New Roman" w:cs="Times New Roman"/>
                <w:color w:val="000000" w:themeColor="text1"/>
              </w:rPr>
              <w:t>this paper focuses on the effectiveness of written feedback at both universities. The paper presents a more detailed analysis specifically of the perceptions of the levels and relative effectiveness of written feedback.</w:t>
            </w:r>
          </w:p>
          <w:p w14:paraId="7B6073D9" w14:textId="77777777" w:rsidR="00982175" w:rsidRPr="00CE4D47" w:rsidRDefault="00982175" w:rsidP="00D02CD3">
            <w:pPr>
              <w:rPr>
                <w:rFonts w:ascii="Times New Roman" w:hAnsi="Times New Roman" w:cs="Times New Roman"/>
                <w:color w:val="000000" w:themeColor="text1"/>
              </w:rPr>
            </w:pPr>
          </w:p>
        </w:tc>
        <w:tc>
          <w:tcPr>
            <w:tcW w:w="1984" w:type="dxa"/>
          </w:tcPr>
          <w:p w14:paraId="3E4942D2"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Qualitative? </w:t>
            </w:r>
          </w:p>
        </w:tc>
      </w:tr>
      <w:tr w:rsidR="00982175" w14:paraId="2E958E99" w14:textId="77777777" w:rsidTr="00D02CD3">
        <w:tc>
          <w:tcPr>
            <w:tcW w:w="709" w:type="dxa"/>
          </w:tcPr>
          <w:p w14:paraId="46660463" w14:textId="77777777" w:rsidR="00982175" w:rsidRPr="00CE4D47" w:rsidRDefault="00982175" w:rsidP="00D02CD3">
            <w:pPr>
              <w:rPr>
                <w:rFonts w:ascii="Times New Roman" w:hAnsi="Times New Roman" w:cs="Times New Roman"/>
                <w:color w:val="000000" w:themeColor="text1"/>
              </w:rPr>
            </w:pPr>
            <w:r>
              <w:rPr>
                <w:color w:val="000000" w:themeColor="text1"/>
              </w:rPr>
              <w:t>45</w:t>
            </w:r>
          </w:p>
        </w:tc>
        <w:tc>
          <w:tcPr>
            <w:tcW w:w="3544" w:type="dxa"/>
          </w:tcPr>
          <w:p w14:paraId="52C336D6"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‘Now that’s the feedback I want!’ Students’ reactions to feedback on graded work and what they do with it. </w:t>
            </w:r>
          </w:p>
        </w:tc>
        <w:tc>
          <w:tcPr>
            <w:tcW w:w="1276" w:type="dxa"/>
          </w:tcPr>
          <w:p w14:paraId="261B86A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Pitt &amp; Norton </w:t>
            </w:r>
          </w:p>
        </w:tc>
        <w:tc>
          <w:tcPr>
            <w:tcW w:w="709" w:type="dxa"/>
          </w:tcPr>
          <w:p w14:paraId="0909CFD9"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201</w:t>
            </w:r>
            <w:r>
              <w:rPr>
                <w:color w:val="000000" w:themeColor="text1"/>
              </w:rPr>
              <w:t>7</w:t>
            </w:r>
          </w:p>
        </w:tc>
        <w:tc>
          <w:tcPr>
            <w:tcW w:w="1134" w:type="dxa"/>
          </w:tcPr>
          <w:p w14:paraId="5877722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UK</w:t>
            </w:r>
          </w:p>
        </w:tc>
        <w:tc>
          <w:tcPr>
            <w:tcW w:w="6237" w:type="dxa"/>
          </w:tcPr>
          <w:p w14:paraId="79621B99" w14:textId="77777777" w:rsidR="00982175" w:rsidRPr="00CE4D47" w:rsidRDefault="00982175" w:rsidP="00D02CD3">
            <w:pPr>
              <w:rPr>
                <w:rFonts w:ascii="Times New Roman" w:hAnsi="Times New Roman" w:cs="Times New Roman"/>
                <w:color w:val="000000" w:themeColor="text1"/>
              </w:rPr>
            </w:pPr>
            <w:r w:rsidRPr="00916D9D">
              <w:rPr>
                <w:rFonts w:ascii="Times New Roman" w:hAnsi="Times New Roman" w:cs="Times New Roman"/>
                <w:color w:val="000000" w:themeColor="text1"/>
              </w:rPr>
              <w:t xml:space="preserve">This paper reports on an </w:t>
            </w:r>
            <w:proofErr w:type="gramStart"/>
            <w:r w:rsidRPr="00CE4D47">
              <w:rPr>
                <w:rFonts w:ascii="Times New Roman" w:hAnsi="Times New Roman" w:cs="Times New Roman"/>
                <w:color w:val="000000" w:themeColor="text1"/>
              </w:rPr>
              <w:t>students</w:t>
            </w:r>
            <w:proofErr w:type="gramEnd"/>
            <w:r w:rsidRPr="00916D9D">
              <w:rPr>
                <w:rFonts w:ascii="Times New Roman" w:hAnsi="Times New Roman" w:cs="Times New Roman"/>
                <w:color w:val="000000" w:themeColor="text1"/>
              </w:rPr>
              <w:t xml:space="preserve"> reflecting on their perceptions of feedback written on marked assignments, by selecting examples of what they considered to be ‘good’ and ‘bad’ work. </w:t>
            </w:r>
          </w:p>
        </w:tc>
        <w:tc>
          <w:tcPr>
            <w:tcW w:w="1984" w:type="dxa"/>
          </w:tcPr>
          <w:p w14:paraId="43C9C4F4"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Semi-structured interviews </w:t>
            </w:r>
          </w:p>
        </w:tc>
      </w:tr>
    </w:tbl>
    <w:p w14:paraId="628C8F81" w14:textId="77777777" w:rsidR="00982175" w:rsidRDefault="00982175" w:rsidP="00516C78">
      <w:pPr>
        <w:pStyle w:val="NormalWeb"/>
      </w:pPr>
    </w:p>
    <w:p w14:paraId="1836530B" w14:textId="77777777" w:rsidR="00982175" w:rsidRDefault="00982175" w:rsidP="00516C78">
      <w:pPr>
        <w:pStyle w:val="NormalWeb"/>
      </w:pPr>
    </w:p>
    <w:p w14:paraId="1B28F741" w14:textId="77777777" w:rsidR="00982175" w:rsidRDefault="00982175" w:rsidP="00516C78">
      <w:pPr>
        <w:pStyle w:val="NormalWeb"/>
      </w:pPr>
    </w:p>
    <w:p w14:paraId="3E58E44B" w14:textId="1149F88F" w:rsidR="00982175" w:rsidRDefault="00982175" w:rsidP="00516C78">
      <w:pPr>
        <w:pStyle w:val="NormalWeb"/>
      </w:pPr>
    </w:p>
    <w:p w14:paraId="5DD14B7B" w14:textId="77777777" w:rsidR="006E5330" w:rsidRDefault="006E5330" w:rsidP="00516C78">
      <w:pPr>
        <w:pStyle w:val="NormalWeb"/>
      </w:pPr>
    </w:p>
    <w:p w14:paraId="03CB08F5" w14:textId="5ED55120" w:rsidR="003812D2" w:rsidRDefault="003812D2" w:rsidP="00516C78">
      <w:pPr>
        <w:pStyle w:val="NormalWeb"/>
      </w:pPr>
      <w:r>
        <w:lastRenderedPageBreak/>
        <w:t xml:space="preserve">Appendix </w:t>
      </w:r>
      <w:r w:rsidR="000405A8">
        <w:t>C</w:t>
      </w:r>
    </w:p>
    <w:p w14:paraId="728C6999" w14:textId="0FBBF5B7" w:rsidR="003812D2" w:rsidRDefault="003812D2" w:rsidP="00516C78">
      <w:pPr>
        <w:pStyle w:val="NormalWeb"/>
      </w:pPr>
      <w:r>
        <w:t>Study outcomes for systematic literature review</w:t>
      </w:r>
    </w:p>
    <w:tbl>
      <w:tblPr>
        <w:tblStyle w:val="TableGrid"/>
        <w:tblW w:w="15593" w:type="dxa"/>
        <w:tblInd w:w="-714" w:type="dxa"/>
        <w:tblLayout w:type="fixed"/>
        <w:tblLook w:val="04A0" w:firstRow="1" w:lastRow="0" w:firstColumn="1" w:lastColumn="0" w:noHBand="0" w:noVBand="1"/>
      </w:tblPr>
      <w:tblGrid>
        <w:gridCol w:w="709"/>
        <w:gridCol w:w="2977"/>
        <w:gridCol w:w="1276"/>
        <w:gridCol w:w="709"/>
        <w:gridCol w:w="1134"/>
        <w:gridCol w:w="1984"/>
        <w:gridCol w:w="1134"/>
        <w:gridCol w:w="5670"/>
      </w:tblGrid>
      <w:tr w:rsidR="00982175" w14:paraId="043A01FA" w14:textId="77777777" w:rsidTr="00D02CD3">
        <w:tc>
          <w:tcPr>
            <w:tcW w:w="709" w:type="dxa"/>
          </w:tcPr>
          <w:p w14:paraId="733AE6E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ID</w:t>
            </w:r>
          </w:p>
        </w:tc>
        <w:tc>
          <w:tcPr>
            <w:tcW w:w="2977" w:type="dxa"/>
          </w:tcPr>
          <w:p w14:paraId="35B88F5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Study name</w:t>
            </w:r>
          </w:p>
        </w:tc>
        <w:tc>
          <w:tcPr>
            <w:tcW w:w="1276" w:type="dxa"/>
          </w:tcPr>
          <w:p w14:paraId="0461019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Author(s)</w:t>
            </w:r>
          </w:p>
        </w:tc>
        <w:tc>
          <w:tcPr>
            <w:tcW w:w="709" w:type="dxa"/>
          </w:tcPr>
          <w:p w14:paraId="1885A0D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Date </w:t>
            </w:r>
          </w:p>
        </w:tc>
        <w:tc>
          <w:tcPr>
            <w:tcW w:w="1134" w:type="dxa"/>
          </w:tcPr>
          <w:p w14:paraId="597751E8" w14:textId="77777777" w:rsidR="00982175" w:rsidRPr="00B75F7E" w:rsidRDefault="00982175" w:rsidP="00D02CD3">
            <w:pPr>
              <w:rPr>
                <w:rFonts w:ascii="Times New Roman" w:hAnsi="Times New Roman" w:cs="Times New Roman"/>
                <w:color w:val="000000" w:themeColor="text1"/>
              </w:rPr>
            </w:pPr>
            <w:commentRangeStart w:id="1451"/>
            <w:r w:rsidRPr="00B75F7E">
              <w:rPr>
                <w:rFonts w:ascii="Times New Roman" w:hAnsi="Times New Roman" w:cs="Times New Roman"/>
                <w:color w:val="000000" w:themeColor="text1"/>
              </w:rPr>
              <w:t>Country</w:t>
            </w:r>
            <w:commentRangeEnd w:id="1451"/>
            <w:r w:rsidR="00C23031">
              <w:rPr>
                <w:rStyle w:val="CommentReference"/>
                <w:rFonts w:ascii="Times New Roman" w:eastAsia="Times New Roman" w:hAnsi="Times New Roman" w:cs="Times New Roman"/>
                <w:lang w:eastAsia="en-GB"/>
              </w:rPr>
              <w:commentReference w:id="1451"/>
            </w:r>
            <w:r w:rsidRPr="00B75F7E">
              <w:rPr>
                <w:rFonts w:ascii="Times New Roman" w:hAnsi="Times New Roman" w:cs="Times New Roman"/>
                <w:color w:val="000000" w:themeColor="text1"/>
              </w:rPr>
              <w:t xml:space="preserve"> </w:t>
            </w:r>
          </w:p>
        </w:tc>
        <w:tc>
          <w:tcPr>
            <w:tcW w:w="1984" w:type="dxa"/>
          </w:tcPr>
          <w:p w14:paraId="518E2545" w14:textId="77777777" w:rsidR="00982175" w:rsidRPr="00B75F7E" w:rsidRDefault="00982175" w:rsidP="00D02CD3">
            <w:pPr>
              <w:rPr>
                <w:rFonts w:ascii="Times New Roman" w:hAnsi="Times New Roman" w:cs="Times New Roman"/>
                <w:color w:val="000000" w:themeColor="text1"/>
              </w:rPr>
            </w:pPr>
            <w:commentRangeStart w:id="1452"/>
            <w:r w:rsidRPr="00B75F7E">
              <w:rPr>
                <w:rFonts w:ascii="Times New Roman" w:hAnsi="Times New Roman" w:cs="Times New Roman"/>
                <w:color w:val="000000" w:themeColor="text1"/>
              </w:rPr>
              <w:t xml:space="preserve">Number of P </w:t>
            </w:r>
            <w:r>
              <w:rPr>
                <w:color w:val="000000" w:themeColor="text1"/>
              </w:rPr>
              <w:t>and other participant information</w:t>
            </w:r>
            <w:commentRangeEnd w:id="1452"/>
            <w:r w:rsidR="00C23031">
              <w:rPr>
                <w:rStyle w:val="CommentReference"/>
                <w:rFonts w:ascii="Times New Roman" w:eastAsia="Times New Roman" w:hAnsi="Times New Roman" w:cs="Times New Roman"/>
                <w:lang w:eastAsia="en-GB"/>
              </w:rPr>
              <w:commentReference w:id="1452"/>
            </w:r>
          </w:p>
        </w:tc>
        <w:tc>
          <w:tcPr>
            <w:tcW w:w="1134" w:type="dxa"/>
          </w:tcPr>
          <w:p w14:paraId="5538A8C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Analyses</w:t>
            </w:r>
          </w:p>
        </w:tc>
        <w:tc>
          <w:tcPr>
            <w:tcW w:w="5670" w:type="dxa"/>
          </w:tcPr>
          <w:p w14:paraId="79B0870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Study outcomes </w:t>
            </w:r>
          </w:p>
        </w:tc>
      </w:tr>
      <w:tr w:rsidR="00982175" w14:paraId="1F98F798" w14:textId="77777777" w:rsidTr="00D02CD3">
        <w:tc>
          <w:tcPr>
            <w:tcW w:w="709" w:type="dxa"/>
          </w:tcPr>
          <w:p w14:paraId="406A77D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w:t>
            </w:r>
          </w:p>
        </w:tc>
        <w:tc>
          <w:tcPr>
            <w:tcW w:w="2977" w:type="dxa"/>
          </w:tcPr>
          <w:p w14:paraId="4F851AEC"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Exploring the emotional responses of undergraduate students to assessment feedback: implications for instructors </w:t>
            </w:r>
          </w:p>
        </w:tc>
        <w:tc>
          <w:tcPr>
            <w:tcW w:w="1276" w:type="dxa"/>
          </w:tcPr>
          <w:p w14:paraId="4066AE1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Hill et al. </w:t>
            </w:r>
          </w:p>
        </w:tc>
        <w:tc>
          <w:tcPr>
            <w:tcW w:w="709" w:type="dxa"/>
          </w:tcPr>
          <w:p w14:paraId="3E30B65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2021</w:t>
            </w:r>
          </w:p>
        </w:tc>
        <w:tc>
          <w:tcPr>
            <w:tcW w:w="1134" w:type="dxa"/>
          </w:tcPr>
          <w:p w14:paraId="6DCF09B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3AB52FA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24</w:t>
            </w:r>
            <w:proofErr w:type="gramStart"/>
            <w:r w:rsidRPr="00B75F7E">
              <w:rPr>
                <w:rFonts w:ascii="Times New Roman" w:hAnsi="Times New Roman" w:cs="Times New Roman"/>
                <w:color w:val="000000" w:themeColor="text1"/>
              </w:rPr>
              <w:t>, ?</w:t>
            </w:r>
            <w:proofErr w:type="gramEnd"/>
            <w:r w:rsidRPr="00B75F7E">
              <w:rPr>
                <w:rFonts w:ascii="Times New Roman" w:hAnsi="Times New Roman" w:cs="Times New Roman"/>
                <w:color w:val="000000" w:themeColor="text1"/>
              </w:rPr>
              <w:t>, ¾ female, ?, undergraduate</w:t>
            </w:r>
          </w:p>
        </w:tc>
        <w:tc>
          <w:tcPr>
            <w:tcW w:w="1134" w:type="dxa"/>
          </w:tcPr>
          <w:p w14:paraId="53F15ED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data analysis </w:t>
            </w:r>
          </w:p>
        </w:tc>
        <w:tc>
          <w:tcPr>
            <w:tcW w:w="5670" w:type="dxa"/>
          </w:tcPr>
          <w:p w14:paraId="6DD0947A" w14:textId="77777777" w:rsidR="00982175" w:rsidRPr="00B75F7E" w:rsidRDefault="00982175" w:rsidP="00D02CD3">
            <w:pPr>
              <w:pStyle w:val="NormalWeb"/>
              <w:rPr>
                <w:color w:val="000000" w:themeColor="text1"/>
              </w:rPr>
            </w:pPr>
            <w:r w:rsidRPr="00B75F7E">
              <w:rPr>
                <w:color w:val="000000" w:themeColor="text1"/>
              </w:rPr>
              <w:t xml:space="preserve">receiving feedback was inherently emotional for students, permeating their wider learning experience positively and negatively. </w:t>
            </w:r>
          </w:p>
          <w:p w14:paraId="75DD10DE" w14:textId="77777777" w:rsidR="00982175" w:rsidRPr="00B75F7E" w:rsidRDefault="00982175" w:rsidP="00D02CD3">
            <w:pPr>
              <w:pStyle w:val="NormalWeb"/>
              <w:rPr>
                <w:color w:val="000000" w:themeColor="text1"/>
              </w:rPr>
            </w:pPr>
            <w:r w:rsidRPr="00B75F7E">
              <w:rPr>
                <w:color w:val="000000" w:themeColor="text1"/>
              </w:rPr>
              <w:t xml:space="preserve">Many students struggled to receive and act upon negative feedback, especially in early years, when it was often taken personally and linked to a sense of failure. </w:t>
            </w:r>
          </w:p>
          <w:p w14:paraId="3CDCFAED" w14:textId="77777777" w:rsidR="00982175" w:rsidRPr="00B75F7E" w:rsidRDefault="00982175" w:rsidP="00D02CD3">
            <w:pPr>
              <w:pStyle w:val="NormalWeb"/>
              <w:rPr>
                <w:color w:val="000000" w:themeColor="text1"/>
              </w:rPr>
            </w:pPr>
            <w:r w:rsidRPr="00B75F7E">
              <w:rPr>
                <w:color w:val="000000" w:themeColor="text1"/>
              </w:rPr>
              <w:t xml:space="preserve">Negative emotional responses tended to reduce students’ motivation, self-confidence, and self-esteem. Some students, especially in later years of study, demonstrated resilience and engagement in response to negative feedback. </w:t>
            </w:r>
          </w:p>
          <w:p w14:paraId="04932DB1" w14:textId="77777777" w:rsidR="00982175" w:rsidRPr="00B75F7E" w:rsidRDefault="00982175" w:rsidP="00D02CD3">
            <w:pPr>
              <w:pStyle w:val="NormalWeb"/>
              <w:rPr>
                <w:color w:val="000000" w:themeColor="text1"/>
              </w:rPr>
            </w:pPr>
            <w:r w:rsidRPr="00B75F7E">
              <w:rPr>
                <w:color w:val="000000" w:themeColor="text1"/>
              </w:rPr>
              <w:t xml:space="preserve">By contrast, positive feedback evoked intense but fleeting emotions. Positive feedback made students feel cared about, validating their self- worth and increasing their confidence, but it was not always motivational. </w:t>
            </w:r>
          </w:p>
          <w:p w14:paraId="1D4C9FB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 paper concludes with recommendations for instructors, highlighting a need to communicate feedback carefully and to develop student and staff feedback literacies. </w:t>
            </w:r>
          </w:p>
        </w:tc>
      </w:tr>
      <w:tr w:rsidR="00982175" w14:paraId="489F41BD" w14:textId="77777777" w:rsidTr="00D02CD3">
        <w:tc>
          <w:tcPr>
            <w:tcW w:w="709" w:type="dxa"/>
          </w:tcPr>
          <w:p w14:paraId="4A5F453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w:t>
            </w:r>
          </w:p>
        </w:tc>
        <w:tc>
          <w:tcPr>
            <w:tcW w:w="2977" w:type="dxa"/>
          </w:tcPr>
          <w:p w14:paraId="43EEC491"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interpreters’: the role of learning </w:t>
            </w:r>
            <w:r w:rsidRPr="00CE4D47">
              <w:rPr>
                <w:rFonts w:ascii="Times New Roman" w:hAnsi="Times New Roman" w:cs="Times New Roman"/>
                <w:color w:val="000000" w:themeColor="text1"/>
              </w:rPr>
              <w:lastRenderedPageBreak/>
              <w:t xml:space="preserve">development professionals in facilitating university students’ engagement with feedback </w:t>
            </w:r>
          </w:p>
        </w:tc>
        <w:tc>
          <w:tcPr>
            <w:tcW w:w="1276" w:type="dxa"/>
          </w:tcPr>
          <w:p w14:paraId="39F7BF00"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lastRenderedPageBreak/>
              <w:t>Gravett</w:t>
            </w:r>
            <w:proofErr w:type="spellEnd"/>
            <w:r w:rsidRPr="00B75F7E">
              <w:rPr>
                <w:rFonts w:ascii="Times New Roman" w:hAnsi="Times New Roman" w:cs="Times New Roman"/>
                <w:color w:val="000000" w:themeColor="text1"/>
              </w:rPr>
              <w:t xml:space="preserve"> &amp; </w:t>
            </w:r>
            <w:proofErr w:type="spellStart"/>
            <w:r w:rsidRPr="00B75F7E">
              <w:rPr>
                <w:rFonts w:ascii="Times New Roman" w:hAnsi="Times New Roman" w:cs="Times New Roman"/>
                <w:color w:val="000000" w:themeColor="text1"/>
              </w:rPr>
              <w:t>Winstone</w:t>
            </w:r>
            <w:proofErr w:type="spellEnd"/>
          </w:p>
        </w:tc>
        <w:tc>
          <w:tcPr>
            <w:tcW w:w="709" w:type="dxa"/>
          </w:tcPr>
          <w:p w14:paraId="7067320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8</w:t>
            </w:r>
          </w:p>
        </w:tc>
        <w:tc>
          <w:tcPr>
            <w:tcW w:w="1134" w:type="dxa"/>
          </w:tcPr>
          <w:p w14:paraId="41F7E86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5E9B7C9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9, 3 males, 6 females, learning </w:t>
            </w:r>
            <w:r w:rsidRPr="00B75F7E">
              <w:rPr>
                <w:rFonts w:ascii="Times New Roman" w:hAnsi="Times New Roman" w:cs="Times New Roman"/>
                <w:color w:val="000000" w:themeColor="text1"/>
              </w:rPr>
              <w:lastRenderedPageBreak/>
              <w:t xml:space="preserve">developers in a university </w:t>
            </w:r>
          </w:p>
        </w:tc>
        <w:tc>
          <w:tcPr>
            <w:tcW w:w="1134" w:type="dxa"/>
          </w:tcPr>
          <w:p w14:paraId="0E07065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 xml:space="preserve">Thematic analysis </w:t>
            </w:r>
          </w:p>
        </w:tc>
        <w:tc>
          <w:tcPr>
            <w:tcW w:w="5670" w:type="dxa"/>
          </w:tcPr>
          <w:p w14:paraId="3E8B29D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This study suggests that, while many challenges exist for staff and students in the context of assessment </w:t>
            </w:r>
            <w:r w:rsidRPr="00B75F7E">
              <w:rPr>
                <w:rFonts w:ascii="Times New Roman" w:hAnsi="Times New Roman" w:cs="Times New Roman"/>
                <w:color w:val="000000" w:themeColor="text1"/>
              </w:rPr>
              <w:lastRenderedPageBreak/>
              <w:t>feedback, learning development professionals are able to provide a meaningful source of guidance, in partnership with academic staff, and are able to promote students</w:t>
            </w:r>
            <w:r>
              <w:rPr>
                <w:color w:val="000000" w:themeColor="text1"/>
              </w:rPr>
              <w:t>’</w:t>
            </w:r>
            <w:r w:rsidRPr="00B75F7E">
              <w:rPr>
                <w:rFonts w:ascii="Times New Roman" w:hAnsi="Times New Roman" w:cs="Times New Roman"/>
                <w:color w:val="000000" w:themeColor="text1"/>
              </w:rPr>
              <w:t xml:space="preserve"> development through dialogic interactions. Hitherto these interactions have not been fully explored, yet they provide powerful insight into the hidden processes of feedback recipience.</w:t>
            </w:r>
            <w:r w:rsidRPr="00B75F7E">
              <w:rPr>
                <w:rStyle w:val="apple-converted-space"/>
                <w:rFonts w:ascii="Times New Roman" w:hAnsi="Times New Roman" w:cs="Times New Roman"/>
                <w:color w:val="000000" w:themeColor="text1"/>
              </w:rPr>
              <w:t> </w:t>
            </w:r>
          </w:p>
          <w:p w14:paraId="7BD229EC" w14:textId="77777777" w:rsidR="00982175" w:rsidRPr="00B75F7E" w:rsidRDefault="00982175" w:rsidP="00D02CD3">
            <w:pPr>
              <w:rPr>
                <w:rFonts w:ascii="Times New Roman" w:hAnsi="Times New Roman" w:cs="Times New Roman"/>
                <w:color w:val="000000" w:themeColor="text1"/>
              </w:rPr>
            </w:pPr>
          </w:p>
        </w:tc>
      </w:tr>
      <w:tr w:rsidR="00982175" w14:paraId="07ED7DDD" w14:textId="77777777" w:rsidTr="00D02CD3">
        <w:tc>
          <w:tcPr>
            <w:tcW w:w="709" w:type="dxa"/>
          </w:tcPr>
          <w:p w14:paraId="20A9C50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3</w:t>
            </w:r>
          </w:p>
        </w:tc>
        <w:tc>
          <w:tcPr>
            <w:tcW w:w="2977" w:type="dxa"/>
          </w:tcPr>
          <w:p w14:paraId="2BF78CEF"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Student Perceptions of the </w:t>
            </w:r>
            <w:r>
              <w:rPr>
                <w:color w:val="000000" w:themeColor="text1"/>
              </w:rPr>
              <w:t>“</w:t>
            </w:r>
            <w:r w:rsidRPr="00CE4D47">
              <w:rPr>
                <w:rFonts w:ascii="Times New Roman" w:hAnsi="Times New Roman" w:cs="Times New Roman"/>
                <w:color w:val="000000" w:themeColor="text1"/>
              </w:rPr>
              <w:t>Best</w:t>
            </w:r>
            <w:r>
              <w:rPr>
                <w:color w:val="000000" w:themeColor="text1"/>
              </w:rPr>
              <w:t>”</w:t>
            </w:r>
            <w:r w:rsidRPr="00CE4D47">
              <w:rPr>
                <w:rFonts w:ascii="Times New Roman" w:hAnsi="Times New Roman" w:cs="Times New Roman"/>
                <w:color w:val="000000" w:themeColor="text1"/>
              </w:rPr>
              <w:t xml:space="preserve"> Feedback Practices: An Evaluation of Student-Led Teaching Award Nominations at a Higher Education Institution </w:t>
            </w:r>
          </w:p>
        </w:tc>
        <w:tc>
          <w:tcPr>
            <w:tcW w:w="1276" w:type="dxa"/>
          </w:tcPr>
          <w:p w14:paraId="52E670E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Lowe &amp; Shaw</w:t>
            </w:r>
          </w:p>
        </w:tc>
        <w:tc>
          <w:tcPr>
            <w:tcW w:w="709" w:type="dxa"/>
          </w:tcPr>
          <w:p w14:paraId="6D875EE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7D51D60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478DD23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shd w:val="clear" w:color="auto" w:fill="FFFFFF"/>
              </w:rPr>
              <w:t xml:space="preserve">three years of student-led teaching awards nominations at the University of Winchester for the category </w:t>
            </w:r>
            <w:r>
              <w:rPr>
                <w:color w:val="000000" w:themeColor="text1"/>
                <w:shd w:val="clear" w:color="auto" w:fill="FFFFFF"/>
              </w:rPr>
              <w:t>“</w:t>
            </w:r>
            <w:r w:rsidRPr="00B75F7E">
              <w:rPr>
                <w:rFonts w:ascii="Times New Roman" w:hAnsi="Times New Roman" w:cs="Times New Roman"/>
                <w:color w:val="000000" w:themeColor="text1"/>
                <w:shd w:val="clear" w:color="auto" w:fill="FFFFFF"/>
              </w:rPr>
              <w:t>Best Lecturer for Constructive and Efficient Feedback.</w:t>
            </w:r>
            <w:r>
              <w:rPr>
                <w:color w:val="000000" w:themeColor="text1"/>
                <w:shd w:val="clear" w:color="auto" w:fill="FFFFFF"/>
              </w:rPr>
              <w:t>”</w:t>
            </w:r>
          </w:p>
        </w:tc>
        <w:tc>
          <w:tcPr>
            <w:tcW w:w="1134" w:type="dxa"/>
          </w:tcPr>
          <w:p w14:paraId="26C58C6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analysis </w:t>
            </w:r>
          </w:p>
        </w:tc>
        <w:tc>
          <w:tcPr>
            <w:tcW w:w="5670" w:type="dxa"/>
          </w:tcPr>
          <w:p w14:paraId="03A8F749" w14:textId="77777777" w:rsidR="00982175" w:rsidRPr="00B75F7E" w:rsidRDefault="00982175" w:rsidP="00D02CD3">
            <w:pPr>
              <w:rPr>
                <w:rFonts w:ascii="Times New Roman" w:hAnsi="Times New Roman" w:cs="Times New Roman"/>
                <w:color w:val="000000" w:themeColor="text1"/>
                <w:shd w:val="clear" w:color="auto" w:fill="FFFFFF"/>
              </w:rPr>
            </w:pPr>
            <w:r w:rsidRPr="00B75F7E">
              <w:rPr>
                <w:rFonts w:ascii="Times New Roman" w:hAnsi="Times New Roman" w:cs="Times New Roman"/>
                <w:color w:val="000000" w:themeColor="text1"/>
                <w:shd w:val="clear" w:color="auto" w:fill="FFFFFF"/>
              </w:rPr>
              <w:t>students focus on the quality of the linguistic elements of feedback rather than the mode of delivery.</w:t>
            </w:r>
          </w:p>
          <w:p w14:paraId="04235C27" w14:textId="77777777" w:rsidR="00982175" w:rsidRPr="00B75F7E" w:rsidRDefault="00982175" w:rsidP="00D02CD3">
            <w:pPr>
              <w:rPr>
                <w:rFonts w:ascii="Times New Roman" w:hAnsi="Times New Roman" w:cs="Times New Roman"/>
                <w:color w:val="000000" w:themeColor="text1"/>
                <w:shd w:val="clear" w:color="auto" w:fill="FFFFFF"/>
              </w:rPr>
            </w:pPr>
            <w:r w:rsidRPr="00B75F7E">
              <w:rPr>
                <w:rFonts w:ascii="Times New Roman" w:hAnsi="Times New Roman" w:cs="Times New Roman"/>
                <w:color w:val="000000" w:themeColor="text1"/>
                <w:shd w:val="clear" w:color="auto" w:fill="FFFFFF"/>
              </w:rPr>
              <w:t>The study also finds that students are often perceiving feedback in a literal sense, with many staff nominated based on their informal email responses rather than the formal assignment feedback often attributed to this question in the National Student Survey.</w:t>
            </w:r>
          </w:p>
          <w:p w14:paraId="5B92F339" w14:textId="77777777" w:rsidR="00982175" w:rsidRPr="00B75F7E" w:rsidRDefault="00982175" w:rsidP="00D02CD3">
            <w:pPr>
              <w:rPr>
                <w:rFonts w:ascii="Times New Roman" w:hAnsi="Times New Roman" w:cs="Times New Roman"/>
                <w:color w:val="000000" w:themeColor="text1"/>
                <w:shd w:val="clear" w:color="auto" w:fill="FFFFFF"/>
              </w:rPr>
            </w:pPr>
          </w:p>
          <w:p w14:paraId="2F89AE3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shd w:val="clear" w:color="auto" w:fill="FFFFFF"/>
              </w:rPr>
              <w:t xml:space="preserve">In order to tease out the repetitive emerging themes for which practices students are perceiving to be </w:t>
            </w:r>
            <w:r>
              <w:rPr>
                <w:color w:val="000000" w:themeColor="text1"/>
                <w:shd w:val="clear" w:color="auto" w:fill="FFFFFF"/>
              </w:rPr>
              <w:t>“</w:t>
            </w:r>
            <w:r w:rsidRPr="00B75F7E">
              <w:rPr>
                <w:rFonts w:ascii="Times New Roman" w:hAnsi="Times New Roman" w:cs="Times New Roman"/>
                <w:color w:val="000000" w:themeColor="text1"/>
                <w:shd w:val="clear" w:color="auto" w:fill="FFFFFF"/>
              </w:rPr>
              <w:t>good</w:t>
            </w:r>
            <w:r>
              <w:rPr>
                <w:color w:val="000000" w:themeColor="text1"/>
                <w:shd w:val="clear" w:color="auto" w:fill="FFFFFF"/>
              </w:rPr>
              <w:t>”</w:t>
            </w:r>
            <w:r w:rsidRPr="00B75F7E">
              <w:rPr>
                <w:rFonts w:ascii="Times New Roman" w:hAnsi="Times New Roman" w:cs="Times New Roman"/>
                <w:color w:val="000000" w:themeColor="text1"/>
                <w:shd w:val="clear" w:color="auto" w:fill="FFFFFF"/>
              </w:rPr>
              <w:t xml:space="preserve"> feedback, this article outlines the findings of this study, including the methodology and nomination process of the student-led teaching awards at the University of Winchester.</w:t>
            </w:r>
          </w:p>
          <w:p w14:paraId="4FEE66E0" w14:textId="77777777" w:rsidR="00982175" w:rsidRPr="00B75F7E" w:rsidRDefault="00982175" w:rsidP="00D02CD3">
            <w:pPr>
              <w:rPr>
                <w:rFonts w:ascii="Times New Roman" w:hAnsi="Times New Roman" w:cs="Times New Roman"/>
                <w:color w:val="000000" w:themeColor="text1"/>
              </w:rPr>
            </w:pPr>
          </w:p>
        </w:tc>
      </w:tr>
      <w:tr w:rsidR="00982175" w14:paraId="0BDC0F5B" w14:textId="77777777" w:rsidTr="00D02CD3">
        <w:tc>
          <w:tcPr>
            <w:tcW w:w="709" w:type="dxa"/>
          </w:tcPr>
          <w:p w14:paraId="3D023CA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4</w:t>
            </w:r>
          </w:p>
        </w:tc>
        <w:tc>
          <w:tcPr>
            <w:tcW w:w="2977" w:type="dxa"/>
          </w:tcPr>
          <w:p w14:paraId="19DCF948"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what makes for effective feedback: staff and student perspectives. </w:t>
            </w:r>
          </w:p>
        </w:tc>
        <w:tc>
          <w:tcPr>
            <w:tcW w:w="1276" w:type="dxa"/>
          </w:tcPr>
          <w:p w14:paraId="4D53FE3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Dawson et al. </w:t>
            </w:r>
          </w:p>
        </w:tc>
        <w:tc>
          <w:tcPr>
            <w:tcW w:w="709" w:type="dxa"/>
          </w:tcPr>
          <w:p w14:paraId="2A4D8E7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2019 </w:t>
            </w:r>
          </w:p>
        </w:tc>
        <w:tc>
          <w:tcPr>
            <w:tcW w:w="1134" w:type="dxa"/>
          </w:tcPr>
          <w:p w14:paraId="7C5FC51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Australia</w:t>
            </w:r>
          </w:p>
        </w:tc>
        <w:tc>
          <w:tcPr>
            <w:tcW w:w="1984" w:type="dxa"/>
          </w:tcPr>
          <w:p w14:paraId="011A183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323 staff with assessment responsibilities and 400 students</w:t>
            </w:r>
          </w:p>
          <w:p w14:paraId="611EF939" w14:textId="77777777" w:rsidR="00982175" w:rsidRPr="00B75F7E" w:rsidRDefault="00982175" w:rsidP="00D02CD3">
            <w:pPr>
              <w:rPr>
                <w:rFonts w:ascii="Times New Roman" w:hAnsi="Times New Roman" w:cs="Times New Roman"/>
                <w:color w:val="000000" w:themeColor="text1"/>
              </w:rPr>
            </w:pPr>
          </w:p>
        </w:tc>
        <w:tc>
          <w:tcPr>
            <w:tcW w:w="1134" w:type="dxa"/>
          </w:tcPr>
          <w:p w14:paraId="7C4BEF5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analysis </w:t>
            </w:r>
          </w:p>
        </w:tc>
        <w:tc>
          <w:tcPr>
            <w:tcW w:w="5670" w:type="dxa"/>
          </w:tcPr>
          <w:p w14:paraId="082A275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Staff and students largely thought the purpose of feedback was improvement. With respect to what makes feedback effective, staff mostly discussed feedback design matters like timing, modalities and connected tasks. In contrast, students mostly wrote that high-quality feedback comments make feedback effective </w:t>
            </w:r>
            <w:r>
              <w:rPr>
                <w:color w:val="000000" w:themeColor="text1"/>
              </w:rPr>
              <w:t>–</w:t>
            </w:r>
            <w:r w:rsidRPr="00B75F7E">
              <w:rPr>
                <w:rFonts w:ascii="Times New Roman" w:hAnsi="Times New Roman" w:cs="Times New Roman"/>
                <w:color w:val="000000" w:themeColor="text1"/>
              </w:rPr>
              <w:t xml:space="preserve"> especially comments that are usable, detailed, considerate of affect and personalised to the student</w:t>
            </w:r>
            <w:r>
              <w:rPr>
                <w:color w:val="000000" w:themeColor="text1"/>
              </w:rPr>
              <w:t>’</w:t>
            </w:r>
            <w:r w:rsidRPr="00B75F7E">
              <w:rPr>
                <w:rFonts w:ascii="Times New Roman" w:hAnsi="Times New Roman" w:cs="Times New Roman"/>
                <w:color w:val="000000" w:themeColor="text1"/>
              </w:rPr>
              <w:t xml:space="preserve">s own work. This study may assist researchers, educators </w:t>
            </w:r>
            <w:r w:rsidRPr="00B75F7E">
              <w:rPr>
                <w:rFonts w:ascii="Times New Roman" w:hAnsi="Times New Roman" w:cs="Times New Roman"/>
                <w:color w:val="000000" w:themeColor="text1"/>
              </w:rPr>
              <w:lastRenderedPageBreak/>
              <w:t>and academic developers in refocusing their efforts in improving feedback.</w:t>
            </w:r>
          </w:p>
          <w:p w14:paraId="5434E257" w14:textId="77777777" w:rsidR="00982175" w:rsidRPr="00B75F7E" w:rsidRDefault="00982175" w:rsidP="00D02CD3">
            <w:pPr>
              <w:rPr>
                <w:rFonts w:ascii="Times New Roman" w:hAnsi="Times New Roman" w:cs="Times New Roman"/>
                <w:color w:val="000000" w:themeColor="text1"/>
              </w:rPr>
            </w:pPr>
          </w:p>
        </w:tc>
      </w:tr>
      <w:tr w:rsidR="00982175" w14:paraId="25A9C5EF" w14:textId="77777777" w:rsidTr="00D02CD3">
        <w:tc>
          <w:tcPr>
            <w:tcW w:w="709" w:type="dxa"/>
          </w:tcPr>
          <w:p w14:paraId="1445D12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5</w:t>
            </w:r>
          </w:p>
        </w:tc>
        <w:tc>
          <w:tcPr>
            <w:tcW w:w="2977" w:type="dxa"/>
          </w:tcPr>
          <w:p w14:paraId="55769140"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the role of assessment feedback in developing academic buoyancy </w:t>
            </w:r>
          </w:p>
        </w:tc>
        <w:tc>
          <w:tcPr>
            <w:tcW w:w="1276" w:type="dxa"/>
          </w:tcPr>
          <w:p w14:paraId="40AF1F4A"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Shafi</w:t>
            </w:r>
            <w:proofErr w:type="spellEnd"/>
            <w:r w:rsidRPr="00B75F7E">
              <w:rPr>
                <w:rFonts w:ascii="Times New Roman" w:hAnsi="Times New Roman" w:cs="Times New Roman"/>
                <w:color w:val="000000" w:themeColor="text1"/>
              </w:rPr>
              <w:t xml:space="preserve"> et al.</w:t>
            </w:r>
          </w:p>
        </w:tc>
        <w:tc>
          <w:tcPr>
            <w:tcW w:w="709" w:type="dxa"/>
          </w:tcPr>
          <w:p w14:paraId="195027F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7</w:t>
            </w:r>
          </w:p>
        </w:tc>
        <w:tc>
          <w:tcPr>
            <w:tcW w:w="1134" w:type="dxa"/>
          </w:tcPr>
          <w:p w14:paraId="3319C62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7ED4CD4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91 undergraduate students</w:t>
            </w:r>
            <w:r w:rsidRPr="00B75F7E">
              <w:rPr>
                <w:rStyle w:val="apple-converted-space"/>
                <w:rFonts w:ascii="Times New Roman" w:hAnsi="Times New Roman" w:cs="Times New Roman"/>
                <w:color w:val="000000" w:themeColor="text1"/>
              </w:rPr>
              <w:t> </w:t>
            </w:r>
          </w:p>
          <w:p w14:paraId="44D49661" w14:textId="77777777" w:rsidR="00982175" w:rsidRPr="00B75F7E" w:rsidRDefault="00982175" w:rsidP="00D02CD3">
            <w:pPr>
              <w:rPr>
                <w:rFonts w:ascii="Times New Roman" w:hAnsi="Times New Roman" w:cs="Times New Roman"/>
                <w:color w:val="000000" w:themeColor="text1"/>
              </w:rPr>
            </w:pPr>
          </w:p>
        </w:tc>
        <w:tc>
          <w:tcPr>
            <w:tcW w:w="1134" w:type="dxa"/>
          </w:tcPr>
          <w:p w14:paraId="2A99E2E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analysis </w:t>
            </w:r>
          </w:p>
        </w:tc>
        <w:tc>
          <w:tcPr>
            <w:tcW w:w="5670" w:type="dxa"/>
          </w:tcPr>
          <w:p w14:paraId="6CA18AD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students use their feedback more than anticipated and look for specific information to help their future performance. In addition, five indicators of academically buoyant behaviour were identified: an internal locus of control, understanding the grade, being forward looking, being improvement focused and being action orientated. These indicators suggested a distinction between students who were academically buoyant because they were constructive in their response to feedback, and those who appeared less so because they were not action orientated, but more focused on their emotional response. These findings have implications for the provision of assessment feedback in higher education and offer insight into opportunities for the development of academic buoyancy.</w:t>
            </w:r>
            <w:r w:rsidRPr="00B75F7E">
              <w:rPr>
                <w:rStyle w:val="apple-converted-space"/>
                <w:rFonts w:ascii="Times New Roman" w:hAnsi="Times New Roman" w:cs="Times New Roman"/>
                <w:color w:val="000000" w:themeColor="text1"/>
              </w:rPr>
              <w:t> </w:t>
            </w:r>
          </w:p>
          <w:p w14:paraId="0C57F6F5" w14:textId="77777777" w:rsidR="00982175" w:rsidRPr="00B75F7E" w:rsidRDefault="00982175" w:rsidP="00D02CD3">
            <w:pPr>
              <w:rPr>
                <w:rFonts w:ascii="Times New Roman" w:hAnsi="Times New Roman" w:cs="Times New Roman"/>
                <w:color w:val="000000" w:themeColor="text1"/>
              </w:rPr>
            </w:pPr>
          </w:p>
        </w:tc>
      </w:tr>
      <w:tr w:rsidR="00982175" w14:paraId="15669F6E" w14:textId="77777777" w:rsidTr="00D02CD3">
        <w:tc>
          <w:tcPr>
            <w:tcW w:w="709" w:type="dxa"/>
          </w:tcPr>
          <w:p w14:paraId="7D1B2CC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6</w:t>
            </w:r>
          </w:p>
        </w:tc>
        <w:tc>
          <w:tcPr>
            <w:tcW w:w="2977" w:type="dxa"/>
          </w:tcPr>
          <w:p w14:paraId="1690B42B"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evaluating alignment of student and tutor perspective on feedback language </w:t>
            </w:r>
          </w:p>
        </w:tc>
        <w:tc>
          <w:tcPr>
            <w:tcW w:w="1276" w:type="dxa"/>
          </w:tcPr>
          <w:p w14:paraId="485C972F" w14:textId="77777777" w:rsidR="00982175" w:rsidRPr="00B75F7E" w:rsidRDefault="00982175" w:rsidP="00D02CD3">
            <w:pPr>
              <w:rPr>
                <w:rFonts w:ascii="Times New Roman" w:hAnsi="Times New Roman" w:cs="Times New Roman"/>
                <w:color w:val="000000" w:themeColor="text1"/>
              </w:rPr>
            </w:pPr>
            <w:r w:rsidRPr="00506771">
              <w:rPr>
                <w:rFonts w:ascii="Times New Roman" w:hAnsi="Times New Roman" w:cs="Times New Roman"/>
                <w:color w:val="000000"/>
              </w:rPr>
              <w:t>Fernández</w:t>
            </w:r>
            <w:r>
              <w:rPr>
                <w:color w:val="000000"/>
              </w:rPr>
              <w:t>-</w:t>
            </w:r>
            <w:r w:rsidRPr="00B75F7E">
              <w:rPr>
                <w:rFonts w:ascii="Times New Roman" w:hAnsi="Times New Roman" w:cs="Times New Roman"/>
                <w:color w:val="000000" w:themeColor="text1"/>
              </w:rPr>
              <w:t xml:space="preserve">Toro &amp; </w:t>
            </w:r>
            <w:proofErr w:type="spellStart"/>
            <w:r w:rsidRPr="00B75F7E">
              <w:rPr>
                <w:rFonts w:ascii="Times New Roman" w:hAnsi="Times New Roman" w:cs="Times New Roman"/>
                <w:color w:val="000000" w:themeColor="text1"/>
              </w:rPr>
              <w:t>Furnborough</w:t>
            </w:r>
            <w:proofErr w:type="spellEnd"/>
          </w:p>
        </w:tc>
        <w:tc>
          <w:tcPr>
            <w:tcW w:w="709" w:type="dxa"/>
          </w:tcPr>
          <w:p w14:paraId="2320BD7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3A1069F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22BD573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analysis of 216 marked assignments</w:t>
            </w:r>
          </w:p>
          <w:p w14:paraId="54C7747A" w14:textId="77777777" w:rsidR="00982175" w:rsidRPr="00B75F7E" w:rsidRDefault="00982175" w:rsidP="00D02CD3">
            <w:pPr>
              <w:rPr>
                <w:rFonts w:ascii="Times New Roman" w:hAnsi="Times New Roman" w:cs="Times New Roman"/>
                <w:color w:val="000000" w:themeColor="text1"/>
              </w:rPr>
            </w:pPr>
          </w:p>
        </w:tc>
        <w:tc>
          <w:tcPr>
            <w:tcW w:w="1134" w:type="dxa"/>
          </w:tcPr>
          <w:p w14:paraId="02CC5F9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feedback analysis categorisation tool (FACT) according to the orientation (focus on a weakness or a </w:t>
            </w:r>
            <w:r w:rsidRPr="00B75F7E">
              <w:rPr>
                <w:rFonts w:ascii="Times New Roman" w:hAnsi="Times New Roman" w:cs="Times New Roman"/>
                <w:color w:val="000000" w:themeColor="text1"/>
              </w:rPr>
              <w:lastRenderedPageBreak/>
              <w:t xml:space="preserve">strength) and depth (layers of scaffolding) of feedback </w:t>
            </w:r>
            <w:r>
              <w:rPr>
                <w:color w:val="000000" w:themeColor="text1"/>
              </w:rPr>
              <w:pgNum/>
            </w:r>
            <w:proofErr w:type="spellStart"/>
            <w:r>
              <w:rPr>
                <w:color w:val="000000" w:themeColor="text1"/>
              </w:rPr>
              <w:t>omment</w:t>
            </w:r>
            <w:proofErr w:type="spellEnd"/>
          </w:p>
          <w:p w14:paraId="757AD8B9" w14:textId="77777777" w:rsidR="00982175" w:rsidRPr="00B75F7E" w:rsidRDefault="00982175" w:rsidP="00D02CD3">
            <w:pPr>
              <w:rPr>
                <w:rFonts w:ascii="Times New Roman" w:hAnsi="Times New Roman" w:cs="Times New Roman"/>
                <w:color w:val="000000" w:themeColor="text1"/>
              </w:rPr>
            </w:pPr>
          </w:p>
        </w:tc>
        <w:tc>
          <w:tcPr>
            <w:tcW w:w="5670" w:type="dxa"/>
          </w:tcPr>
          <w:p w14:paraId="04D9210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Misalignment was most apparent in relation to feedback on strengths and mutual assumptions regarding feedback ownership. The findings support the need for a more dialogic approach to feedback and confirm the value of feedback analysis as a means of evaluating feedback alignment for sustainable assessment.</w:t>
            </w:r>
            <w:r w:rsidRPr="00B75F7E">
              <w:rPr>
                <w:rStyle w:val="apple-converted-space"/>
                <w:rFonts w:ascii="Times New Roman" w:hAnsi="Times New Roman" w:cs="Times New Roman"/>
                <w:color w:val="000000" w:themeColor="text1"/>
              </w:rPr>
              <w:t> </w:t>
            </w:r>
          </w:p>
          <w:p w14:paraId="18D3EE38" w14:textId="77777777" w:rsidR="00982175" w:rsidRPr="00B75F7E" w:rsidRDefault="00982175" w:rsidP="00D02CD3">
            <w:pPr>
              <w:rPr>
                <w:rFonts w:ascii="Times New Roman" w:hAnsi="Times New Roman" w:cs="Times New Roman"/>
                <w:color w:val="000000" w:themeColor="text1"/>
              </w:rPr>
            </w:pPr>
          </w:p>
        </w:tc>
      </w:tr>
      <w:tr w:rsidR="00982175" w14:paraId="1D6EDB43" w14:textId="77777777" w:rsidTr="00D02CD3">
        <w:tc>
          <w:tcPr>
            <w:tcW w:w="709" w:type="dxa"/>
          </w:tcPr>
          <w:p w14:paraId="1CFF049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7</w:t>
            </w:r>
          </w:p>
        </w:tc>
        <w:tc>
          <w:tcPr>
            <w:tcW w:w="2977" w:type="dxa"/>
          </w:tcPr>
          <w:p w14:paraId="7E5F250F"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in internet-based self-assessments and its effects on acceptance and motivation </w:t>
            </w:r>
          </w:p>
        </w:tc>
        <w:tc>
          <w:tcPr>
            <w:tcW w:w="1276" w:type="dxa"/>
          </w:tcPr>
          <w:p w14:paraId="231DB05B"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Bohndick</w:t>
            </w:r>
            <w:proofErr w:type="spellEnd"/>
            <w:r w:rsidRPr="00B75F7E">
              <w:rPr>
                <w:rFonts w:ascii="Times New Roman" w:hAnsi="Times New Roman" w:cs="Times New Roman"/>
                <w:color w:val="000000" w:themeColor="text1"/>
              </w:rPr>
              <w:t xml:space="preserve"> et al. </w:t>
            </w:r>
          </w:p>
        </w:tc>
        <w:tc>
          <w:tcPr>
            <w:tcW w:w="709" w:type="dxa"/>
          </w:tcPr>
          <w:p w14:paraId="450348E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2A11C34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Germany</w:t>
            </w:r>
          </w:p>
        </w:tc>
        <w:tc>
          <w:tcPr>
            <w:tcW w:w="1984" w:type="dxa"/>
          </w:tcPr>
          <w:p w14:paraId="067E4FF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N</w:t>
            </w:r>
            <w:r w:rsidRPr="00B75F7E">
              <w:rPr>
                <w:rStyle w:val="apple-converted-space"/>
                <w:rFonts w:ascii="Times New Roman" w:hAnsi="Times New Roman" w:cs="Times New Roman"/>
                <w:color w:val="000000" w:themeColor="text1"/>
              </w:rPr>
              <w:t> </w:t>
            </w:r>
            <w:r w:rsidRPr="00B75F7E">
              <w:rPr>
                <w:rFonts w:ascii="Times New Roman" w:hAnsi="Times New Roman" w:cs="Times New Roman"/>
                <w:color w:val="000000" w:themeColor="text1"/>
              </w:rPr>
              <w:t>= 249 German university students (73% female; M = 22.84 years of age (SD = 3.73</w:t>
            </w:r>
          </w:p>
          <w:p w14:paraId="36CDAAC4" w14:textId="77777777" w:rsidR="00982175" w:rsidRPr="00B75F7E" w:rsidRDefault="00982175" w:rsidP="00D02CD3">
            <w:pPr>
              <w:rPr>
                <w:rFonts w:ascii="Times New Roman" w:hAnsi="Times New Roman" w:cs="Times New Roman"/>
                <w:color w:val="000000" w:themeColor="text1"/>
              </w:rPr>
            </w:pPr>
          </w:p>
        </w:tc>
        <w:tc>
          <w:tcPr>
            <w:tcW w:w="1134" w:type="dxa"/>
          </w:tcPr>
          <w:p w14:paraId="0B1CEF5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Regression</w:t>
            </w:r>
          </w:p>
        </w:tc>
        <w:tc>
          <w:tcPr>
            <w:tcW w:w="5670" w:type="dxa"/>
          </w:tcPr>
          <w:p w14:paraId="70173AD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Regression analyses indicate a positive effect of positive feedback sign, but no differences regarding regulatory focus.</w:t>
            </w:r>
          </w:p>
          <w:p w14:paraId="46394091" w14:textId="77777777" w:rsidR="00982175" w:rsidRPr="00B75F7E" w:rsidRDefault="00982175" w:rsidP="00D02CD3">
            <w:pPr>
              <w:rPr>
                <w:rFonts w:ascii="Times New Roman" w:hAnsi="Times New Roman" w:cs="Times New Roman"/>
                <w:color w:val="000000" w:themeColor="text1"/>
              </w:rPr>
            </w:pPr>
          </w:p>
        </w:tc>
      </w:tr>
      <w:tr w:rsidR="00982175" w14:paraId="59A62CE0" w14:textId="77777777" w:rsidTr="00D02CD3">
        <w:tc>
          <w:tcPr>
            <w:tcW w:w="709" w:type="dxa"/>
          </w:tcPr>
          <w:p w14:paraId="40DE51F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8</w:t>
            </w:r>
          </w:p>
        </w:tc>
        <w:tc>
          <w:tcPr>
            <w:tcW w:w="2977" w:type="dxa"/>
          </w:tcPr>
          <w:p w14:paraId="2BFC16AD"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It</w:t>
            </w:r>
            <w:r>
              <w:rPr>
                <w:color w:val="000000" w:themeColor="text1"/>
              </w:rPr>
              <w:t>’</w:t>
            </w:r>
            <w:r w:rsidRPr="00CE4D47">
              <w:rPr>
                <w:rFonts w:ascii="Times New Roman" w:hAnsi="Times New Roman" w:cs="Times New Roman"/>
                <w:color w:val="000000" w:themeColor="text1"/>
              </w:rPr>
              <w:t>d be useful, but I wouldn</w:t>
            </w:r>
            <w:r>
              <w:rPr>
                <w:color w:val="000000" w:themeColor="text1"/>
              </w:rPr>
              <w:t>’</w:t>
            </w:r>
            <w:r w:rsidRPr="00CE4D47">
              <w:rPr>
                <w:rFonts w:ascii="Times New Roman" w:hAnsi="Times New Roman" w:cs="Times New Roman"/>
                <w:color w:val="000000" w:themeColor="text1"/>
              </w:rPr>
              <w:t xml:space="preserve">t use it’: barriers to university students’ feedback seeking and recipience </w:t>
            </w:r>
          </w:p>
        </w:tc>
        <w:tc>
          <w:tcPr>
            <w:tcW w:w="1276" w:type="dxa"/>
          </w:tcPr>
          <w:p w14:paraId="00FEB46E"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Winstone</w:t>
            </w:r>
            <w:proofErr w:type="spellEnd"/>
            <w:r w:rsidRPr="00B75F7E">
              <w:rPr>
                <w:rFonts w:ascii="Times New Roman" w:hAnsi="Times New Roman" w:cs="Times New Roman"/>
                <w:color w:val="000000" w:themeColor="text1"/>
              </w:rPr>
              <w:t xml:space="preserve"> et al.</w:t>
            </w:r>
          </w:p>
        </w:tc>
        <w:tc>
          <w:tcPr>
            <w:tcW w:w="709" w:type="dxa"/>
          </w:tcPr>
          <w:p w14:paraId="465CA1A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2017</w:t>
            </w:r>
          </w:p>
        </w:tc>
        <w:tc>
          <w:tcPr>
            <w:tcW w:w="1134" w:type="dxa"/>
          </w:tcPr>
          <w:p w14:paraId="6AB328C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7630A28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31 </w:t>
            </w:r>
            <w:proofErr w:type="gramStart"/>
            <w:r w:rsidRPr="00B75F7E">
              <w:rPr>
                <w:rFonts w:ascii="Times New Roman" w:hAnsi="Times New Roman" w:cs="Times New Roman"/>
                <w:color w:val="000000" w:themeColor="text1"/>
              </w:rPr>
              <w:t>undergraduate</w:t>
            </w:r>
            <w:proofErr w:type="gramEnd"/>
            <w:r w:rsidRPr="00B75F7E">
              <w:rPr>
                <w:rFonts w:ascii="Times New Roman" w:hAnsi="Times New Roman" w:cs="Times New Roman"/>
                <w:color w:val="000000" w:themeColor="text1"/>
              </w:rPr>
              <w:t xml:space="preserve">, most were female (n=28) </w:t>
            </w:r>
          </w:p>
        </w:tc>
        <w:tc>
          <w:tcPr>
            <w:tcW w:w="1134" w:type="dxa"/>
          </w:tcPr>
          <w:p w14:paraId="42D6EF8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Thematic analysis</w:t>
            </w:r>
          </w:p>
        </w:tc>
        <w:tc>
          <w:tcPr>
            <w:tcW w:w="5670" w:type="dxa"/>
          </w:tcPr>
          <w:p w14:paraId="4AAFDE9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analysis identified four underlying psychological </w:t>
            </w:r>
            <w:proofErr w:type="spellStart"/>
            <w:proofErr w:type="gramStart"/>
            <w:r w:rsidRPr="00B75F7E">
              <w:rPr>
                <w:rFonts w:ascii="Times New Roman" w:hAnsi="Times New Roman" w:cs="Times New Roman"/>
                <w:color w:val="000000" w:themeColor="text1"/>
              </w:rPr>
              <w:t>processes:awareness</w:t>
            </w:r>
            <w:proofErr w:type="spellEnd"/>
            <w:proofErr w:type="gramEnd"/>
            <w:r w:rsidRPr="00B75F7E">
              <w:rPr>
                <w:rFonts w:ascii="Times New Roman" w:hAnsi="Times New Roman" w:cs="Times New Roman"/>
                <w:color w:val="000000" w:themeColor="text1"/>
              </w:rPr>
              <w:t xml:space="preserve">, cognisance, </w:t>
            </w:r>
            <w:proofErr w:type="spellStart"/>
            <w:r w:rsidRPr="00B75F7E">
              <w:rPr>
                <w:rFonts w:ascii="Times New Roman" w:hAnsi="Times New Roman" w:cs="Times New Roman"/>
                <w:color w:val="000000" w:themeColor="text1"/>
              </w:rPr>
              <w:t>agency,andvolition.We</w:t>
            </w:r>
            <w:proofErr w:type="spellEnd"/>
            <w:r w:rsidRPr="00B75F7E">
              <w:rPr>
                <w:rFonts w:ascii="Times New Roman" w:hAnsi="Times New Roman" w:cs="Times New Roman"/>
                <w:color w:val="000000" w:themeColor="text1"/>
              </w:rPr>
              <w:t xml:space="preserve"> argue that these processes should be considered when designing interventions to encourage students’ engagement with feedback. Whereas the barriers identified could all in principle be removed, we propose that doing so would typically require – or would at least benefit from – a sharing of responsibility between teacher and student. The data highlight the importance of training students to be proactive receivers of feedback.</w:t>
            </w:r>
            <w:r w:rsidRPr="00B75F7E">
              <w:rPr>
                <w:rStyle w:val="apple-converted-space"/>
                <w:rFonts w:ascii="Times New Roman" w:hAnsi="Times New Roman" w:cs="Times New Roman"/>
                <w:color w:val="000000" w:themeColor="text1"/>
              </w:rPr>
              <w:t> </w:t>
            </w:r>
          </w:p>
          <w:p w14:paraId="57FB2ACF" w14:textId="77777777" w:rsidR="00982175" w:rsidRPr="00B75F7E" w:rsidRDefault="00982175" w:rsidP="00D02CD3">
            <w:pPr>
              <w:rPr>
                <w:rFonts w:ascii="Times New Roman" w:hAnsi="Times New Roman" w:cs="Times New Roman"/>
                <w:color w:val="000000" w:themeColor="text1"/>
              </w:rPr>
            </w:pPr>
          </w:p>
        </w:tc>
      </w:tr>
      <w:tr w:rsidR="00982175" w14:paraId="4A81D0DD" w14:textId="77777777" w:rsidTr="00D02CD3">
        <w:tc>
          <w:tcPr>
            <w:tcW w:w="709" w:type="dxa"/>
          </w:tcPr>
          <w:p w14:paraId="571479D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9</w:t>
            </w:r>
          </w:p>
        </w:tc>
        <w:tc>
          <w:tcPr>
            <w:tcW w:w="2977" w:type="dxa"/>
          </w:tcPr>
          <w:p w14:paraId="47943A73"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Thanks, but no-thanks for the feedback </w:t>
            </w:r>
          </w:p>
        </w:tc>
        <w:tc>
          <w:tcPr>
            <w:tcW w:w="1276" w:type="dxa"/>
          </w:tcPr>
          <w:p w14:paraId="1C9330D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Forsythe &amp; Johnson </w:t>
            </w:r>
          </w:p>
        </w:tc>
        <w:tc>
          <w:tcPr>
            <w:tcW w:w="709" w:type="dxa"/>
          </w:tcPr>
          <w:p w14:paraId="55C53A2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2017</w:t>
            </w:r>
          </w:p>
        </w:tc>
        <w:tc>
          <w:tcPr>
            <w:tcW w:w="1134" w:type="dxa"/>
          </w:tcPr>
          <w:p w14:paraId="0A552E7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00E4FAA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151 (113 females and 38 males), undergraduate.</w:t>
            </w:r>
          </w:p>
        </w:tc>
        <w:tc>
          <w:tcPr>
            <w:tcW w:w="1134" w:type="dxa"/>
          </w:tcPr>
          <w:p w14:paraId="6B6FB313" w14:textId="77777777" w:rsidR="00982175" w:rsidRPr="00B75F7E" w:rsidRDefault="00982175" w:rsidP="00D02CD3">
            <w:pPr>
              <w:rPr>
                <w:rFonts w:ascii="Times New Roman" w:hAnsi="Times New Roman" w:cs="Times New Roman"/>
                <w:color w:val="000000" w:themeColor="text1"/>
              </w:rPr>
            </w:pPr>
            <w:r w:rsidRPr="00B75F7E">
              <w:rPr>
                <w:color w:val="000000" w:themeColor="text1"/>
              </w:rPr>
              <w:t>R</w:t>
            </w:r>
            <w:r w:rsidRPr="00B75F7E">
              <w:rPr>
                <w:rFonts w:ascii="Times New Roman" w:hAnsi="Times New Roman" w:cs="Times New Roman"/>
                <w:color w:val="000000" w:themeColor="text1"/>
              </w:rPr>
              <w:t xml:space="preserve">egression analysis </w:t>
            </w:r>
          </w:p>
        </w:tc>
        <w:tc>
          <w:tcPr>
            <w:tcW w:w="5670" w:type="dxa"/>
          </w:tcPr>
          <w:p w14:paraId="3735CFC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Results suggest that, in this university population, growth mindset students were in the minority. Generally, students are fostering </w:t>
            </w:r>
            <w:proofErr w:type="spellStart"/>
            <w:r w:rsidRPr="00B75F7E">
              <w:rPr>
                <w:rFonts w:ascii="Times New Roman" w:hAnsi="Times New Roman" w:cs="Times New Roman"/>
                <w:color w:val="000000" w:themeColor="text1"/>
              </w:rPr>
              <w:t>selfdefensive</w:t>
            </w:r>
            <w:proofErr w:type="spellEnd"/>
            <w:r w:rsidRPr="00B75F7E">
              <w:rPr>
                <w:rFonts w:ascii="Times New Roman" w:hAnsi="Times New Roman" w:cs="Times New Roman"/>
                <w:color w:val="000000" w:themeColor="text1"/>
              </w:rPr>
              <w:t xml:space="preserve"> </w:t>
            </w:r>
            <w:r w:rsidRPr="00B75F7E">
              <w:rPr>
                <w:rFonts w:ascii="Times New Roman" w:hAnsi="Times New Roman" w:cs="Times New Roman"/>
                <w:color w:val="000000" w:themeColor="text1"/>
              </w:rPr>
              <w:lastRenderedPageBreak/>
              <w:t xml:space="preserve">behaviours that fail to nurture remediation following feedback. Recommendations explore the implications for students who engage in self-deception, and the ways in which psychologists and academics may intercede to help students progress academically by increasing their </w:t>
            </w:r>
            <w:proofErr w:type="spellStart"/>
            <w:r w:rsidRPr="00B75F7E">
              <w:rPr>
                <w:rFonts w:ascii="Times New Roman" w:hAnsi="Times New Roman" w:cs="Times New Roman"/>
                <w:color w:val="000000" w:themeColor="text1"/>
              </w:rPr>
              <w:t>selfawareness</w:t>
            </w:r>
            <w:proofErr w:type="spellEnd"/>
            <w:r w:rsidRPr="00B75F7E">
              <w:rPr>
                <w:rFonts w:ascii="Times New Roman" w:hAnsi="Times New Roman" w:cs="Times New Roman"/>
                <w:color w:val="000000" w:themeColor="text1"/>
              </w:rPr>
              <w:t>.</w:t>
            </w:r>
            <w:r w:rsidRPr="00B75F7E">
              <w:rPr>
                <w:rStyle w:val="apple-converted-space"/>
                <w:rFonts w:ascii="Times New Roman" w:hAnsi="Times New Roman" w:cs="Times New Roman"/>
                <w:color w:val="000000" w:themeColor="text1"/>
              </w:rPr>
              <w:t> </w:t>
            </w:r>
          </w:p>
          <w:p w14:paraId="2670A54A" w14:textId="77777777" w:rsidR="00982175" w:rsidRPr="00B75F7E" w:rsidRDefault="00982175" w:rsidP="00D02CD3">
            <w:pPr>
              <w:rPr>
                <w:rFonts w:ascii="Times New Roman" w:hAnsi="Times New Roman" w:cs="Times New Roman"/>
                <w:color w:val="000000" w:themeColor="text1"/>
              </w:rPr>
            </w:pPr>
          </w:p>
        </w:tc>
      </w:tr>
      <w:tr w:rsidR="00982175" w14:paraId="7428AA39" w14:textId="77777777" w:rsidTr="00D02CD3">
        <w:tc>
          <w:tcPr>
            <w:tcW w:w="709" w:type="dxa"/>
          </w:tcPr>
          <w:p w14:paraId="713684F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10</w:t>
            </w:r>
          </w:p>
        </w:tc>
        <w:tc>
          <w:tcPr>
            <w:tcW w:w="2977" w:type="dxa"/>
          </w:tcPr>
          <w:p w14:paraId="53984ABA"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A Learning Patterns Perspective on Student Learning in Higher Education: State of the Art and Moving Forward </w:t>
            </w:r>
          </w:p>
        </w:tc>
        <w:tc>
          <w:tcPr>
            <w:tcW w:w="1276" w:type="dxa"/>
          </w:tcPr>
          <w:p w14:paraId="1477AE98"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Vermunt</w:t>
            </w:r>
            <w:proofErr w:type="spellEnd"/>
            <w:r w:rsidRPr="00B75F7E">
              <w:rPr>
                <w:rFonts w:ascii="Times New Roman" w:hAnsi="Times New Roman" w:cs="Times New Roman"/>
                <w:color w:val="000000" w:themeColor="text1"/>
              </w:rPr>
              <w:t xml:space="preserve"> &amp; </w:t>
            </w:r>
            <w:proofErr w:type="spellStart"/>
            <w:r w:rsidRPr="00B75F7E">
              <w:rPr>
                <w:rFonts w:ascii="Times New Roman" w:hAnsi="Times New Roman" w:cs="Times New Roman"/>
                <w:color w:val="000000" w:themeColor="text1"/>
              </w:rPr>
              <w:t>Donche</w:t>
            </w:r>
            <w:proofErr w:type="spellEnd"/>
            <w:r w:rsidRPr="00B75F7E">
              <w:rPr>
                <w:rFonts w:ascii="Times New Roman" w:hAnsi="Times New Roman" w:cs="Times New Roman"/>
                <w:color w:val="000000" w:themeColor="text1"/>
              </w:rPr>
              <w:t xml:space="preserve"> </w:t>
            </w:r>
          </w:p>
        </w:tc>
        <w:tc>
          <w:tcPr>
            <w:tcW w:w="709" w:type="dxa"/>
          </w:tcPr>
          <w:p w14:paraId="4E71BBB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2017</w:t>
            </w:r>
          </w:p>
        </w:tc>
        <w:tc>
          <w:tcPr>
            <w:tcW w:w="1134" w:type="dxa"/>
          </w:tcPr>
          <w:p w14:paraId="7C3AFB5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7DC8808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Systematic literature review </w:t>
            </w:r>
          </w:p>
        </w:tc>
        <w:tc>
          <w:tcPr>
            <w:tcW w:w="1134" w:type="dxa"/>
          </w:tcPr>
          <w:p w14:paraId="0FF8CCE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Systematic literature review</w:t>
            </w:r>
          </w:p>
        </w:tc>
        <w:tc>
          <w:tcPr>
            <w:tcW w:w="5670" w:type="dxa"/>
          </w:tcPr>
          <w:p w14:paraId="56D8D956" w14:textId="77777777" w:rsidR="00982175" w:rsidRPr="00B75F7E" w:rsidRDefault="00982175" w:rsidP="00D02CD3">
            <w:pPr>
              <w:pStyle w:val="NormalWeb"/>
              <w:rPr>
                <w:color w:val="000000" w:themeColor="text1"/>
              </w:rPr>
            </w:pPr>
            <w:r w:rsidRPr="00B75F7E">
              <w:rPr>
                <w:color w:val="000000" w:themeColor="text1"/>
              </w:rPr>
              <w:t xml:space="preserve">Four themes are covered here: the dimensionality and the internal relationships of learning patterns and relationships of learning patterns with personal, contextual, and outcome variables. In the second section, new directions in learning patterns research are examined. These include studies on learning patterns in new international contexts and populations, longitudinal development of learning patterns over time, methodological advances in learning patterns research, and studies on fostering the quality of students’ learning patterns. Next, relationships with adjacent theories on student learning are discussed, the learning patterns perspective is critically examined, and pathways are derived to move the model forward. </w:t>
            </w:r>
          </w:p>
          <w:p w14:paraId="58168CE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 </w:t>
            </w:r>
            <w:r>
              <w:rPr>
                <w:color w:val="000000" w:themeColor="text1"/>
              </w:rPr>
              <w:t>–</w:t>
            </w:r>
            <w:r w:rsidRPr="00B75F7E">
              <w:rPr>
                <w:rFonts w:ascii="Times New Roman" w:hAnsi="Times New Roman" w:cs="Times New Roman"/>
                <w:color w:val="000000" w:themeColor="text1"/>
              </w:rPr>
              <w:t xml:space="preserve"> expand</w:t>
            </w:r>
          </w:p>
        </w:tc>
      </w:tr>
      <w:tr w:rsidR="00982175" w14:paraId="6756047E" w14:textId="77777777" w:rsidTr="00D02CD3">
        <w:tc>
          <w:tcPr>
            <w:tcW w:w="709" w:type="dxa"/>
          </w:tcPr>
          <w:p w14:paraId="571735E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11</w:t>
            </w:r>
          </w:p>
        </w:tc>
        <w:tc>
          <w:tcPr>
            <w:tcW w:w="2977" w:type="dxa"/>
          </w:tcPr>
          <w:p w14:paraId="307BE005"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Students’ perceptions regarding the strengths and weaknesses of written feedback in distance learning: The case of the TESOL M.Ed. of the HOU</w:t>
            </w:r>
          </w:p>
        </w:tc>
        <w:tc>
          <w:tcPr>
            <w:tcW w:w="1276" w:type="dxa"/>
          </w:tcPr>
          <w:p w14:paraId="1B4DF862"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Trigonaki</w:t>
            </w:r>
            <w:proofErr w:type="spellEnd"/>
          </w:p>
        </w:tc>
        <w:tc>
          <w:tcPr>
            <w:tcW w:w="709" w:type="dxa"/>
          </w:tcPr>
          <w:p w14:paraId="193E95E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110991A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Greece</w:t>
            </w:r>
          </w:p>
        </w:tc>
        <w:tc>
          <w:tcPr>
            <w:tcW w:w="1984" w:type="dxa"/>
          </w:tcPr>
          <w:p w14:paraId="3725086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5 senior female students</w:t>
            </w:r>
          </w:p>
        </w:tc>
        <w:tc>
          <w:tcPr>
            <w:tcW w:w="1134" w:type="dxa"/>
          </w:tcPr>
          <w:p w14:paraId="22C16B9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analysis </w:t>
            </w:r>
          </w:p>
        </w:tc>
        <w:tc>
          <w:tcPr>
            <w:tcW w:w="5670" w:type="dxa"/>
          </w:tcPr>
          <w:p w14:paraId="71490420" w14:textId="77777777" w:rsidR="00982175" w:rsidRPr="00B75F7E" w:rsidRDefault="00982175" w:rsidP="00D02CD3">
            <w:pPr>
              <w:pStyle w:val="NormalWeb"/>
              <w:shd w:val="clear" w:color="auto" w:fill="FFFFFF"/>
              <w:rPr>
                <w:color w:val="000000" w:themeColor="text1"/>
              </w:rPr>
            </w:pPr>
            <w:r w:rsidRPr="00B75F7E">
              <w:rPr>
                <w:color w:val="000000" w:themeColor="text1"/>
              </w:rPr>
              <w:t xml:space="preserve">The student responses on the first three research questions are quite enlightening and, in most cases, consistent with related research on the issue, while their proposals for amendments may serve as an insightful basis for the improvement of the written feedback provided in the programme and, perhaps, in distance learning programmes generally. </w:t>
            </w:r>
          </w:p>
          <w:p w14:paraId="19302707" w14:textId="77777777" w:rsidR="00982175" w:rsidRPr="00B75F7E" w:rsidRDefault="00982175" w:rsidP="00D02CD3">
            <w:pPr>
              <w:rPr>
                <w:rFonts w:ascii="Times New Roman" w:hAnsi="Times New Roman" w:cs="Times New Roman"/>
                <w:color w:val="000000" w:themeColor="text1"/>
              </w:rPr>
            </w:pPr>
          </w:p>
        </w:tc>
      </w:tr>
      <w:tr w:rsidR="00982175" w14:paraId="2E65D9F2" w14:textId="77777777" w:rsidTr="00D02CD3">
        <w:tc>
          <w:tcPr>
            <w:tcW w:w="709" w:type="dxa"/>
          </w:tcPr>
          <w:p w14:paraId="69F7448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12</w:t>
            </w:r>
          </w:p>
        </w:tc>
        <w:tc>
          <w:tcPr>
            <w:tcW w:w="2977" w:type="dxa"/>
          </w:tcPr>
          <w:p w14:paraId="4E0C67A0" w14:textId="77777777" w:rsidR="00982175" w:rsidRPr="00CE4D47"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Student autonomy of feedback format in higher education </w:t>
            </w:r>
          </w:p>
          <w:p w14:paraId="4CF03FA3" w14:textId="77777777" w:rsidR="00982175" w:rsidRPr="00514DAE" w:rsidRDefault="00982175" w:rsidP="00D02CD3">
            <w:pPr>
              <w:rPr>
                <w:rFonts w:ascii="Times New Roman" w:hAnsi="Times New Roman" w:cs="Times New Roman"/>
                <w:color w:val="000000" w:themeColor="text1"/>
              </w:rPr>
            </w:pPr>
            <w:r w:rsidRPr="00514DAE">
              <w:rPr>
                <w:rFonts w:ascii="Times New Roman" w:hAnsi="Times New Roman" w:cs="Times New Roman"/>
                <w:color w:val="000000" w:themeColor="text1"/>
              </w:rPr>
              <w:t xml:space="preserve">and perceived functional behaviours for academic </w:t>
            </w:r>
          </w:p>
          <w:p w14:paraId="37C63A3D" w14:textId="77777777" w:rsidR="00982175" w:rsidRPr="00B75F7E" w:rsidRDefault="00982175" w:rsidP="00D02CD3">
            <w:pPr>
              <w:rPr>
                <w:rFonts w:ascii="Times New Roman" w:hAnsi="Times New Roman" w:cs="Times New Roman"/>
                <w:color w:val="000000" w:themeColor="text1"/>
              </w:rPr>
            </w:pPr>
            <w:r w:rsidRPr="00514DAE">
              <w:rPr>
                <w:rFonts w:ascii="Times New Roman" w:hAnsi="Times New Roman" w:cs="Times New Roman"/>
                <w:color w:val="000000" w:themeColor="text1"/>
              </w:rPr>
              <w:t xml:space="preserve">development </w:t>
            </w:r>
          </w:p>
        </w:tc>
        <w:tc>
          <w:tcPr>
            <w:tcW w:w="1276" w:type="dxa"/>
          </w:tcPr>
          <w:p w14:paraId="4AB510D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Sparrow et al.</w:t>
            </w:r>
          </w:p>
        </w:tc>
        <w:tc>
          <w:tcPr>
            <w:tcW w:w="709" w:type="dxa"/>
          </w:tcPr>
          <w:p w14:paraId="1F53404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2020</w:t>
            </w:r>
          </w:p>
        </w:tc>
        <w:tc>
          <w:tcPr>
            <w:tcW w:w="1134" w:type="dxa"/>
          </w:tcPr>
          <w:p w14:paraId="57D4A9A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147DFDD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15 undergraduate students, 14 females, 1 male</w:t>
            </w:r>
          </w:p>
        </w:tc>
        <w:tc>
          <w:tcPr>
            <w:tcW w:w="1134" w:type="dxa"/>
          </w:tcPr>
          <w:p w14:paraId="407F9FC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TA, inductive approach </w:t>
            </w:r>
          </w:p>
        </w:tc>
        <w:tc>
          <w:tcPr>
            <w:tcW w:w="5670" w:type="dxa"/>
          </w:tcPr>
          <w:p w14:paraId="7B20A4F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 findings revealed three core themes: [1] Personalisation – (a) sense of autonomy/involvement, (b) engagement and (c) motivation, [2] Clarity – (d) depth and detail, and [3] Areas for development. Overall, these findings suggest that feedback type – and the inherent option to choose – has a functional impact on academic engagement and development. We discuss these findings in relation to a sense of being valued that was associated with autonomy of choice, a divergence in how and when students engage with feedback, as well as the requirement for academic clarity and provision of formats that support academic development. </w:t>
            </w:r>
          </w:p>
        </w:tc>
      </w:tr>
      <w:tr w:rsidR="00982175" w14:paraId="4A23C759" w14:textId="77777777" w:rsidTr="00D02CD3">
        <w:tc>
          <w:tcPr>
            <w:tcW w:w="709" w:type="dxa"/>
          </w:tcPr>
          <w:p w14:paraId="1466EB9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13</w:t>
            </w:r>
          </w:p>
        </w:tc>
        <w:tc>
          <w:tcPr>
            <w:tcW w:w="2977" w:type="dxa"/>
          </w:tcPr>
          <w:p w14:paraId="4B67B433"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Feedback Effectiveness: Is It What You Say or How Much You Say </w:t>
            </w:r>
            <w:proofErr w:type="gramStart"/>
            <w:r w:rsidRPr="00CE4D47">
              <w:rPr>
                <w:rFonts w:ascii="Times New Roman" w:hAnsi="Times New Roman" w:cs="Times New Roman"/>
                <w:color w:val="000000" w:themeColor="text1"/>
              </w:rPr>
              <w:t>It</w:t>
            </w:r>
            <w:proofErr w:type="gramEnd"/>
            <w:r w:rsidRPr="00CE4D47">
              <w:rPr>
                <w:rFonts w:ascii="Times New Roman" w:hAnsi="Times New Roman" w:cs="Times New Roman"/>
                <w:color w:val="000000" w:themeColor="text1"/>
              </w:rPr>
              <w:t xml:space="preserve">? </w:t>
            </w:r>
          </w:p>
        </w:tc>
        <w:tc>
          <w:tcPr>
            <w:tcW w:w="1276" w:type="dxa"/>
          </w:tcPr>
          <w:p w14:paraId="6478EDE7"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Gjerde</w:t>
            </w:r>
            <w:proofErr w:type="spellEnd"/>
            <w:r w:rsidRPr="00B75F7E">
              <w:rPr>
                <w:rFonts w:ascii="Times New Roman" w:hAnsi="Times New Roman" w:cs="Times New Roman"/>
                <w:color w:val="000000" w:themeColor="text1"/>
              </w:rPr>
              <w:t xml:space="preserve"> et al. </w:t>
            </w:r>
          </w:p>
        </w:tc>
        <w:tc>
          <w:tcPr>
            <w:tcW w:w="709" w:type="dxa"/>
          </w:tcPr>
          <w:p w14:paraId="0E4BADE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085B61D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34C556A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shd w:val="clear" w:color="auto" w:fill="FFFFFF"/>
              </w:rPr>
              <w:t xml:space="preserve">134 students, unknown level of study </w:t>
            </w:r>
          </w:p>
          <w:p w14:paraId="119A7E45" w14:textId="77777777" w:rsidR="00982175" w:rsidRPr="00B75F7E" w:rsidRDefault="00982175" w:rsidP="00D02CD3">
            <w:pPr>
              <w:rPr>
                <w:rFonts w:ascii="Times New Roman" w:hAnsi="Times New Roman" w:cs="Times New Roman"/>
                <w:color w:val="000000" w:themeColor="text1"/>
              </w:rPr>
            </w:pPr>
          </w:p>
        </w:tc>
        <w:tc>
          <w:tcPr>
            <w:tcW w:w="1134" w:type="dxa"/>
          </w:tcPr>
          <w:p w14:paraId="6EEACD9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Regression </w:t>
            </w:r>
          </w:p>
        </w:tc>
        <w:tc>
          <w:tcPr>
            <w:tcW w:w="5670" w:type="dxa"/>
          </w:tcPr>
          <w:p w14:paraId="40DF1B3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shd w:val="clear" w:color="auto" w:fill="FFFFFF"/>
              </w:rPr>
              <w:t>we find improved performance across multiple measures for students who received more feedback compared to those who received less. The effects of process feedback are more complex and depend on both the specific measure or assessment instrument used and the ability/motivation of the student.</w:t>
            </w:r>
          </w:p>
        </w:tc>
      </w:tr>
      <w:tr w:rsidR="00982175" w14:paraId="2C53F470" w14:textId="77777777" w:rsidTr="00D02CD3">
        <w:tc>
          <w:tcPr>
            <w:tcW w:w="709" w:type="dxa"/>
          </w:tcPr>
          <w:p w14:paraId="59A38E4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14</w:t>
            </w:r>
          </w:p>
        </w:tc>
        <w:tc>
          <w:tcPr>
            <w:tcW w:w="2977" w:type="dxa"/>
          </w:tcPr>
          <w:p w14:paraId="729617AD"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‘Only true friends could be cruelly honest’: cognitive scaffolding and social-affective support in teacher feedback literacy</w:t>
            </w:r>
            <w:r w:rsidRPr="00CE4D47">
              <w:rPr>
                <w:rFonts w:ascii="Times New Roman" w:hAnsi="Times New Roman" w:cs="Times New Roman"/>
                <w:color w:val="000000" w:themeColor="text1"/>
              </w:rPr>
              <w:t xml:space="preserve"> </w:t>
            </w:r>
          </w:p>
        </w:tc>
        <w:tc>
          <w:tcPr>
            <w:tcW w:w="1276" w:type="dxa"/>
          </w:tcPr>
          <w:p w14:paraId="0317388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Xu &amp; Carless</w:t>
            </w:r>
          </w:p>
        </w:tc>
        <w:tc>
          <w:tcPr>
            <w:tcW w:w="709" w:type="dxa"/>
          </w:tcPr>
          <w:p w14:paraId="2CE0E72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7</w:t>
            </w:r>
          </w:p>
        </w:tc>
        <w:tc>
          <w:tcPr>
            <w:tcW w:w="1134" w:type="dxa"/>
          </w:tcPr>
          <w:p w14:paraId="4B1118B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China</w:t>
            </w:r>
          </w:p>
        </w:tc>
        <w:tc>
          <w:tcPr>
            <w:tcW w:w="1984" w:type="dxa"/>
          </w:tcPr>
          <w:p w14:paraId="69EE08E2" w14:textId="77777777" w:rsidR="00982175" w:rsidRPr="00B75F7E" w:rsidRDefault="00982175" w:rsidP="00D02CD3">
            <w:pPr>
              <w:pStyle w:val="NormalWeb"/>
              <w:rPr>
                <w:color w:val="000000" w:themeColor="text1"/>
              </w:rPr>
            </w:pPr>
            <w:r w:rsidRPr="00B75F7E">
              <w:rPr>
                <w:color w:val="000000" w:themeColor="text1"/>
              </w:rPr>
              <w:t>57 first-year undergraduates who learn English as a Foreign language (</w:t>
            </w:r>
            <w:proofErr w:type="spellStart"/>
            <w:r w:rsidRPr="00B75F7E">
              <w:rPr>
                <w:color w:val="000000" w:themeColor="text1"/>
              </w:rPr>
              <w:t>Efl</w:t>
            </w:r>
            <w:proofErr w:type="spellEnd"/>
            <w:r w:rsidRPr="00B75F7E">
              <w:rPr>
                <w:color w:val="000000" w:themeColor="text1"/>
              </w:rPr>
              <w:t xml:space="preserve">). </w:t>
            </w:r>
          </w:p>
          <w:p w14:paraId="6BD7AF39" w14:textId="77777777" w:rsidR="00982175" w:rsidRPr="00B75F7E" w:rsidRDefault="00982175" w:rsidP="00D02CD3">
            <w:pPr>
              <w:rPr>
                <w:rFonts w:ascii="Times New Roman" w:hAnsi="Times New Roman" w:cs="Times New Roman"/>
                <w:color w:val="000000" w:themeColor="text1"/>
              </w:rPr>
            </w:pPr>
          </w:p>
        </w:tc>
        <w:tc>
          <w:tcPr>
            <w:tcW w:w="1134" w:type="dxa"/>
          </w:tcPr>
          <w:p w14:paraId="4C6A17D7" w14:textId="77777777" w:rsidR="00982175" w:rsidRPr="00B75F7E" w:rsidRDefault="00982175" w:rsidP="00D02CD3">
            <w:pPr>
              <w:pStyle w:val="NormalWeb"/>
              <w:rPr>
                <w:color w:val="000000" w:themeColor="text1"/>
              </w:rPr>
            </w:pPr>
            <w:proofErr w:type="spellStart"/>
            <w:r w:rsidRPr="00B75F7E">
              <w:rPr>
                <w:color w:val="000000" w:themeColor="text1"/>
              </w:rPr>
              <w:t>Nvivo</w:t>
            </w:r>
            <w:proofErr w:type="spellEnd"/>
            <w:r w:rsidRPr="00B75F7E">
              <w:rPr>
                <w:color w:val="000000" w:themeColor="text1"/>
              </w:rPr>
              <w:t xml:space="preserve"> </w:t>
            </w:r>
            <w:proofErr w:type="gramStart"/>
            <w:r w:rsidRPr="00B75F7E">
              <w:rPr>
                <w:color w:val="000000" w:themeColor="text1"/>
              </w:rPr>
              <w:t>9.0 ?</w:t>
            </w:r>
            <w:proofErr w:type="gramEnd"/>
          </w:p>
          <w:p w14:paraId="1D216FF2" w14:textId="77777777" w:rsidR="00982175" w:rsidRPr="00B75F7E" w:rsidRDefault="00982175" w:rsidP="00D02CD3">
            <w:pPr>
              <w:rPr>
                <w:rFonts w:ascii="Times New Roman" w:hAnsi="Times New Roman" w:cs="Times New Roman"/>
                <w:color w:val="000000" w:themeColor="text1"/>
              </w:rPr>
            </w:pPr>
          </w:p>
        </w:tc>
        <w:tc>
          <w:tcPr>
            <w:tcW w:w="5670" w:type="dxa"/>
          </w:tcPr>
          <w:p w14:paraId="26D04C6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shd w:val="clear" w:color="auto" w:fill="FFFFFF"/>
              </w:rPr>
              <w:t>Our analysis revolves around generic and contextually grounded strategies in cognitive scaffolding and social-affective support,</w:t>
            </w:r>
          </w:p>
          <w:p w14:paraId="20104C83" w14:textId="77777777" w:rsidR="00982175" w:rsidRPr="00B75F7E" w:rsidRDefault="00982175" w:rsidP="00D02CD3">
            <w:pPr>
              <w:rPr>
                <w:rFonts w:ascii="Times New Roman" w:hAnsi="Times New Roman" w:cs="Times New Roman"/>
                <w:color w:val="000000" w:themeColor="text1"/>
              </w:rPr>
            </w:pPr>
          </w:p>
        </w:tc>
      </w:tr>
      <w:tr w:rsidR="00982175" w14:paraId="6C9B937D" w14:textId="77777777" w:rsidTr="00D02CD3">
        <w:tc>
          <w:tcPr>
            <w:tcW w:w="709" w:type="dxa"/>
          </w:tcPr>
          <w:p w14:paraId="2BD5450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15</w:t>
            </w:r>
          </w:p>
        </w:tc>
        <w:tc>
          <w:tcPr>
            <w:tcW w:w="2977" w:type="dxa"/>
          </w:tcPr>
          <w:p w14:paraId="2FC5FD4D"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“It’s yours to take”: generating learner feedback literacy in the workplace</w:t>
            </w:r>
            <w:r w:rsidRPr="00CE4D47">
              <w:rPr>
                <w:rFonts w:ascii="Times New Roman" w:hAnsi="Times New Roman" w:cs="Times New Roman"/>
                <w:color w:val="000000" w:themeColor="text1"/>
              </w:rPr>
              <w:t xml:space="preserve"> </w:t>
            </w:r>
          </w:p>
        </w:tc>
        <w:tc>
          <w:tcPr>
            <w:tcW w:w="1276" w:type="dxa"/>
          </w:tcPr>
          <w:p w14:paraId="5993520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Noble et al </w:t>
            </w:r>
          </w:p>
        </w:tc>
        <w:tc>
          <w:tcPr>
            <w:tcW w:w="709" w:type="dxa"/>
          </w:tcPr>
          <w:p w14:paraId="03BFD02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w:t>
            </w:r>
            <w:r>
              <w:rPr>
                <w:color w:val="000000" w:themeColor="text1"/>
              </w:rPr>
              <w:t>19</w:t>
            </w:r>
          </w:p>
        </w:tc>
        <w:tc>
          <w:tcPr>
            <w:tcW w:w="1134" w:type="dxa"/>
          </w:tcPr>
          <w:p w14:paraId="70A2608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Australia</w:t>
            </w:r>
          </w:p>
        </w:tc>
        <w:tc>
          <w:tcPr>
            <w:tcW w:w="1984" w:type="dxa"/>
          </w:tcPr>
          <w:p w14:paraId="205E29D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27 students</w:t>
            </w:r>
          </w:p>
        </w:tc>
        <w:tc>
          <w:tcPr>
            <w:tcW w:w="1134" w:type="dxa"/>
          </w:tcPr>
          <w:p w14:paraId="5778987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Qualitative analysis </w:t>
            </w:r>
          </w:p>
        </w:tc>
        <w:tc>
          <w:tcPr>
            <w:tcW w:w="5670" w:type="dxa"/>
          </w:tcPr>
          <w:p w14:paraId="487EDCC2" w14:textId="77777777" w:rsidR="00982175" w:rsidRPr="006032B6" w:rsidRDefault="00982175" w:rsidP="00D02CD3">
            <w:pPr>
              <w:rPr>
                <w:rFonts w:ascii="Times New Roman" w:hAnsi="Times New Roman" w:cs="Times New Roman"/>
                <w:color w:val="000000" w:themeColor="text1"/>
              </w:rPr>
            </w:pPr>
            <w:r w:rsidRPr="006032B6">
              <w:rPr>
                <w:rFonts w:ascii="Times New Roman" w:hAnsi="Times New Roman" w:cs="Times New Roman"/>
                <w:color w:val="000000" w:themeColor="text1"/>
              </w:rPr>
              <w:t>Findings suggest that student engagement with feedback can be augmented with focussed retraining. However, further research examining the structural and cultural influences on students’ capacity to be active in workplace feedback is warranted.</w:t>
            </w:r>
          </w:p>
          <w:p w14:paraId="45E7E727" w14:textId="77777777" w:rsidR="00982175" w:rsidRPr="00B75F7E" w:rsidRDefault="00982175" w:rsidP="00D02CD3">
            <w:pPr>
              <w:rPr>
                <w:rFonts w:ascii="Times New Roman" w:hAnsi="Times New Roman" w:cs="Times New Roman"/>
                <w:color w:val="000000" w:themeColor="text1"/>
              </w:rPr>
            </w:pPr>
          </w:p>
        </w:tc>
      </w:tr>
      <w:tr w:rsidR="00982175" w14:paraId="434D583D" w14:textId="77777777" w:rsidTr="00D02CD3">
        <w:tc>
          <w:tcPr>
            <w:tcW w:w="709" w:type="dxa"/>
          </w:tcPr>
          <w:p w14:paraId="277617D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16</w:t>
            </w:r>
          </w:p>
        </w:tc>
        <w:tc>
          <w:tcPr>
            <w:tcW w:w="2977" w:type="dxa"/>
          </w:tcPr>
          <w:p w14:paraId="787CC56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“Need” pe</w:t>
            </w:r>
            <w:r>
              <w:rPr>
                <w:color w:val="000000" w:themeColor="text1"/>
              </w:rPr>
              <w:t>r</w:t>
            </w:r>
            <w:r w:rsidRPr="00F861C0">
              <w:rPr>
                <w:rFonts w:ascii="Times New Roman" w:hAnsi="Times New Roman" w:cs="Times New Roman"/>
                <w:color w:val="000000" w:themeColor="text1"/>
              </w:rPr>
              <w:t>sonality constructs and preferences for different types of self- relevant feedback</w:t>
            </w:r>
            <w:r w:rsidRPr="00CE4D47">
              <w:rPr>
                <w:rFonts w:ascii="Times New Roman" w:hAnsi="Times New Roman" w:cs="Times New Roman"/>
                <w:color w:val="000000" w:themeColor="text1"/>
              </w:rPr>
              <w:t xml:space="preserve"> </w:t>
            </w:r>
          </w:p>
        </w:tc>
        <w:tc>
          <w:tcPr>
            <w:tcW w:w="1276" w:type="dxa"/>
          </w:tcPr>
          <w:p w14:paraId="65ADF2C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Vaughan-Johnston &amp; Jacobson</w:t>
            </w:r>
          </w:p>
        </w:tc>
        <w:tc>
          <w:tcPr>
            <w:tcW w:w="709" w:type="dxa"/>
          </w:tcPr>
          <w:p w14:paraId="5D46DD8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w:t>
            </w:r>
            <w:r>
              <w:rPr>
                <w:color w:val="000000" w:themeColor="text1"/>
              </w:rPr>
              <w:t>20</w:t>
            </w:r>
          </w:p>
        </w:tc>
        <w:tc>
          <w:tcPr>
            <w:tcW w:w="1134" w:type="dxa"/>
          </w:tcPr>
          <w:p w14:paraId="02ACA6B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Canada</w:t>
            </w:r>
          </w:p>
        </w:tc>
        <w:tc>
          <w:tcPr>
            <w:tcW w:w="1984" w:type="dxa"/>
          </w:tcPr>
          <w:p w14:paraId="348354F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215 undergraduate students, </w:t>
            </w:r>
            <w:proofErr w:type="gramStart"/>
            <w:r w:rsidRPr="00B75F7E">
              <w:rPr>
                <w:rFonts w:ascii="Times New Roman" w:hAnsi="Times New Roman" w:cs="Times New Roman"/>
                <w:color w:val="000000" w:themeColor="text1"/>
              </w:rPr>
              <w:t>The</w:t>
            </w:r>
            <w:proofErr w:type="gramEnd"/>
            <w:r w:rsidRPr="00B75F7E">
              <w:rPr>
                <w:rFonts w:ascii="Times New Roman" w:hAnsi="Times New Roman" w:cs="Times New Roman"/>
                <w:color w:val="000000" w:themeColor="text1"/>
              </w:rPr>
              <w:t xml:space="preserve"> final sample (M</w:t>
            </w:r>
            <w:r w:rsidRPr="00B75F7E">
              <w:rPr>
                <w:rFonts w:ascii="Times New Roman" w:hAnsi="Times New Roman" w:cs="Times New Roman"/>
                <w:color w:val="000000" w:themeColor="text1"/>
                <w:vertAlign w:val="subscript"/>
              </w:rPr>
              <w:t>age</w:t>
            </w:r>
            <w:r w:rsidRPr="00B75F7E">
              <w:rPr>
                <w:rFonts w:ascii="Times New Roman" w:hAnsi="Times New Roman" w:cs="Times New Roman"/>
                <w:color w:val="000000" w:themeColor="text1"/>
              </w:rPr>
              <w:t> = 18.1 years, SD = 1.0) consisted of 182 women, 27 men, 1 non-binary, and 5 preferred not to say; 362 undergraduate students, The sample (M</w:t>
            </w:r>
            <w:r w:rsidRPr="00B75F7E">
              <w:rPr>
                <w:rFonts w:ascii="Times New Roman" w:hAnsi="Times New Roman" w:cs="Times New Roman"/>
                <w:color w:val="000000" w:themeColor="text1"/>
                <w:vertAlign w:val="subscript"/>
              </w:rPr>
              <w:t>age</w:t>
            </w:r>
            <w:r w:rsidRPr="00B75F7E">
              <w:rPr>
                <w:rFonts w:ascii="Times New Roman" w:hAnsi="Times New Roman" w:cs="Times New Roman"/>
                <w:color w:val="000000" w:themeColor="text1"/>
              </w:rPr>
              <w:t> =18.1 years, </w:t>
            </w:r>
            <w:proofErr w:type="spellStart"/>
            <w:r w:rsidRPr="00B75F7E">
              <w:rPr>
                <w:rFonts w:ascii="Times New Roman" w:hAnsi="Times New Roman" w:cs="Times New Roman"/>
                <w:color w:val="000000" w:themeColor="text1"/>
              </w:rPr>
              <w:t>SD</w:t>
            </w:r>
            <w:r w:rsidRPr="00B75F7E">
              <w:rPr>
                <w:rFonts w:ascii="Times New Roman" w:hAnsi="Times New Roman" w:cs="Times New Roman"/>
                <w:color w:val="000000" w:themeColor="text1"/>
                <w:vertAlign w:val="subscript"/>
              </w:rPr>
              <w:t>age</w:t>
            </w:r>
            <w:proofErr w:type="spellEnd"/>
            <w:r w:rsidRPr="00B75F7E">
              <w:rPr>
                <w:rFonts w:ascii="Times New Roman" w:hAnsi="Times New Roman" w:cs="Times New Roman"/>
                <w:color w:val="000000" w:themeColor="text1"/>
              </w:rPr>
              <w:t> =1.0) consisted of 251 women, 43 men, and 68 preferred not to say.</w:t>
            </w:r>
          </w:p>
          <w:p w14:paraId="2D5FC6A7" w14:textId="77777777" w:rsidR="00982175" w:rsidRPr="00B75F7E" w:rsidRDefault="00982175" w:rsidP="00D02CD3">
            <w:pPr>
              <w:rPr>
                <w:rFonts w:ascii="Times New Roman" w:hAnsi="Times New Roman" w:cs="Times New Roman"/>
                <w:color w:val="000000" w:themeColor="text1"/>
              </w:rPr>
            </w:pPr>
          </w:p>
          <w:p w14:paraId="4E54B841" w14:textId="77777777" w:rsidR="00982175" w:rsidRPr="00B75F7E" w:rsidRDefault="00982175" w:rsidP="00D02CD3">
            <w:pPr>
              <w:rPr>
                <w:rFonts w:ascii="Times New Roman" w:hAnsi="Times New Roman" w:cs="Times New Roman"/>
                <w:color w:val="000000" w:themeColor="text1"/>
              </w:rPr>
            </w:pPr>
          </w:p>
        </w:tc>
        <w:tc>
          <w:tcPr>
            <w:tcW w:w="1134" w:type="dxa"/>
          </w:tcPr>
          <w:p w14:paraId="232D694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Factor analysis</w:t>
            </w:r>
          </w:p>
        </w:tc>
        <w:tc>
          <w:tcPr>
            <w:tcW w:w="5670" w:type="dxa"/>
          </w:tcPr>
          <w:p w14:paraId="202DD16B" w14:textId="77777777" w:rsidR="00982175" w:rsidRPr="006032B6" w:rsidRDefault="00982175" w:rsidP="00D02CD3">
            <w:pPr>
              <w:rPr>
                <w:rFonts w:ascii="Times New Roman" w:hAnsi="Times New Roman" w:cs="Times New Roman"/>
                <w:color w:val="000000" w:themeColor="text1"/>
              </w:rPr>
            </w:pPr>
            <w:r w:rsidRPr="006032B6">
              <w:rPr>
                <w:rFonts w:ascii="Times New Roman" w:hAnsi="Times New Roman" w:cs="Times New Roman"/>
                <w:color w:val="000000" w:themeColor="text1"/>
              </w:rPr>
              <w:t>need for cognition was positively related to preferences for assessment feedback, need for closure with consistency feedback, and need for self-esteem with enhancement feedback. </w:t>
            </w:r>
          </w:p>
          <w:p w14:paraId="18C7C7EC" w14:textId="77777777" w:rsidR="00982175" w:rsidRPr="00B75F7E" w:rsidRDefault="00982175" w:rsidP="00D02CD3">
            <w:pPr>
              <w:rPr>
                <w:rFonts w:ascii="Times New Roman" w:hAnsi="Times New Roman" w:cs="Times New Roman"/>
                <w:color w:val="000000" w:themeColor="text1"/>
              </w:rPr>
            </w:pPr>
          </w:p>
        </w:tc>
      </w:tr>
      <w:tr w:rsidR="00982175" w14:paraId="3F36C496" w14:textId="77777777" w:rsidTr="00D02CD3">
        <w:tc>
          <w:tcPr>
            <w:tcW w:w="709" w:type="dxa"/>
          </w:tcPr>
          <w:p w14:paraId="093EFC2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17</w:t>
            </w:r>
          </w:p>
        </w:tc>
        <w:tc>
          <w:tcPr>
            <w:tcW w:w="2977" w:type="dxa"/>
          </w:tcPr>
          <w:p w14:paraId="505BE511"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The power of feedback </w:t>
            </w:r>
          </w:p>
        </w:tc>
        <w:tc>
          <w:tcPr>
            <w:tcW w:w="1276" w:type="dxa"/>
          </w:tcPr>
          <w:p w14:paraId="706F9DE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Hattie &amp; Timperley</w:t>
            </w:r>
          </w:p>
        </w:tc>
        <w:tc>
          <w:tcPr>
            <w:tcW w:w="709" w:type="dxa"/>
          </w:tcPr>
          <w:p w14:paraId="0509BA3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2007</w:t>
            </w:r>
          </w:p>
        </w:tc>
        <w:tc>
          <w:tcPr>
            <w:tcW w:w="1134" w:type="dxa"/>
          </w:tcPr>
          <w:p w14:paraId="613A211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0E14E11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Review </w:t>
            </w:r>
          </w:p>
        </w:tc>
        <w:tc>
          <w:tcPr>
            <w:tcW w:w="1134" w:type="dxa"/>
          </w:tcPr>
          <w:p w14:paraId="520B6EB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Review </w:t>
            </w:r>
          </w:p>
        </w:tc>
        <w:tc>
          <w:tcPr>
            <w:tcW w:w="5670" w:type="dxa"/>
          </w:tcPr>
          <w:p w14:paraId="1BA25F82" w14:textId="77777777" w:rsidR="00982175" w:rsidRPr="00B75F7E" w:rsidRDefault="00982175" w:rsidP="00D02CD3">
            <w:pPr>
              <w:rPr>
                <w:rFonts w:ascii="Times New Roman" w:hAnsi="Times New Roman" w:cs="Times New Roman"/>
                <w:color w:val="000000" w:themeColor="text1"/>
              </w:rPr>
            </w:pPr>
            <w:r w:rsidRPr="00C35AC3">
              <w:rPr>
                <w:rFonts w:ascii="Times New Roman" w:hAnsi="Times New Roman" w:cs="Times New Roman"/>
                <w:color w:val="000000" w:themeColor="text1"/>
              </w:rPr>
              <w:t>This evidence shows that although feedback is among the major influences, the type of feedback and the way it is given can be differentially effective.</w:t>
            </w:r>
          </w:p>
        </w:tc>
      </w:tr>
      <w:tr w:rsidR="00982175" w14:paraId="4291EA1E" w14:textId="77777777" w:rsidTr="00D02CD3">
        <w:tc>
          <w:tcPr>
            <w:tcW w:w="709" w:type="dxa"/>
          </w:tcPr>
          <w:p w14:paraId="3320777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18</w:t>
            </w:r>
          </w:p>
        </w:tc>
        <w:tc>
          <w:tcPr>
            <w:tcW w:w="2977" w:type="dxa"/>
          </w:tcPr>
          <w:p w14:paraId="7F9433A5"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Accessibility and emotionality of online assessment feedback: Using emoticons to enhance student perceptions of marker competence and warmth </w:t>
            </w:r>
          </w:p>
        </w:tc>
        <w:tc>
          <w:tcPr>
            <w:tcW w:w="1276" w:type="dxa"/>
          </w:tcPr>
          <w:p w14:paraId="738E473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Moffitt et al </w:t>
            </w:r>
          </w:p>
        </w:tc>
        <w:tc>
          <w:tcPr>
            <w:tcW w:w="709" w:type="dxa"/>
          </w:tcPr>
          <w:p w14:paraId="344ECFA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w:t>
            </w:r>
            <w:r>
              <w:rPr>
                <w:color w:val="000000" w:themeColor="text1"/>
              </w:rPr>
              <w:t>20</w:t>
            </w:r>
          </w:p>
        </w:tc>
        <w:tc>
          <w:tcPr>
            <w:tcW w:w="1134" w:type="dxa"/>
          </w:tcPr>
          <w:p w14:paraId="4E80852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Australia</w:t>
            </w:r>
          </w:p>
        </w:tc>
        <w:tc>
          <w:tcPr>
            <w:tcW w:w="1984" w:type="dxa"/>
          </w:tcPr>
          <w:p w14:paraId="3380A99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241 undergraduate students, </w:t>
            </w:r>
            <w:proofErr w:type="gramStart"/>
            <w:r w:rsidRPr="00B75F7E">
              <w:rPr>
                <w:rFonts w:ascii="Times New Roman" w:hAnsi="Times New Roman" w:cs="Times New Roman"/>
                <w:color w:val="000000" w:themeColor="text1"/>
              </w:rPr>
              <w:t>The</w:t>
            </w:r>
            <w:proofErr w:type="gramEnd"/>
            <w:r w:rsidRPr="00B75F7E">
              <w:rPr>
                <w:rFonts w:ascii="Times New Roman" w:hAnsi="Times New Roman" w:cs="Times New Roman"/>
                <w:color w:val="000000" w:themeColor="text1"/>
              </w:rPr>
              <w:t xml:space="preserve"> sample were 23.91 years of age on average (SD = 9.10) and </w:t>
            </w:r>
            <w:r w:rsidRPr="00B75F7E">
              <w:rPr>
                <w:rFonts w:ascii="Times New Roman" w:hAnsi="Times New Roman" w:cs="Times New Roman"/>
                <w:color w:val="000000" w:themeColor="text1"/>
              </w:rPr>
              <w:lastRenderedPageBreak/>
              <w:t>predominantly female (n = 191, 79.3%). Excluding male participants did not substantially alter the findings. </w:t>
            </w:r>
          </w:p>
          <w:p w14:paraId="69F7EFAF" w14:textId="77777777" w:rsidR="00982175" w:rsidRPr="00B75F7E" w:rsidRDefault="00982175" w:rsidP="00D02CD3">
            <w:pPr>
              <w:rPr>
                <w:rFonts w:ascii="Times New Roman" w:hAnsi="Times New Roman" w:cs="Times New Roman"/>
                <w:color w:val="000000" w:themeColor="text1"/>
              </w:rPr>
            </w:pPr>
          </w:p>
        </w:tc>
        <w:tc>
          <w:tcPr>
            <w:tcW w:w="1134" w:type="dxa"/>
          </w:tcPr>
          <w:p w14:paraId="67B2EBE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ANCOVA</w:t>
            </w:r>
          </w:p>
        </w:tc>
        <w:tc>
          <w:tcPr>
            <w:tcW w:w="5670" w:type="dxa"/>
          </w:tcPr>
          <w:p w14:paraId="561018BD" w14:textId="77777777" w:rsidR="00982175" w:rsidRPr="00B75F7E" w:rsidRDefault="00982175" w:rsidP="00D02CD3">
            <w:pPr>
              <w:rPr>
                <w:rFonts w:ascii="Times New Roman" w:hAnsi="Times New Roman" w:cs="Times New Roman"/>
                <w:color w:val="000000" w:themeColor="text1"/>
              </w:rPr>
            </w:pPr>
            <w:r w:rsidRPr="00C35AC3">
              <w:rPr>
                <w:rFonts w:ascii="Times New Roman" w:hAnsi="Times New Roman" w:cs="Times New Roman"/>
                <w:color w:val="000000" w:themeColor="text1"/>
              </w:rPr>
              <w:t xml:space="preserve">the results suggest that instructors can use positively </w:t>
            </w:r>
            <w:proofErr w:type="spellStart"/>
            <w:r w:rsidRPr="00C35AC3">
              <w:rPr>
                <w:rFonts w:ascii="Times New Roman" w:hAnsi="Times New Roman" w:cs="Times New Roman"/>
                <w:color w:val="000000" w:themeColor="text1"/>
              </w:rPr>
              <w:t>valenced</w:t>
            </w:r>
            <w:proofErr w:type="spellEnd"/>
            <w:r w:rsidRPr="00C35AC3">
              <w:rPr>
                <w:rFonts w:ascii="Times New Roman" w:hAnsi="Times New Roman" w:cs="Times New Roman"/>
                <w:color w:val="000000" w:themeColor="text1"/>
              </w:rPr>
              <w:t xml:space="preserve"> emoticons to inject some fun, warmth, and emotionality in written online assessment feedback without sacrificing feedback quality or professional integrity.</w:t>
            </w:r>
          </w:p>
        </w:tc>
      </w:tr>
      <w:tr w:rsidR="00982175" w14:paraId="328E2F8E" w14:textId="77777777" w:rsidTr="00D02CD3">
        <w:tc>
          <w:tcPr>
            <w:tcW w:w="709" w:type="dxa"/>
          </w:tcPr>
          <w:p w14:paraId="72CF6A7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19</w:t>
            </w:r>
          </w:p>
        </w:tc>
        <w:tc>
          <w:tcPr>
            <w:tcW w:w="2977" w:type="dxa"/>
          </w:tcPr>
          <w:p w14:paraId="1A347B2D"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Accessing online learning material: Quantitative </w:t>
            </w:r>
            <w:proofErr w:type="spellStart"/>
            <w:r w:rsidRPr="00F861C0">
              <w:rPr>
                <w:rFonts w:ascii="Times New Roman" w:hAnsi="Times New Roman" w:cs="Times New Roman"/>
                <w:color w:val="000000" w:themeColor="text1"/>
              </w:rPr>
              <w:t>behavior</w:t>
            </w:r>
            <w:proofErr w:type="spellEnd"/>
            <w:r w:rsidRPr="00F861C0">
              <w:rPr>
                <w:rFonts w:ascii="Times New Roman" w:hAnsi="Times New Roman" w:cs="Times New Roman"/>
                <w:color w:val="000000" w:themeColor="text1"/>
              </w:rPr>
              <w:t xml:space="preserve"> patterns and their effects on motivation and learning performance </w:t>
            </w:r>
          </w:p>
        </w:tc>
        <w:tc>
          <w:tcPr>
            <w:tcW w:w="1276" w:type="dxa"/>
          </w:tcPr>
          <w:p w14:paraId="6A66314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Li |&amp; Tsai</w:t>
            </w:r>
          </w:p>
        </w:tc>
        <w:tc>
          <w:tcPr>
            <w:tcW w:w="709" w:type="dxa"/>
          </w:tcPr>
          <w:p w14:paraId="6D7E73D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2017</w:t>
            </w:r>
          </w:p>
        </w:tc>
        <w:tc>
          <w:tcPr>
            <w:tcW w:w="1134" w:type="dxa"/>
          </w:tcPr>
          <w:p w14:paraId="2730197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Taiwan</w:t>
            </w:r>
          </w:p>
        </w:tc>
        <w:tc>
          <w:tcPr>
            <w:tcW w:w="1984" w:type="dxa"/>
          </w:tcPr>
          <w:p w14:paraId="7B4EA467" w14:textId="77777777" w:rsidR="00982175" w:rsidRPr="00B75F7E" w:rsidRDefault="00982175" w:rsidP="00D02CD3">
            <w:pPr>
              <w:rPr>
                <w:rFonts w:ascii="Times New Roman" w:hAnsi="Times New Roman" w:cs="Times New Roman"/>
                <w:color w:val="000000" w:themeColor="text1"/>
              </w:rPr>
            </w:pPr>
            <w:r w:rsidRPr="00C35AC3">
              <w:rPr>
                <w:rFonts w:ascii="Times New Roman" w:hAnsi="Times New Roman" w:cs="Times New Roman"/>
                <w:color w:val="000000" w:themeColor="text1"/>
              </w:rPr>
              <w:t xml:space="preserve">59 computer science </w:t>
            </w:r>
            <w:r w:rsidRPr="00B75F7E">
              <w:rPr>
                <w:rFonts w:ascii="Times New Roman" w:hAnsi="Times New Roman" w:cs="Times New Roman"/>
                <w:color w:val="000000" w:themeColor="text1"/>
              </w:rPr>
              <w:t>undergraduate students (44 males and 15 females) </w:t>
            </w:r>
          </w:p>
          <w:p w14:paraId="1305F503" w14:textId="77777777" w:rsidR="00982175" w:rsidRPr="00B75F7E" w:rsidRDefault="00982175" w:rsidP="00D02CD3">
            <w:pPr>
              <w:rPr>
                <w:rFonts w:ascii="Times New Roman" w:hAnsi="Times New Roman" w:cs="Times New Roman"/>
                <w:color w:val="000000" w:themeColor="text1"/>
              </w:rPr>
            </w:pPr>
          </w:p>
        </w:tc>
        <w:tc>
          <w:tcPr>
            <w:tcW w:w="1134" w:type="dxa"/>
          </w:tcPr>
          <w:p w14:paraId="669535A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ANOVA</w:t>
            </w:r>
          </w:p>
        </w:tc>
        <w:tc>
          <w:tcPr>
            <w:tcW w:w="5670" w:type="dxa"/>
          </w:tcPr>
          <w:p w14:paraId="05381F0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These different </w:t>
            </w:r>
            <w:proofErr w:type="spellStart"/>
            <w:r w:rsidRPr="00B75F7E">
              <w:rPr>
                <w:rFonts w:ascii="Times New Roman" w:hAnsi="Times New Roman" w:cs="Times New Roman"/>
                <w:color w:val="000000" w:themeColor="text1"/>
              </w:rPr>
              <w:t>behavior</w:t>
            </w:r>
            <w:proofErr w:type="spellEnd"/>
            <w:r w:rsidRPr="00B75F7E">
              <w:rPr>
                <w:rFonts w:ascii="Times New Roman" w:hAnsi="Times New Roman" w:cs="Times New Roman"/>
                <w:color w:val="000000" w:themeColor="text1"/>
              </w:rPr>
              <w:t xml:space="preserve"> patterns were also associated with their motivation and learning performance.</w:t>
            </w:r>
          </w:p>
          <w:p w14:paraId="550B6E2A" w14:textId="77777777" w:rsidR="00982175" w:rsidRPr="00B75F7E" w:rsidRDefault="00982175" w:rsidP="00D02CD3">
            <w:pPr>
              <w:rPr>
                <w:rFonts w:ascii="Times New Roman" w:hAnsi="Times New Roman" w:cs="Times New Roman"/>
                <w:color w:val="000000" w:themeColor="text1"/>
              </w:rPr>
            </w:pPr>
          </w:p>
        </w:tc>
      </w:tr>
      <w:tr w:rsidR="00982175" w14:paraId="7A632FE9" w14:textId="77777777" w:rsidTr="00D02CD3">
        <w:tc>
          <w:tcPr>
            <w:tcW w:w="709" w:type="dxa"/>
          </w:tcPr>
          <w:p w14:paraId="13C31C7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w:t>
            </w:r>
          </w:p>
        </w:tc>
        <w:tc>
          <w:tcPr>
            <w:tcW w:w="2977" w:type="dxa"/>
          </w:tcPr>
          <w:p w14:paraId="3F2734A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Conscious and unconscious memory differentially impact attention: Eye movements, visual search, and recognition processes </w:t>
            </w:r>
          </w:p>
        </w:tc>
        <w:tc>
          <w:tcPr>
            <w:tcW w:w="1276" w:type="dxa"/>
          </w:tcPr>
          <w:p w14:paraId="5E1BD27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Ramey et al </w:t>
            </w:r>
          </w:p>
        </w:tc>
        <w:tc>
          <w:tcPr>
            <w:tcW w:w="709" w:type="dxa"/>
          </w:tcPr>
          <w:p w14:paraId="6C6528D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7FDCC09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52D5E7E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26 undergraduate students </w:t>
            </w:r>
          </w:p>
        </w:tc>
        <w:tc>
          <w:tcPr>
            <w:tcW w:w="1134" w:type="dxa"/>
          </w:tcPr>
          <w:p w14:paraId="732F656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Linear mixed effects models</w:t>
            </w:r>
          </w:p>
        </w:tc>
        <w:tc>
          <w:tcPr>
            <w:tcW w:w="5670" w:type="dxa"/>
          </w:tcPr>
          <w:p w14:paraId="7C523FB6" w14:textId="77777777" w:rsidR="00982175" w:rsidRPr="00B75F7E" w:rsidRDefault="00982175" w:rsidP="00D02CD3">
            <w:pPr>
              <w:rPr>
                <w:rFonts w:ascii="Times New Roman" w:hAnsi="Times New Roman" w:cs="Times New Roman"/>
                <w:color w:val="000000" w:themeColor="text1"/>
              </w:rPr>
            </w:pPr>
            <w:r w:rsidRPr="00A85F84">
              <w:rPr>
                <w:rFonts w:ascii="Times New Roman" w:hAnsi="Times New Roman" w:cs="Times New Roman"/>
                <w:color w:val="000000" w:themeColor="text1"/>
              </w:rPr>
              <w:t>memory-informed eye movements during visual search were predicted both by conscious recollection, which led to a highly precise first eye movement toward the remembered location, and by unconscious memory, which increased search efficiency by gradually directing the eyes toward the target throughout the search trial. In contrast, these eye movement measures were not influenced by familiarity-based memory (i.e., changes in subjective reports of memory strength). The results indicate that conscious recollection and unconscious memory can each play distinct and complementary roles in guiding attention to facilitate efficient extraction of visual information.</w:t>
            </w:r>
          </w:p>
        </w:tc>
      </w:tr>
      <w:tr w:rsidR="00982175" w14:paraId="0DA83574" w14:textId="77777777" w:rsidTr="00D02CD3">
        <w:tc>
          <w:tcPr>
            <w:tcW w:w="709" w:type="dxa"/>
          </w:tcPr>
          <w:p w14:paraId="4A31F52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21</w:t>
            </w:r>
          </w:p>
        </w:tc>
        <w:tc>
          <w:tcPr>
            <w:tcW w:w="2977" w:type="dxa"/>
          </w:tcPr>
          <w:p w14:paraId="7996CE94"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Cross-cultural differences in personality, motivation and cognition in Asian vs. Western societies </w:t>
            </w:r>
          </w:p>
        </w:tc>
        <w:tc>
          <w:tcPr>
            <w:tcW w:w="1276" w:type="dxa"/>
          </w:tcPr>
          <w:p w14:paraId="297FF5C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Boyle et al </w:t>
            </w:r>
          </w:p>
        </w:tc>
        <w:tc>
          <w:tcPr>
            <w:tcW w:w="709" w:type="dxa"/>
          </w:tcPr>
          <w:p w14:paraId="2D05CB5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2020</w:t>
            </w:r>
          </w:p>
        </w:tc>
        <w:tc>
          <w:tcPr>
            <w:tcW w:w="1134" w:type="dxa"/>
          </w:tcPr>
          <w:p w14:paraId="525754F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Australia, </w:t>
            </w:r>
            <w:r w:rsidRPr="00B75F7E">
              <w:rPr>
                <w:color w:val="000000" w:themeColor="text1"/>
              </w:rPr>
              <w:t>Thailand</w:t>
            </w:r>
          </w:p>
        </w:tc>
        <w:tc>
          <w:tcPr>
            <w:tcW w:w="1984" w:type="dxa"/>
          </w:tcPr>
          <w:p w14:paraId="7B64ACE6" w14:textId="77777777" w:rsidR="00982175" w:rsidRPr="00A85F84" w:rsidRDefault="00982175" w:rsidP="00D02CD3">
            <w:pPr>
              <w:rPr>
                <w:rFonts w:ascii="Times New Roman" w:hAnsi="Times New Roman" w:cs="Times New Roman"/>
                <w:color w:val="000000" w:themeColor="text1"/>
              </w:rPr>
            </w:pPr>
            <w:r w:rsidRPr="00A85F84">
              <w:rPr>
                <w:rFonts w:ascii="Times New Roman" w:hAnsi="Times New Roman" w:cs="Times New Roman"/>
                <w:color w:val="000000" w:themeColor="text1"/>
              </w:rPr>
              <w:t>395 Thai, and 313 Australian undergraduate students </w:t>
            </w:r>
          </w:p>
          <w:p w14:paraId="6049F3D5" w14:textId="77777777" w:rsidR="00982175" w:rsidRPr="00B75F7E" w:rsidRDefault="00982175" w:rsidP="00D02CD3">
            <w:pPr>
              <w:rPr>
                <w:rFonts w:ascii="Times New Roman" w:hAnsi="Times New Roman" w:cs="Times New Roman"/>
                <w:color w:val="000000" w:themeColor="text1"/>
              </w:rPr>
            </w:pPr>
          </w:p>
        </w:tc>
        <w:tc>
          <w:tcPr>
            <w:tcW w:w="1134" w:type="dxa"/>
          </w:tcPr>
          <w:p w14:paraId="101C0B0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Between-group MANCOVA</w:t>
            </w:r>
          </w:p>
        </w:tc>
        <w:tc>
          <w:tcPr>
            <w:tcW w:w="5670" w:type="dxa"/>
          </w:tcPr>
          <w:p w14:paraId="1EDF9416" w14:textId="77777777" w:rsidR="00982175" w:rsidRPr="00A85F84" w:rsidRDefault="00982175" w:rsidP="00D02CD3">
            <w:pPr>
              <w:rPr>
                <w:rFonts w:ascii="Times New Roman" w:hAnsi="Times New Roman" w:cs="Times New Roman"/>
                <w:color w:val="000000" w:themeColor="text1"/>
              </w:rPr>
            </w:pPr>
            <w:r w:rsidRPr="00A85F84">
              <w:rPr>
                <w:rFonts w:ascii="Times New Roman" w:hAnsi="Times New Roman" w:cs="Times New Roman"/>
                <w:color w:val="000000" w:themeColor="text1"/>
              </w:rPr>
              <w:t>Nevertheless, our findings provide some evidence that Asian and Western learning style stereotypes may be breaking down in the modern digitally connected world.</w:t>
            </w:r>
          </w:p>
          <w:p w14:paraId="0240DE99" w14:textId="77777777" w:rsidR="00982175" w:rsidRPr="00B75F7E" w:rsidRDefault="00982175" w:rsidP="00D02CD3">
            <w:pPr>
              <w:rPr>
                <w:rFonts w:ascii="Times New Roman" w:hAnsi="Times New Roman" w:cs="Times New Roman"/>
                <w:color w:val="000000" w:themeColor="text1"/>
              </w:rPr>
            </w:pPr>
          </w:p>
        </w:tc>
      </w:tr>
      <w:tr w:rsidR="00982175" w14:paraId="5030D940" w14:textId="77777777" w:rsidTr="00D02CD3">
        <w:tc>
          <w:tcPr>
            <w:tcW w:w="709" w:type="dxa"/>
          </w:tcPr>
          <w:p w14:paraId="09175A8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22</w:t>
            </w:r>
          </w:p>
        </w:tc>
        <w:tc>
          <w:tcPr>
            <w:tcW w:w="2977" w:type="dxa"/>
          </w:tcPr>
          <w:p w14:paraId="5FF84D59"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Development of a measure of receptivity to instructional feedback and examination of its links to personality</w:t>
            </w:r>
            <w:r w:rsidRPr="00CE4D47">
              <w:rPr>
                <w:rFonts w:ascii="Times New Roman" w:hAnsi="Times New Roman" w:cs="Times New Roman"/>
                <w:color w:val="000000" w:themeColor="text1"/>
              </w:rPr>
              <w:t xml:space="preserve"> </w:t>
            </w:r>
          </w:p>
        </w:tc>
        <w:tc>
          <w:tcPr>
            <w:tcW w:w="1276" w:type="dxa"/>
          </w:tcPr>
          <w:p w14:paraId="53BC2F8A"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Lipnevich</w:t>
            </w:r>
            <w:proofErr w:type="spellEnd"/>
            <w:r w:rsidRPr="00B75F7E">
              <w:rPr>
                <w:rFonts w:ascii="Times New Roman" w:hAnsi="Times New Roman" w:cs="Times New Roman"/>
                <w:color w:val="000000" w:themeColor="text1"/>
              </w:rPr>
              <w:t xml:space="preserve"> et al </w:t>
            </w:r>
          </w:p>
        </w:tc>
        <w:tc>
          <w:tcPr>
            <w:tcW w:w="709" w:type="dxa"/>
          </w:tcPr>
          <w:p w14:paraId="7578A3A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2021</w:t>
            </w:r>
          </w:p>
        </w:tc>
        <w:tc>
          <w:tcPr>
            <w:tcW w:w="1134" w:type="dxa"/>
          </w:tcPr>
          <w:p w14:paraId="302B852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 New Zealand</w:t>
            </w:r>
          </w:p>
        </w:tc>
        <w:tc>
          <w:tcPr>
            <w:tcW w:w="1984" w:type="dxa"/>
          </w:tcPr>
          <w:p w14:paraId="109F0AD9" w14:textId="77777777" w:rsidR="00982175" w:rsidRPr="00B75F7E" w:rsidRDefault="00982175" w:rsidP="00D02CD3">
            <w:pPr>
              <w:rPr>
                <w:rFonts w:ascii="Times New Roman" w:hAnsi="Times New Roman" w:cs="Times New Roman"/>
                <w:color w:val="000000" w:themeColor="text1"/>
              </w:rPr>
            </w:pPr>
          </w:p>
          <w:p w14:paraId="406FE1BA" w14:textId="77777777" w:rsidR="00982175" w:rsidRPr="008C6F7A" w:rsidRDefault="00982175" w:rsidP="00D02CD3">
            <w:pPr>
              <w:jc w:val="center"/>
              <w:rPr>
                <w:rFonts w:ascii="Times New Roman" w:hAnsi="Times New Roman" w:cs="Times New Roman"/>
                <w:color w:val="000000" w:themeColor="text1"/>
              </w:rPr>
            </w:pPr>
            <w:r w:rsidRPr="008C6F7A">
              <w:rPr>
                <w:rFonts w:ascii="Times New Roman" w:hAnsi="Times New Roman" w:cs="Times New Roman"/>
                <w:color w:val="000000" w:themeColor="text1"/>
              </w:rPr>
              <w:t>N = 319 undergraduate students from the United States (n = 147) and New Zealand (n = 172) enrolled in public universities. Among the United States participants, 81.6% (n = 120) were female and 18.4% (n = 27) were male. The gender composition of New Zealand participants was very similar with 82.6% (n = 142) females and 16.9% (n = 29) males. Students</w:t>
            </w:r>
            <w:r>
              <w:rPr>
                <w:color w:val="000000" w:themeColor="text1"/>
              </w:rPr>
              <w:t>’</w:t>
            </w:r>
            <w:r w:rsidRPr="008C6F7A">
              <w:rPr>
                <w:rFonts w:ascii="Times New Roman" w:hAnsi="Times New Roman" w:cs="Times New Roman"/>
                <w:color w:val="000000" w:themeColor="text1"/>
              </w:rPr>
              <w:t xml:space="preserve"> age ranged from 19 to 46 and 18 to 49 with modes 20 and 18 for the U.S. and N.Z. </w:t>
            </w:r>
            <w:r w:rsidRPr="008C6F7A">
              <w:rPr>
                <w:rFonts w:ascii="Times New Roman" w:hAnsi="Times New Roman" w:cs="Times New Roman"/>
                <w:color w:val="000000" w:themeColor="text1"/>
              </w:rPr>
              <w:lastRenderedPageBreak/>
              <w:t>samples, respectively.</w:t>
            </w:r>
          </w:p>
          <w:p w14:paraId="1F336D92" w14:textId="77777777" w:rsidR="00982175" w:rsidRPr="00B75F7E" w:rsidRDefault="00982175" w:rsidP="00D02CD3">
            <w:pPr>
              <w:rPr>
                <w:rFonts w:ascii="Times New Roman" w:hAnsi="Times New Roman" w:cs="Times New Roman"/>
                <w:color w:val="000000" w:themeColor="text1"/>
              </w:rPr>
            </w:pPr>
          </w:p>
        </w:tc>
        <w:tc>
          <w:tcPr>
            <w:tcW w:w="1134" w:type="dxa"/>
          </w:tcPr>
          <w:p w14:paraId="12FF3B14" w14:textId="77777777" w:rsidR="00982175" w:rsidRPr="00B75F7E" w:rsidRDefault="00982175" w:rsidP="00D02CD3">
            <w:pPr>
              <w:tabs>
                <w:tab w:val="left" w:pos="452"/>
              </w:tabs>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 xml:space="preserve">Structural equation modelling (SEM) using </w:t>
            </w:r>
            <w:proofErr w:type="spellStart"/>
            <w:r w:rsidRPr="00B75F7E">
              <w:rPr>
                <w:rFonts w:ascii="Times New Roman" w:hAnsi="Times New Roman" w:cs="Times New Roman"/>
                <w:color w:val="000000" w:themeColor="text1"/>
              </w:rPr>
              <w:t>Mplus</w:t>
            </w:r>
            <w:proofErr w:type="spellEnd"/>
            <w:r w:rsidRPr="00B75F7E">
              <w:rPr>
                <w:rFonts w:ascii="Times New Roman" w:hAnsi="Times New Roman" w:cs="Times New Roman"/>
                <w:color w:val="000000" w:themeColor="text1"/>
              </w:rPr>
              <w:t xml:space="preserve"> </w:t>
            </w:r>
          </w:p>
          <w:p w14:paraId="648A3B37" w14:textId="77777777" w:rsidR="00982175" w:rsidRPr="00B75F7E" w:rsidRDefault="00982175" w:rsidP="00D02CD3">
            <w:pPr>
              <w:rPr>
                <w:rFonts w:ascii="Times New Roman" w:hAnsi="Times New Roman" w:cs="Times New Roman"/>
                <w:color w:val="000000" w:themeColor="text1"/>
              </w:rPr>
            </w:pPr>
          </w:p>
        </w:tc>
        <w:tc>
          <w:tcPr>
            <w:tcW w:w="5670" w:type="dxa"/>
          </w:tcPr>
          <w:p w14:paraId="260E9BBA" w14:textId="77777777" w:rsidR="00982175" w:rsidRPr="008C6F7A"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e</w:t>
            </w:r>
            <w:r w:rsidRPr="008C6F7A">
              <w:rPr>
                <w:rFonts w:ascii="Times New Roman" w:hAnsi="Times New Roman" w:cs="Times New Roman"/>
                <w:color w:val="000000" w:themeColor="text1"/>
              </w:rPr>
              <w:t xml:space="preserve">xperiential attitudes, instrumental attitudes, cognitive engagement with feedback, and behavioural engagement with feedback </w:t>
            </w:r>
            <w:proofErr w:type="spellStart"/>
            <w:r w:rsidRPr="008C6F7A">
              <w:rPr>
                <w:rFonts w:ascii="Times New Roman" w:hAnsi="Times New Roman" w:cs="Times New Roman"/>
                <w:color w:val="000000" w:themeColor="text1"/>
              </w:rPr>
              <w:t>componets</w:t>
            </w:r>
            <w:proofErr w:type="spellEnd"/>
            <w:r w:rsidRPr="008C6F7A">
              <w:rPr>
                <w:rFonts w:ascii="Times New Roman" w:hAnsi="Times New Roman" w:cs="Times New Roman"/>
                <w:color w:val="000000" w:themeColor="text1"/>
              </w:rPr>
              <w:t xml:space="preserve"> had good model fit. Out of the five personality dimensions, Conscientiousness and Openness were the strongest predictors of the receptivity components, especially of students</w:t>
            </w:r>
            <w:r>
              <w:rPr>
                <w:color w:val="000000" w:themeColor="text1"/>
              </w:rPr>
              <w:t>’</w:t>
            </w:r>
            <w:r w:rsidRPr="008C6F7A">
              <w:rPr>
                <w:rFonts w:ascii="Times New Roman" w:hAnsi="Times New Roman" w:cs="Times New Roman"/>
                <w:color w:val="000000" w:themeColor="text1"/>
              </w:rPr>
              <w:t xml:space="preserve"> behavioural engagement with feedback. This study presents initial validity evidence of the utility of the RIF scale.</w:t>
            </w:r>
          </w:p>
          <w:p w14:paraId="1978F3E2" w14:textId="77777777" w:rsidR="00982175" w:rsidRPr="00B75F7E" w:rsidRDefault="00982175" w:rsidP="00D02CD3">
            <w:pPr>
              <w:rPr>
                <w:rFonts w:ascii="Times New Roman" w:hAnsi="Times New Roman" w:cs="Times New Roman"/>
                <w:color w:val="000000" w:themeColor="text1"/>
              </w:rPr>
            </w:pPr>
          </w:p>
        </w:tc>
      </w:tr>
      <w:tr w:rsidR="00982175" w14:paraId="2A53B6E9" w14:textId="77777777" w:rsidTr="00D02CD3">
        <w:tc>
          <w:tcPr>
            <w:tcW w:w="709" w:type="dxa"/>
          </w:tcPr>
          <w:p w14:paraId="7D0B564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23</w:t>
            </w:r>
          </w:p>
        </w:tc>
        <w:tc>
          <w:tcPr>
            <w:tcW w:w="2977" w:type="dxa"/>
          </w:tcPr>
          <w:p w14:paraId="36F99618"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Distinct roles of eye movements during memory encoding and retrieval</w:t>
            </w:r>
            <w:r w:rsidRPr="00CE4D47">
              <w:rPr>
                <w:rFonts w:ascii="Times New Roman" w:hAnsi="Times New Roman" w:cs="Times New Roman"/>
                <w:color w:val="000000" w:themeColor="text1"/>
              </w:rPr>
              <w:t xml:space="preserve"> </w:t>
            </w:r>
          </w:p>
        </w:tc>
        <w:tc>
          <w:tcPr>
            <w:tcW w:w="1276" w:type="dxa"/>
          </w:tcPr>
          <w:p w14:paraId="1FFFE87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Damiani &amp; Walther</w:t>
            </w:r>
          </w:p>
        </w:tc>
        <w:tc>
          <w:tcPr>
            <w:tcW w:w="709" w:type="dxa"/>
          </w:tcPr>
          <w:p w14:paraId="3785FD9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2A5E53F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Netherlands</w:t>
            </w:r>
          </w:p>
        </w:tc>
        <w:tc>
          <w:tcPr>
            <w:tcW w:w="1984" w:type="dxa"/>
          </w:tcPr>
          <w:p w14:paraId="7FC7D07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 77 undergraduates</w:t>
            </w:r>
          </w:p>
          <w:p w14:paraId="2F966098" w14:textId="77777777" w:rsidR="00982175" w:rsidRPr="00B75F7E" w:rsidRDefault="00982175" w:rsidP="00D02CD3">
            <w:pPr>
              <w:rPr>
                <w:rFonts w:ascii="Times New Roman" w:hAnsi="Times New Roman" w:cs="Times New Roman"/>
                <w:color w:val="000000" w:themeColor="text1"/>
              </w:rPr>
            </w:pPr>
          </w:p>
          <w:p w14:paraId="3704739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 40 undergraduates</w:t>
            </w:r>
          </w:p>
        </w:tc>
        <w:tc>
          <w:tcPr>
            <w:tcW w:w="1134" w:type="dxa"/>
          </w:tcPr>
          <w:p w14:paraId="40D2856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 Analysis of eye movements</w:t>
            </w:r>
          </w:p>
          <w:p w14:paraId="67548054" w14:textId="77777777" w:rsidR="00982175" w:rsidRPr="00B75F7E" w:rsidRDefault="00982175" w:rsidP="00D02CD3">
            <w:pPr>
              <w:rPr>
                <w:rFonts w:ascii="Times New Roman" w:hAnsi="Times New Roman" w:cs="Times New Roman"/>
                <w:color w:val="000000" w:themeColor="text1"/>
              </w:rPr>
            </w:pPr>
          </w:p>
          <w:p w14:paraId="2FCC146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 same as above  </w:t>
            </w:r>
          </w:p>
        </w:tc>
        <w:tc>
          <w:tcPr>
            <w:tcW w:w="5670" w:type="dxa"/>
          </w:tcPr>
          <w:p w14:paraId="43374686" w14:textId="77777777" w:rsidR="00982175" w:rsidRPr="0027748F" w:rsidRDefault="00982175" w:rsidP="00D02CD3">
            <w:pPr>
              <w:rPr>
                <w:rFonts w:ascii="Times New Roman" w:hAnsi="Times New Roman" w:cs="Times New Roman"/>
                <w:color w:val="000000" w:themeColor="text1"/>
              </w:rPr>
            </w:pPr>
            <w:r w:rsidRPr="0027748F">
              <w:rPr>
                <w:rFonts w:ascii="Times New Roman" w:hAnsi="Times New Roman" w:cs="Times New Roman"/>
                <w:color w:val="000000" w:themeColor="text1"/>
              </w:rPr>
              <w:t>these results reveal a dissociation of the role of eye movements during the encoding and recognition of scenes. Eye movements during study are instrumental in forming memories, and eye movements during recognition support the judgment of memory veracity.</w:t>
            </w:r>
          </w:p>
          <w:p w14:paraId="3A9968BC" w14:textId="77777777" w:rsidR="00982175" w:rsidRPr="00B75F7E" w:rsidRDefault="00982175" w:rsidP="00D02CD3">
            <w:pPr>
              <w:rPr>
                <w:rFonts w:ascii="Times New Roman" w:hAnsi="Times New Roman" w:cs="Times New Roman"/>
                <w:color w:val="000000" w:themeColor="text1"/>
              </w:rPr>
            </w:pPr>
          </w:p>
        </w:tc>
      </w:tr>
      <w:tr w:rsidR="00982175" w14:paraId="4E37BA35" w14:textId="77777777" w:rsidTr="00D02CD3">
        <w:tc>
          <w:tcPr>
            <w:tcW w:w="709" w:type="dxa"/>
          </w:tcPr>
          <w:p w14:paraId="689CCE7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24</w:t>
            </w:r>
          </w:p>
        </w:tc>
        <w:tc>
          <w:tcPr>
            <w:tcW w:w="2977" w:type="dxa"/>
          </w:tcPr>
          <w:p w14:paraId="62AA033F"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Does the implicit outcomes expectancies shape </w:t>
            </w:r>
            <w:proofErr w:type="gramStart"/>
            <w:r w:rsidRPr="00F861C0">
              <w:rPr>
                <w:rFonts w:ascii="Times New Roman" w:hAnsi="Times New Roman" w:cs="Times New Roman"/>
                <w:color w:val="000000" w:themeColor="text1"/>
              </w:rPr>
              <w:t>learning</w:t>
            </w:r>
            <w:proofErr w:type="gramEnd"/>
            <w:r w:rsidRPr="00F861C0">
              <w:rPr>
                <w:rFonts w:ascii="Times New Roman" w:hAnsi="Times New Roman" w:cs="Times New Roman"/>
                <w:color w:val="000000" w:themeColor="text1"/>
              </w:rPr>
              <w:t xml:space="preserve"> and memory processes? </w:t>
            </w:r>
          </w:p>
        </w:tc>
        <w:tc>
          <w:tcPr>
            <w:tcW w:w="1276" w:type="dxa"/>
          </w:tcPr>
          <w:p w14:paraId="2F4B7B6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Carmona </w:t>
            </w:r>
            <w:r>
              <w:rPr>
                <w:color w:val="000000" w:themeColor="text1"/>
              </w:rPr>
              <w:t xml:space="preserve">at al. </w:t>
            </w:r>
          </w:p>
        </w:tc>
        <w:tc>
          <w:tcPr>
            <w:tcW w:w="709" w:type="dxa"/>
          </w:tcPr>
          <w:p w14:paraId="7DCAE1E1" w14:textId="77777777" w:rsidR="00982175" w:rsidRPr="00C67401" w:rsidRDefault="00982175" w:rsidP="00D02CD3">
            <w:pPr>
              <w:rPr>
                <w:rFonts w:ascii="Times New Roman" w:hAnsi="Times New Roman" w:cs="Times New Roman"/>
                <w:color w:val="000000" w:themeColor="text1"/>
              </w:rPr>
            </w:pPr>
            <w:r w:rsidRPr="00C67401">
              <w:rPr>
                <w:rFonts w:ascii="Times New Roman" w:hAnsi="Times New Roman" w:cs="Times New Roman"/>
                <w:color w:val="000000" w:themeColor="text1"/>
              </w:rPr>
              <w:t>2019</w:t>
            </w:r>
          </w:p>
        </w:tc>
        <w:tc>
          <w:tcPr>
            <w:tcW w:w="1134" w:type="dxa"/>
          </w:tcPr>
          <w:p w14:paraId="6B487A68" w14:textId="77777777" w:rsidR="00982175" w:rsidRPr="00C67401" w:rsidRDefault="00982175" w:rsidP="00D02CD3">
            <w:pPr>
              <w:rPr>
                <w:rFonts w:ascii="Times New Roman" w:hAnsi="Times New Roman" w:cs="Times New Roman"/>
                <w:color w:val="000000" w:themeColor="text1"/>
              </w:rPr>
            </w:pPr>
            <w:r w:rsidRPr="00C67401">
              <w:rPr>
                <w:rFonts w:ascii="Times New Roman" w:hAnsi="Times New Roman" w:cs="Times New Roman"/>
                <w:color w:val="000000" w:themeColor="text1"/>
              </w:rPr>
              <w:t>Spain</w:t>
            </w:r>
          </w:p>
        </w:tc>
        <w:tc>
          <w:tcPr>
            <w:tcW w:w="1984" w:type="dxa"/>
          </w:tcPr>
          <w:p w14:paraId="568CE9C8" w14:textId="77777777" w:rsidR="00982175" w:rsidRPr="00B75F7E" w:rsidRDefault="00982175" w:rsidP="00D02CD3">
            <w:pPr>
              <w:pStyle w:val="NormalWeb"/>
              <w:rPr>
                <w:color w:val="000000" w:themeColor="text1"/>
              </w:rPr>
            </w:pPr>
            <w:r w:rsidRPr="00B75F7E">
              <w:rPr>
                <w:color w:val="000000" w:themeColor="text1"/>
              </w:rPr>
              <w:t xml:space="preserve">Forty-four participants (ranging in age from 18 to 38years, M = 20.9, SD = 4.9) and forty-six participants (ranging in age from 18 to 36 years, M = 20.8, SD = 3.2) volunteered in experiments 1A and 1B, respectively. </w:t>
            </w:r>
          </w:p>
          <w:p w14:paraId="76F17D30" w14:textId="77777777" w:rsidR="00982175" w:rsidRPr="00B75F7E" w:rsidRDefault="00982175" w:rsidP="00D02CD3">
            <w:pPr>
              <w:rPr>
                <w:rFonts w:ascii="Times New Roman" w:hAnsi="Times New Roman" w:cs="Times New Roman"/>
                <w:color w:val="000000" w:themeColor="text1"/>
              </w:rPr>
            </w:pPr>
          </w:p>
        </w:tc>
        <w:tc>
          <w:tcPr>
            <w:tcW w:w="1134" w:type="dxa"/>
          </w:tcPr>
          <w:p w14:paraId="295C8AF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Mixed ANOVA</w:t>
            </w:r>
          </w:p>
        </w:tc>
        <w:tc>
          <w:tcPr>
            <w:tcW w:w="5670" w:type="dxa"/>
          </w:tcPr>
          <w:p w14:paraId="5E4C926D" w14:textId="77777777" w:rsidR="00982175" w:rsidRPr="0027748F" w:rsidRDefault="00982175" w:rsidP="00D02CD3">
            <w:pPr>
              <w:rPr>
                <w:rFonts w:ascii="Times New Roman" w:hAnsi="Times New Roman" w:cs="Times New Roman"/>
                <w:color w:val="000000" w:themeColor="text1"/>
              </w:rPr>
            </w:pPr>
            <w:r w:rsidRPr="0027748F">
              <w:rPr>
                <w:rFonts w:ascii="Times New Roman" w:hAnsi="Times New Roman" w:cs="Times New Roman"/>
                <w:color w:val="000000" w:themeColor="text1"/>
              </w:rPr>
              <w:t>Results from both experiments showed a better visual recognition memory when participants were trained with the DOP regardless the awareness of the outcomes or even of the stimuli used for training. To our knowledge, this is the first demonstration that the DOP can be effective under unconscious conditions. This finding is discussed in the light of the two-memory systems model developed by Savage and colleagues to explain the beneficial effects observed on learning and memory when differential outcomes are applied.</w:t>
            </w:r>
          </w:p>
          <w:p w14:paraId="3A9A583C" w14:textId="77777777" w:rsidR="00982175" w:rsidRPr="00B75F7E" w:rsidRDefault="00982175" w:rsidP="00D02CD3">
            <w:pPr>
              <w:rPr>
                <w:rFonts w:ascii="Times New Roman" w:hAnsi="Times New Roman" w:cs="Times New Roman"/>
                <w:color w:val="000000" w:themeColor="text1"/>
              </w:rPr>
            </w:pPr>
          </w:p>
        </w:tc>
      </w:tr>
      <w:tr w:rsidR="00982175" w14:paraId="6E09BDEF" w14:textId="77777777" w:rsidTr="00D02CD3">
        <w:tc>
          <w:tcPr>
            <w:tcW w:w="709" w:type="dxa"/>
          </w:tcPr>
          <w:p w14:paraId="4AEF56E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25</w:t>
            </w:r>
          </w:p>
        </w:tc>
        <w:tc>
          <w:tcPr>
            <w:tcW w:w="2977" w:type="dxa"/>
          </w:tcPr>
          <w:p w14:paraId="5AE49E20"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 of disfluency on learning outcomes, metacognitive judgments </w:t>
            </w:r>
            <w:r w:rsidRPr="00F861C0">
              <w:rPr>
                <w:rFonts w:ascii="Times New Roman" w:hAnsi="Times New Roman" w:cs="Times New Roman"/>
                <w:color w:val="000000" w:themeColor="text1"/>
              </w:rPr>
              <w:lastRenderedPageBreak/>
              <w:t xml:space="preserve">and cognitive load in computer assisted learning environments </w:t>
            </w:r>
          </w:p>
        </w:tc>
        <w:tc>
          <w:tcPr>
            <w:tcW w:w="1276" w:type="dxa"/>
          </w:tcPr>
          <w:p w14:paraId="0F9307CC"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lastRenderedPageBreak/>
              <w:t>Llic</w:t>
            </w:r>
            <w:proofErr w:type="spellEnd"/>
            <w:r w:rsidRPr="00B75F7E">
              <w:rPr>
                <w:rFonts w:ascii="Times New Roman" w:hAnsi="Times New Roman" w:cs="Times New Roman"/>
                <w:color w:val="000000" w:themeColor="text1"/>
              </w:rPr>
              <w:t xml:space="preserve"> &amp; </w:t>
            </w:r>
            <w:proofErr w:type="spellStart"/>
            <w:r w:rsidRPr="00B75F7E">
              <w:rPr>
                <w:rFonts w:ascii="Times New Roman" w:hAnsi="Times New Roman" w:cs="Times New Roman"/>
                <w:color w:val="000000" w:themeColor="text1"/>
              </w:rPr>
              <w:t>Akbulut</w:t>
            </w:r>
            <w:proofErr w:type="spellEnd"/>
          </w:p>
        </w:tc>
        <w:tc>
          <w:tcPr>
            <w:tcW w:w="709" w:type="dxa"/>
          </w:tcPr>
          <w:p w14:paraId="169ECC3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650E23A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Turkey</w:t>
            </w:r>
          </w:p>
        </w:tc>
        <w:tc>
          <w:tcPr>
            <w:tcW w:w="1984" w:type="dxa"/>
          </w:tcPr>
          <w:p w14:paraId="6A7B12F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292 undergraduate students, 292; 181 </w:t>
            </w:r>
            <w:r w:rsidRPr="00B75F7E">
              <w:rPr>
                <w:rFonts w:ascii="Times New Roman" w:hAnsi="Times New Roman" w:cs="Times New Roman"/>
                <w:color w:val="000000" w:themeColor="text1"/>
              </w:rPr>
              <w:lastRenderedPageBreak/>
              <w:t>females [62%]; Mean age = 20.06 years; SD </w:t>
            </w:r>
          </w:p>
          <w:p w14:paraId="0E9452C6" w14:textId="77777777" w:rsidR="00982175" w:rsidRPr="00B75F7E" w:rsidRDefault="00982175" w:rsidP="00D02CD3">
            <w:pPr>
              <w:rPr>
                <w:rFonts w:ascii="Times New Roman" w:hAnsi="Times New Roman" w:cs="Times New Roman"/>
                <w:color w:val="000000" w:themeColor="text1"/>
              </w:rPr>
            </w:pPr>
          </w:p>
        </w:tc>
        <w:tc>
          <w:tcPr>
            <w:tcW w:w="1134" w:type="dxa"/>
          </w:tcPr>
          <w:p w14:paraId="6B3827C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 xml:space="preserve">ANCOVA, </w:t>
            </w:r>
            <w:r w:rsidRPr="00B75F7E">
              <w:rPr>
                <w:rFonts w:ascii="Times New Roman" w:hAnsi="Times New Roman" w:cs="Times New Roman"/>
                <w:color w:val="000000" w:themeColor="text1"/>
              </w:rPr>
              <w:lastRenderedPageBreak/>
              <w:t>MANCOVA</w:t>
            </w:r>
          </w:p>
        </w:tc>
        <w:tc>
          <w:tcPr>
            <w:tcW w:w="5670" w:type="dxa"/>
          </w:tcPr>
          <w:p w14:paraId="645A0F4C" w14:textId="77777777" w:rsidR="00982175" w:rsidRPr="00B75F7E" w:rsidRDefault="00982175" w:rsidP="00D02CD3">
            <w:pPr>
              <w:rPr>
                <w:rFonts w:ascii="Times New Roman" w:hAnsi="Times New Roman" w:cs="Times New Roman"/>
                <w:color w:val="000000" w:themeColor="text1"/>
              </w:rPr>
            </w:pPr>
            <w:r w:rsidRPr="00C73C7E">
              <w:rPr>
                <w:rFonts w:ascii="Times New Roman" w:hAnsi="Times New Roman" w:cs="Times New Roman"/>
                <w:color w:val="000000" w:themeColor="text1"/>
              </w:rPr>
              <w:lastRenderedPageBreak/>
              <w:t xml:space="preserve">Significant differences were observed with regard to the extraneous cognitive load, while there was no variation in the learning outcomes and metacognitive judgments </w:t>
            </w:r>
            <w:r w:rsidRPr="00C73C7E">
              <w:rPr>
                <w:rFonts w:ascii="Times New Roman" w:hAnsi="Times New Roman" w:cs="Times New Roman"/>
                <w:color w:val="000000" w:themeColor="text1"/>
              </w:rPr>
              <w:lastRenderedPageBreak/>
              <w:t>in the experimental groups. Moreover, significant relationships were observed between cognitive load, the number of animations watched by the students and the learning outcomes. The results were interpreted in accordance with the approach in contemporary studies into the Disfluency Effect, and theoretical and practical implications are discussed.</w:t>
            </w:r>
          </w:p>
        </w:tc>
      </w:tr>
      <w:tr w:rsidR="00982175" w14:paraId="196A731C" w14:textId="77777777" w:rsidTr="00D02CD3">
        <w:tc>
          <w:tcPr>
            <w:tcW w:w="709" w:type="dxa"/>
          </w:tcPr>
          <w:p w14:paraId="06C8662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26</w:t>
            </w:r>
          </w:p>
        </w:tc>
        <w:tc>
          <w:tcPr>
            <w:tcW w:w="2977" w:type="dxa"/>
          </w:tcPr>
          <w:p w14:paraId="510472A3"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Effects of feedback elaboration and feedback timing during computer-based practice in mathematics problem solving </w:t>
            </w:r>
          </w:p>
        </w:tc>
        <w:tc>
          <w:tcPr>
            <w:tcW w:w="1276" w:type="dxa"/>
          </w:tcPr>
          <w:p w14:paraId="32AEAA16"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Attali</w:t>
            </w:r>
            <w:proofErr w:type="spellEnd"/>
            <w:r w:rsidRPr="00B75F7E">
              <w:rPr>
                <w:rFonts w:ascii="Times New Roman" w:hAnsi="Times New Roman" w:cs="Times New Roman"/>
                <w:color w:val="000000" w:themeColor="text1"/>
              </w:rPr>
              <w:t xml:space="preserve"> &amp; Van der </w:t>
            </w:r>
            <w:proofErr w:type="spellStart"/>
            <w:r w:rsidRPr="00B75F7E">
              <w:rPr>
                <w:rFonts w:ascii="Times New Roman" w:hAnsi="Times New Roman" w:cs="Times New Roman"/>
                <w:color w:val="000000" w:themeColor="text1"/>
              </w:rPr>
              <w:t>Kleij</w:t>
            </w:r>
            <w:proofErr w:type="spellEnd"/>
          </w:p>
        </w:tc>
        <w:tc>
          <w:tcPr>
            <w:tcW w:w="709" w:type="dxa"/>
          </w:tcPr>
          <w:p w14:paraId="71BFE3C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7</w:t>
            </w:r>
          </w:p>
        </w:tc>
        <w:tc>
          <w:tcPr>
            <w:tcW w:w="1134" w:type="dxa"/>
          </w:tcPr>
          <w:p w14:paraId="69926F0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 Australia</w:t>
            </w:r>
          </w:p>
        </w:tc>
        <w:tc>
          <w:tcPr>
            <w:tcW w:w="1984" w:type="dxa"/>
          </w:tcPr>
          <w:p w14:paraId="31BA7E0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2445 participants</w:t>
            </w:r>
          </w:p>
          <w:p w14:paraId="5A813FCF" w14:textId="77777777" w:rsidR="00982175" w:rsidRPr="00B75F7E" w:rsidRDefault="00982175" w:rsidP="00D02CD3">
            <w:pPr>
              <w:rPr>
                <w:rFonts w:ascii="Times New Roman" w:hAnsi="Times New Roman" w:cs="Times New Roman"/>
                <w:color w:val="000000" w:themeColor="text1"/>
              </w:rPr>
            </w:pPr>
          </w:p>
        </w:tc>
        <w:tc>
          <w:tcPr>
            <w:tcW w:w="1134" w:type="dxa"/>
          </w:tcPr>
          <w:p w14:paraId="2B79D8A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ANOVA</w:t>
            </w:r>
          </w:p>
        </w:tc>
        <w:tc>
          <w:tcPr>
            <w:tcW w:w="5670" w:type="dxa"/>
          </w:tcPr>
          <w:p w14:paraId="7C79E43F" w14:textId="77777777" w:rsidR="00982175" w:rsidRPr="00363440" w:rsidRDefault="00982175" w:rsidP="00D02CD3">
            <w:pPr>
              <w:rPr>
                <w:rFonts w:ascii="Times New Roman" w:hAnsi="Times New Roman" w:cs="Times New Roman"/>
                <w:color w:val="000000" w:themeColor="text1"/>
              </w:rPr>
            </w:pPr>
            <w:r w:rsidRPr="00363440">
              <w:rPr>
                <w:rFonts w:ascii="Times New Roman" w:hAnsi="Times New Roman" w:cs="Times New Roman"/>
                <w:color w:val="000000" w:themeColor="text1"/>
              </w:rPr>
              <w:t>With respect to feedback type, EF resulted in higher performance than KCR following incorrect first responses (suggesting initial lack of knowledge and understanding), but not following correct first responses.</w:t>
            </w:r>
          </w:p>
          <w:p w14:paraId="6B3633B4" w14:textId="77777777" w:rsidR="00982175" w:rsidRPr="00B75F7E" w:rsidRDefault="00982175" w:rsidP="00D02CD3">
            <w:pPr>
              <w:rPr>
                <w:rFonts w:ascii="Times New Roman" w:hAnsi="Times New Roman" w:cs="Times New Roman"/>
                <w:color w:val="000000" w:themeColor="text1"/>
              </w:rPr>
            </w:pPr>
          </w:p>
        </w:tc>
      </w:tr>
      <w:tr w:rsidR="00982175" w14:paraId="3156F8A6" w14:textId="77777777" w:rsidTr="00D02CD3">
        <w:tc>
          <w:tcPr>
            <w:tcW w:w="709" w:type="dxa"/>
          </w:tcPr>
          <w:p w14:paraId="23CEB03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27</w:t>
            </w:r>
          </w:p>
        </w:tc>
        <w:tc>
          <w:tcPr>
            <w:tcW w:w="2977" w:type="dxa"/>
          </w:tcPr>
          <w:p w14:paraId="4B4C27C5"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Effects of written peer-feedback content and sender’s </w:t>
            </w:r>
          </w:p>
          <w:p w14:paraId="439E83F6"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competence on perceptions, performance, and mindful </w:t>
            </w:r>
          </w:p>
          <w:p w14:paraId="33395494"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cognitive processing </w:t>
            </w:r>
          </w:p>
        </w:tc>
        <w:tc>
          <w:tcPr>
            <w:tcW w:w="1276" w:type="dxa"/>
          </w:tcPr>
          <w:p w14:paraId="396E6DE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Berndt et al </w:t>
            </w:r>
          </w:p>
        </w:tc>
        <w:tc>
          <w:tcPr>
            <w:tcW w:w="709" w:type="dxa"/>
          </w:tcPr>
          <w:p w14:paraId="5C7C3E3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7</w:t>
            </w:r>
          </w:p>
        </w:tc>
        <w:tc>
          <w:tcPr>
            <w:tcW w:w="1134" w:type="dxa"/>
          </w:tcPr>
          <w:p w14:paraId="256ACBD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Germany, USA</w:t>
            </w:r>
          </w:p>
        </w:tc>
        <w:tc>
          <w:tcPr>
            <w:tcW w:w="1984" w:type="dxa"/>
          </w:tcPr>
          <w:p w14:paraId="0D1BFD5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45 native speaker psychology students (10 males, 35 female) 18-50 m age 25.13</w:t>
            </w:r>
          </w:p>
        </w:tc>
        <w:tc>
          <w:tcPr>
            <w:tcW w:w="1134" w:type="dxa"/>
          </w:tcPr>
          <w:p w14:paraId="05D27F1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MANOVA</w:t>
            </w:r>
          </w:p>
        </w:tc>
        <w:tc>
          <w:tcPr>
            <w:tcW w:w="5670" w:type="dxa"/>
          </w:tcPr>
          <w:p w14:paraId="7763888C" w14:textId="77777777" w:rsidR="00982175" w:rsidRPr="00026C11" w:rsidRDefault="00982175" w:rsidP="00D02CD3">
            <w:pPr>
              <w:rPr>
                <w:rFonts w:ascii="Times New Roman" w:hAnsi="Times New Roman" w:cs="Times New Roman"/>
                <w:color w:val="000000" w:themeColor="text1"/>
              </w:rPr>
            </w:pPr>
            <w:r w:rsidRPr="00026C11">
              <w:rPr>
                <w:rFonts w:ascii="Times New Roman" w:hAnsi="Times New Roman" w:cs="Times New Roman"/>
                <w:color w:val="000000" w:themeColor="text1"/>
              </w:rPr>
              <w:t>Feedback by a high competent peer was perceived as more adequate. Compared to CGF, participants who received ESF scored higher on positive affect towards the peer feedback. No effects were found for peer-feedback content and/or sender’s competence level on performance. Glance durations were negatively correlated to text-revision performance regardless of condition, although peer-feedback recall showed that a basic amount of mindful cognitive processing occurred in all conditions. Descriptive findings also hint that this processing might be dependent on an interaction between peer-feedback content and sender’s competence, signifying a clear direction for future research.</w:t>
            </w:r>
          </w:p>
          <w:p w14:paraId="407A5D38" w14:textId="77777777" w:rsidR="00982175" w:rsidRPr="00B75F7E" w:rsidRDefault="00982175" w:rsidP="00D02CD3">
            <w:pPr>
              <w:rPr>
                <w:rFonts w:ascii="Times New Roman" w:hAnsi="Times New Roman" w:cs="Times New Roman"/>
                <w:color w:val="000000" w:themeColor="text1"/>
              </w:rPr>
            </w:pPr>
          </w:p>
        </w:tc>
      </w:tr>
      <w:tr w:rsidR="00982175" w14:paraId="17473065" w14:textId="77777777" w:rsidTr="00D02CD3">
        <w:tc>
          <w:tcPr>
            <w:tcW w:w="709" w:type="dxa"/>
          </w:tcPr>
          <w:p w14:paraId="708DC0D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28</w:t>
            </w:r>
          </w:p>
        </w:tc>
        <w:tc>
          <w:tcPr>
            <w:tcW w:w="2977" w:type="dxa"/>
          </w:tcPr>
          <w:p w14:paraId="092BA4FE"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Elaborated feedback and learning: Examining cognitive and motivational influences</w:t>
            </w:r>
            <w:r w:rsidRPr="00CE4D47">
              <w:rPr>
                <w:rFonts w:ascii="Times New Roman" w:hAnsi="Times New Roman" w:cs="Times New Roman"/>
                <w:color w:val="000000" w:themeColor="text1"/>
              </w:rPr>
              <w:t xml:space="preserve"> </w:t>
            </w:r>
          </w:p>
        </w:tc>
        <w:tc>
          <w:tcPr>
            <w:tcW w:w="1276" w:type="dxa"/>
          </w:tcPr>
          <w:p w14:paraId="6A65504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Wang et al. </w:t>
            </w:r>
          </w:p>
        </w:tc>
        <w:tc>
          <w:tcPr>
            <w:tcW w:w="709" w:type="dxa"/>
          </w:tcPr>
          <w:p w14:paraId="4BC4BF5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55EDD58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China</w:t>
            </w:r>
          </w:p>
        </w:tc>
        <w:tc>
          <w:tcPr>
            <w:tcW w:w="1984" w:type="dxa"/>
          </w:tcPr>
          <w:p w14:paraId="20269E1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107 undergraduate students</w:t>
            </w:r>
          </w:p>
        </w:tc>
        <w:tc>
          <w:tcPr>
            <w:tcW w:w="1134" w:type="dxa"/>
          </w:tcPr>
          <w:p w14:paraId="048B118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ANCOVAs</w:t>
            </w:r>
          </w:p>
        </w:tc>
        <w:tc>
          <w:tcPr>
            <w:tcW w:w="5670" w:type="dxa"/>
          </w:tcPr>
          <w:p w14:paraId="662D0F1C" w14:textId="77777777" w:rsidR="00982175" w:rsidRPr="00B75F7E" w:rsidRDefault="00982175" w:rsidP="00D02CD3">
            <w:pPr>
              <w:rPr>
                <w:rFonts w:ascii="Times New Roman" w:hAnsi="Times New Roman" w:cs="Times New Roman"/>
                <w:color w:val="000000" w:themeColor="text1"/>
              </w:rPr>
            </w:pPr>
          </w:p>
          <w:p w14:paraId="69A98A8C" w14:textId="77777777" w:rsidR="00982175" w:rsidRPr="002B0610" w:rsidRDefault="00982175" w:rsidP="00D02CD3">
            <w:pPr>
              <w:ind w:firstLine="720"/>
              <w:rPr>
                <w:rFonts w:ascii="Times New Roman" w:hAnsi="Times New Roman" w:cs="Times New Roman"/>
                <w:color w:val="000000" w:themeColor="text1"/>
              </w:rPr>
            </w:pPr>
            <w:r w:rsidRPr="002B0610">
              <w:rPr>
                <w:rFonts w:ascii="Times New Roman" w:hAnsi="Times New Roman" w:cs="Times New Roman"/>
                <w:color w:val="000000" w:themeColor="text1"/>
              </w:rPr>
              <w:t>item format moderated the effect of feedback complexity on learning: Detailed explanation promoted learners</w:t>
            </w:r>
            <w:r>
              <w:rPr>
                <w:color w:val="000000" w:themeColor="text1"/>
              </w:rPr>
              <w:t>’</w:t>
            </w:r>
            <w:r w:rsidRPr="002B0610">
              <w:rPr>
                <w:rFonts w:ascii="Times New Roman" w:hAnsi="Times New Roman" w:cs="Times New Roman"/>
                <w:color w:val="000000" w:themeColor="text1"/>
              </w:rPr>
              <w:t xml:space="preserve"> feedback perception (learners’ response to the </w:t>
            </w:r>
            <w:r w:rsidRPr="002B0610">
              <w:rPr>
                <w:rFonts w:ascii="Times New Roman" w:hAnsi="Times New Roman" w:cs="Times New Roman"/>
                <w:color w:val="000000" w:themeColor="text1"/>
              </w:rPr>
              <w:lastRenderedPageBreak/>
              <w:t>quality and use of feedback) and transfer performance in the constructed-response item condition. Detailed explanation resulted in lower extraneous cognitive load but higher germane cognitive load and learning motivation than cue; constructed-response items resulted in lower intrinsic and extraneous cognitive load but higher germane cognitive load than multiple-choice items. Furthermore, the assumed indirect effects were verified: Feedback perception fully mediated the moderating effect of item format on feedback complexity and transfer performance; feedback complexity had an indirect effect on transfer performance via germane cognitive load. The results have implications for matching item type and feedback type to maximize learning.</w:t>
            </w:r>
          </w:p>
          <w:p w14:paraId="283513D9" w14:textId="77777777" w:rsidR="00982175" w:rsidRPr="00B75F7E" w:rsidRDefault="00982175" w:rsidP="00D02CD3">
            <w:pPr>
              <w:rPr>
                <w:rFonts w:ascii="Times New Roman" w:hAnsi="Times New Roman" w:cs="Times New Roman"/>
                <w:color w:val="000000" w:themeColor="text1"/>
              </w:rPr>
            </w:pPr>
          </w:p>
        </w:tc>
      </w:tr>
      <w:tr w:rsidR="00982175" w14:paraId="6876B4D7" w14:textId="77777777" w:rsidTr="00D02CD3">
        <w:tc>
          <w:tcPr>
            <w:tcW w:w="709" w:type="dxa"/>
          </w:tcPr>
          <w:p w14:paraId="21184DE3" w14:textId="77777777" w:rsidR="00982175" w:rsidRPr="00B75F7E" w:rsidRDefault="00982175" w:rsidP="00D02CD3">
            <w:pPr>
              <w:rPr>
                <w:rFonts w:ascii="Times New Roman" w:hAnsi="Times New Roman" w:cs="Times New Roman"/>
                <w:color w:val="000000" w:themeColor="text1"/>
              </w:rPr>
            </w:pPr>
            <w:r>
              <w:rPr>
                <w:color w:val="000000" w:themeColor="text1"/>
              </w:rPr>
              <w:lastRenderedPageBreak/>
              <w:t>29</w:t>
            </w:r>
          </w:p>
        </w:tc>
        <w:tc>
          <w:tcPr>
            <w:tcW w:w="2977" w:type="dxa"/>
          </w:tcPr>
          <w:p w14:paraId="3C70C3F9"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Exploring the ‘wicked’ problem of student dissatisfaction with assessment and feedback in higher education </w:t>
            </w:r>
          </w:p>
        </w:tc>
        <w:tc>
          <w:tcPr>
            <w:tcW w:w="1276" w:type="dxa"/>
          </w:tcPr>
          <w:p w14:paraId="4D1AFE6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Deeley et al </w:t>
            </w:r>
          </w:p>
        </w:tc>
        <w:tc>
          <w:tcPr>
            <w:tcW w:w="709" w:type="dxa"/>
          </w:tcPr>
          <w:p w14:paraId="1F9D775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76F78BC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11BB6A2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44 students </w:t>
            </w:r>
          </w:p>
        </w:tc>
        <w:tc>
          <w:tcPr>
            <w:tcW w:w="1134" w:type="dxa"/>
          </w:tcPr>
          <w:p w14:paraId="5DE5226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Content analysis </w:t>
            </w:r>
          </w:p>
        </w:tc>
        <w:tc>
          <w:tcPr>
            <w:tcW w:w="5670" w:type="dxa"/>
          </w:tcPr>
          <w:p w14:paraId="3A66A6E2" w14:textId="77777777" w:rsidR="00982175" w:rsidRPr="002B0610" w:rsidRDefault="00982175" w:rsidP="00D02CD3">
            <w:pPr>
              <w:rPr>
                <w:rFonts w:ascii="Times New Roman" w:hAnsi="Times New Roman" w:cs="Times New Roman"/>
                <w:color w:val="000000" w:themeColor="text1"/>
              </w:rPr>
            </w:pPr>
            <w:r w:rsidRPr="002B0610">
              <w:rPr>
                <w:rFonts w:ascii="Times New Roman" w:hAnsi="Times New Roman" w:cs="Times New Roman"/>
                <w:color w:val="000000" w:themeColor="text1"/>
              </w:rPr>
              <w:t>The findings highlighted variations in assessment and feedback practice across the College with dissatisfaction typically being due to misunderstanding or miscommunication between staff and students. Drawing on the review, we assert in this paper that students</w:t>
            </w:r>
            <w:r>
              <w:rPr>
                <w:color w:val="000000" w:themeColor="text1"/>
              </w:rPr>
              <w:t>’</w:t>
            </w:r>
            <w:r w:rsidRPr="002B0610">
              <w:rPr>
                <w:rFonts w:ascii="Times New Roman" w:hAnsi="Times New Roman" w:cs="Times New Roman"/>
                <w:color w:val="000000" w:themeColor="text1"/>
              </w:rPr>
              <w:t xml:space="preserve"> dissatisfaction with assessment and feedback is not a </w:t>
            </w:r>
            <w:r>
              <w:rPr>
                <w:color w:val="000000" w:themeColor="text1"/>
              </w:rPr>
              <w:t>‘</w:t>
            </w:r>
            <w:r w:rsidRPr="002B0610">
              <w:rPr>
                <w:rFonts w:ascii="Times New Roman" w:hAnsi="Times New Roman" w:cs="Times New Roman"/>
                <w:color w:val="000000" w:themeColor="text1"/>
              </w:rPr>
              <w:t>tame</w:t>
            </w:r>
            <w:r>
              <w:rPr>
                <w:color w:val="000000" w:themeColor="text1"/>
              </w:rPr>
              <w:t>’</w:t>
            </w:r>
            <w:r w:rsidRPr="002B0610">
              <w:rPr>
                <w:rFonts w:ascii="Times New Roman" w:hAnsi="Times New Roman" w:cs="Times New Roman"/>
                <w:color w:val="000000" w:themeColor="text1"/>
              </w:rPr>
              <w:t xml:space="preserve"> problem for which a straightforward solution exists. Instead, it is a </w:t>
            </w:r>
            <w:r>
              <w:rPr>
                <w:color w:val="000000" w:themeColor="text1"/>
              </w:rPr>
              <w:t>‘</w:t>
            </w:r>
            <w:r w:rsidRPr="002B0610">
              <w:rPr>
                <w:rFonts w:ascii="Times New Roman" w:hAnsi="Times New Roman" w:cs="Times New Roman"/>
                <w:color w:val="000000" w:themeColor="text1"/>
              </w:rPr>
              <w:t>wicked</w:t>
            </w:r>
            <w:r>
              <w:rPr>
                <w:color w:val="000000" w:themeColor="text1"/>
              </w:rPr>
              <w:t>’</w:t>
            </w:r>
            <w:r w:rsidRPr="002B0610">
              <w:rPr>
                <w:rFonts w:ascii="Times New Roman" w:hAnsi="Times New Roman" w:cs="Times New Roman"/>
                <w:color w:val="000000" w:themeColor="text1"/>
              </w:rPr>
              <w:t xml:space="preserve"> problem that requires a complex approach with multiple interventions.</w:t>
            </w:r>
          </w:p>
          <w:p w14:paraId="0F1D0C8A" w14:textId="77777777" w:rsidR="00982175" w:rsidRPr="00B75F7E" w:rsidRDefault="00982175" w:rsidP="00D02CD3">
            <w:pPr>
              <w:rPr>
                <w:rFonts w:ascii="Times New Roman" w:hAnsi="Times New Roman" w:cs="Times New Roman"/>
                <w:color w:val="000000" w:themeColor="text1"/>
              </w:rPr>
            </w:pPr>
          </w:p>
        </w:tc>
      </w:tr>
      <w:tr w:rsidR="00982175" w14:paraId="07C0E026" w14:textId="77777777" w:rsidTr="00D02CD3">
        <w:tc>
          <w:tcPr>
            <w:tcW w:w="709" w:type="dxa"/>
          </w:tcPr>
          <w:p w14:paraId="2D048A7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w:t>
            </w:r>
            <w:r>
              <w:rPr>
                <w:color w:val="000000" w:themeColor="text1"/>
              </w:rPr>
              <w:t>0</w:t>
            </w:r>
          </w:p>
        </w:tc>
        <w:tc>
          <w:tcPr>
            <w:tcW w:w="2977" w:type="dxa"/>
          </w:tcPr>
          <w:p w14:paraId="2241332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From monologue to dialogue: improving written feedback processes in mass</w:t>
            </w:r>
            <w:r w:rsidRPr="00CE4D47">
              <w:rPr>
                <w:rFonts w:ascii="Times New Roman" w:hAnsi="Times New Roman" w:cs="Times New Roman"/>
                <w:color w:val="000000" w:themeColor="text1"/>
              </w:rPr>
              <w:t xml:space="preserve"> </w:t>
            </w:r>
          </w:p>
        </w:tc>
        <w:tc>
          <w:tcPr>
            <w:tcW w:w="1276" w:type="dxa"/>
          </w:tcPr>
          <w:p w14:paraId="3A5427E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Nicol</w:t>
            </w:r>
          </w:p>
        </w:tc>
        <w:tc>
          <w:tcPr>
            <w:tcW w:w="709" w:type="dxa"/>
          </w:tcPr>
          <w:p w14:paraId="498C70E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2010</w:t>
            </w:r>
          </w:p>
        </w:tc>
        <w:tc>
          <w:tcPr>
            <w:tcW w:w="1134" w:type="dxa"/>
          </w:tcPr>
          <w:p w14:paraId="2BD37A6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6B0A7A6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Review?</w:t>
            </w:r>
          </w:p>
        </w:tc>
        <w:tc>
          <w:tcPr>
            <w:tcW w:w="1134" w:type="dxa"/>
          </w:tcPr>
          <w:p w14:paraId="0C06D73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Review?</w:t>
            </w:r>
          </w:p>
        </w:tc>
        <w:tc>
          <w:tcPr>
            <w:tcW w:w="5670" w:type="dxa"/>
          </w:tcPr>
          <w:p w14:paraId="7D7A9D42" w14:textId="77777777" w:rsidR="00982175" w:rsidRPr="00730B96" w:rsidRDefault="00982175" w:rsidP="00D02CD3">
            <w:pPr>
              <w:rPr>
                <w:rFonts w:ascii="Times New Roman" w:hAnsi="Times New Roman" w:cs="Times New Roman"/>
                <w:color w:val="000000" w:themeColor="text1"/>
              </w:rPr>
            </w:pPr>
            <w:r w:rsidRPr="00730B96">
              <w:rPr>
                <w:rFonts w:ascii="Times New Roman" w:hAnsi="Times New Roman" w:cs="Times New Roman"/>
                <w:color w:val="000000" w:themeColor="text1"/>
              </w:rPr>
              <w:t>The paper suggests ways in which the nature and quality of feedback dialogue can be enhanced when student numbers are large without necessarily increasing demands on academic staff. It concludes with a conceptual discussion of the merits of taking a dialogical approach when designing feedback. </w:t>
            </w:r>
          </w:p>
          <w:p w14:paraId="63EFF618" w14:textId="77777777" w:rsidR="00982175" w:rsidRPr="00B75F7E" w:rsidRDefault="00982175" w:rsidP="00D02CD3">
            <w:pPr>
              <w:rPr>
                <w:rFonts w:ascii="Times New Roman" w:hAnsi="Times New Roman" w:cs="Times New Roman"/>
                <w:color w:val="000000" w:themeColor="text1"/>
              </w:rPr>
            </w:pPr>
          </w:p>
        </w:tc>
      </w:tr>
      <w:tr w:rsidR="00982175" w14:paraId="4FCE5C57" w14:textId="77777777" w:rsidTr="00D02CD3">
        <w:tc>
          <w:tcPr>
            <w:tcW w:w="709" w:type="dxa"/>
          </w:tcPr>
          <w:p w14:paraId="0D63B4B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3</w:t>
            </w:r>
            <w:r>
              <w:rPr>
                <w:color w:val="000000" w:themeColor="text1"/>
              </w:rPr>
              <w:t>1</w:t>
            </w:r>
          </w:p>
        </w:tc>
        <w:tc>
          <w:tcPr>
            <w:tcW w:w="2977" w:type="dxa"/>
          </w:tcPr>
          <w:p w14:paraId="4518E969"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Academic boredom, engagement and the </w:t>
            </w:r>
          </w:p>
          <w:p w14:paraId="67BF3091"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achievement of undergraduate students at </w:t>
            </w:r>
          </w:p>
          <w:p w14:paraId="2CB71932"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university: a review and synthesis of </w:t>
            </w:r>
          </w:p>
          <w:p w14:paraId="074E69EF"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relevant literature </w:t>
            </w:r>
          </w:p>
        </w:tc>
        <w:tc>
          <w:tcPr>
            <w:tcW w:w="1276" w:type="dxa"/>
          </w:tcPr>
          <w:p w14:paraId="6642B65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Sharp et al </w:t>
            </w:r>
          </w:p>
        </w:tc>
        <w:tc>
          <w:tcPr>
            <w:tcW w:w="709" w:type="dxa"/>
          </w:tcPr>
          <w:p w14:paraId="2859EA2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1C784C4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4E14356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Review</w:t>
            </w:r>
          </w:p>
        </w:tc>
        <w:tc>
          <w:tcPr>
            <w:tcW w:w="1134" w:type="dxa"/>
          </w:tcPr>
          <w:p w14:paraId="7850E3C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Review </w:t>
            </w:r>
          </w:p>
        </w:tc>
        <w:tc>
          <w:tcPr>
            <w:tcW w:w="5670" w:type="dxa"/>
          </w:tcPr>
          <w:p w14:paraId="523EB702" w14:textId="77777777" w:rsidR="00982175" w:rsidRPr="00E70B63" w:rsidRDefault="00982175" w:rsidP="00D02CD3">
            <w:pPr>
              <w:rPr>
                <w:rFonts w:ascii="Times New Roman" w:hAnsi="Times New Roman" w:cs="Times New Roman"/>
                <w:color w:val="000000" w:themeColor="text1"/>
              </w:rPr>
            </w:pPr>
            <w:r w:rsidRPr="00E70B63">
              <w:rPr>
                <w:rFonts w:ascii="Times New Roman" w:hAnsi="Times New Roman" w:cs="Times New Roman"/>
                <w:color w:val="000000" w:themeColor="text1"/>
              </w:rPr>
              <w:t>Rooted largely within Control-Value Theory, the implications associated with academic boredom are far from trivial, particularly with respect to understanding sites and triggers, how students respond and cope and how the overall quality of the student experience might be improved. Limitations in the work undertaken to date draw attention to opportunities for further educational and interdisciplinary research.</w:t>
            </w:r>
          </w:p>
          <w:p w14:paraId="4AFFBBA4" w14:textId="77777777" w:rsidR="00982175" w:rsidRPr="00B75F7E" w:rsidRDefault="00982175" w:rsidP="00D02CD3">
            <w:pPr>
              <w:rPr>
                <w:rFonts w:ascii="Times New Roman" w:hAnsi="Times New Roman" w:cs="Times New Roman"/>
                <w:color w:val="000000" w:themeColor="text1"/>
              </w:rPr>
            </w:pPr>
          </w:p>
        </w:tc>
      </w:tr>
      <w:tr w:rsidR="00982175" w14:paraId="4C9C62CA" w14:textId="77777777" w:rsidTr="00D02CD3">
        <w:tc>
          <w:tcPr>
            <w:tcW w:w="709" w:type="dxa"/>
          </w:tcPr>
          <w:p w14:paraId="3AB966A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w:t>
            </w:r>
            <w:r>
              <w:rPr>
                <w:color w:val="000000" w:themeColor="text1"/>
              </w:rPr>
              <w:t>2</w:t>
            </w:r>
          </w:p>
        </w:tc>
        <w:tc>
          <w:tcPr>
            <w:tcW w:w="2977" w:type="dxa"/>
          </w:tcPr>
          <w:p w14:paraId="75A4B1FE"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Self-Regulated Learning (SRL): A guide for </w:t>
            </w:r>
          </w:p>
          <w:p w14:paraId="4A4D517D"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perplexed </w:t>
            </w:r>
          </w:p>
        </w:tc>
        <w:tc>
          <w:tcPr>
            <w:tcW w:w="1276" w:type="dxa"/>
          </w:tcPr>
          <w:p w14:paraId="133BF7C3" w14:textId="77777777" w:rsidR="00982175" w:rsidRPr="00B75F7E" w:rsidRDefault="00982175" w:rsidP="00D02CD3">
            <w:pPr>
              <w:rPr>
                <w:rFonts w:ascii="Times New Roman" w:hAnsi="Times New Roman" w:cs="Times New Roman"/>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7E9CB50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5CD9A86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Israel, Germany</w:t>
            </w:r>
          </w:p>
        </w:tc>
        <w:tc>
          <w:tcPr>
            <w:tcW w:w="1984" w:type="dxa"/>
          </w:tcPr>
          <w:p w14:paraId="251F6A8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Review</w:t>
            </w:r>
          </w:p>
        </w:tc>
        <w:tc>
          <w:tcPr>
            <w:tcW w:w="1134" w:type="dxa"/>
          </w:tcPr>
          <w:p w14:paraId="4146FD2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Review</w:t>
            </w:r>
          </w:p>
        </w:tc>
        <w:tc>
          <w:tcPr>
            <w:tcW w:w="5670" w:type="dxa"/>
          </w:tcPr>
          <w:p w14:paraId="5B6ADD3E" w14:textId="77777777" w:rsidR="00982175" w:rsidRPr="000D3DDD" w:rsidRDefault="00982175" w:rsidP="00D02CD3">
            <w:pPr>
              <w:rPr>
                <w:rFonts w:ascii="Times New Roman" w:hAnsi="Times New Roman" w:cs="Times New Roman"/>
                <w:color w:val="000000" w:themeColor="text1"/>
              </w:rPr>
            </w:pPr>
            <w:r w:rsidRPr="000D3DDD">
              <w:rPr>
                <w:rFonts w:ascii="Times New Roman" w:hAnsi="Times New Roman" w:cs="Times New Roman"/>
                <w:color w:val="000000" w:themeColor="text1"/>
              </w:rPr>
              <w:t>We begin by defining SRL and its key cyclical stages and criterial attributes. We move on to discuss a number of motivational and meta-motivational constructs supporting SRL. We then briefly present a number of issues related to teaching and promoting SRL. Finally, we review research shedding light on SRL in gifted, high ability, and high achieving students.</w:t>
            </w:r>
          </w:p>
          <w:p w14:paraId="2DB67B13" w14:textId="77777777" w:rsidR="00982175" w:rsidRPr="00B75F7E" w:rsidRDefault="00982175" w:rsidP="00D02CD3">
            <w:pPr>
              <w:rPr>
                <w:rFonts w:ascii="Times New Roman" w:hAnsi="Times New Roman" w:cs="Times New Roman"/>
                <w:color w:val="000000" w:themeColor="text1"/>
              </w:rPr>
            </w:pPr>
          </w:p>
        </w:tc>
      </w:tr>
      <w:tr w:rsidR="00982175" w14:paraId="25742041" w14:textId="77777777" w:rsidTr="00D02CD3">
        <w:tc>
          <w:tcPr>
            <w:tcW w:w="709" w:type="dxa"/>
          </w:tcPr>
          <w:p w14:paraId="2686C5E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w:t>
            </w:r>
            <w:r>
              <w:rPr>
                <w:color w:val="000000" w:themeColor="text1"/>
              </w:rPr>
              <w:t>3</w:t>
            </w:r>
          </w:p>
        </w:tc>
        <w:tc>
          <w:tcPr>
            <w:tcW w:w="2977" w:type="dxa"/>
          </w:tcPr>
          <w:p w14:paraId="1B625B86"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Students’ perceptions of the role of </w:t>
            </w:r>
          </w:p>
          <w:p w14:paraId="275DF72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assessments at higher education </w:t>
            </w:r>
          </w:p>
        </w:tc>
        <w:tc>
          <w:tcPr>
            <w:tcW w:w="1276" w:type="dxa"/>
          </w:tcPr>
          <w:p w14:paraId="5ADF53FB" w14:textId="77777777" w:rsidR="00982175" w:rsidRPr="00B75F7E" w:rsidRDefault="00982175" w:rsidP="00D02CD3">
            <w:pPr>
              <w:rPr>
                <w:rFonts w:ascii="Times New Roman" w:hAnsi="Times New Roman" w:cs="Times New Roman"/>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44A5A29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215B75F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4CC948E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23 undergraduate psychology students (4 male, 19 female)</w:t>
            </w:r>
          </w:p>
        </w:tc>
        <w:tc>
          <w:tcPr>
            <w:tcW w:w="1134" w:type="dxa"/>
          </w:tcPr>
          <w:p w14:paraId="60FF1E1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Experimental, inductive, thematic analysis </w:t>
            </w:r>
          </w:p>
        </w:tc>
        <w:tc>
          <w:tcPr>
            <w:tcW w:w="5670" w:type="dxa"/>
          </w:tcPr>
          <w:p w14:paraId="36320D1B" w14:textId="77777777" w:rsidR="00982175" w:rsidRPr="000D3DDD"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t</w:t>
            </w:r>
            <w:r w:rsidRPr="000D3DDD">
              <w:rPr>
                <w:rFonts w:ascii="Times New Roman" w:hAnsi="Times New Roman" w:cs="Times New Roman"/>
                <w:color w:val="000000" w:themeColor="text1"/>
              </w:rPr>
              <w:t>wo themes were identified as effecting student learning. The first was teaching factors which included two subthemes: timeliness and type of assessment. The second theme was student factors which included two subthemes: academic maturity and emotions. These themes were found to be mediated by the relationship between tutors and students. The outcome relates to previous research while also providing a better understanding into the role personal qualities and emotional factors have on learner engagement. Strategies to promote academic maturity and reduce stress and fear in students could foster a more constructive approach to learning.</w:t>
            </w:r>
          </w:p>
          <w:p w14:paraId="392D99DA" w14:textId="77777777" w:rsidR="00982175" w:rsidRPr="00B75F7E" w:rsidRDefault="00982175" w:rsidP="00D02CD3">
            <w:pPr>
              <w:rPr>
                <w:rFonts w:ascii="Times New Roman" w:hAnsi="Times New Roman" w:cs="Times New Roman"/>
                <w:color w:val="000000" w:themeColor="text1"/>
              </w:rPr>
            </w:pPr>
          </w:p>
        </w:tc>
      </w:tr>
      <w:tr w:rsidR="00982175" w14:paraId="025FE0CD" w14:textId="77777777" w:rsidTr="00D02CD3">
        <w:tc>
          <w:tcPr>
            <w:tcW w:w="709" w:type="dxa"/>
          </w:tcPr>
          <w:p w14:paraId="7306323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3</w:t>
            </w:r>
            <w:r>
              <w:rPr>
                <w:color w:val="000000" w:themeColor="text1"/>
              </w:rPr>
              <w:t>4</w:t>
            </w:r>
          </w:p>
        </w:tc>
        <w:tc>
          <w:tcPr>
            <w:tcW w:w="2977" w:type="dxa"/>
          </w:tcPr>
          <w:p w14:paraId="4FC0F7DD" w14:textId="77777777" w:rsidR="00982175" w:rsidRPr="00F861C0"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Students’ perceptions of, and emotional responses to, personalised learning analytics-based feedback: </w:t>
            </w:r>
            <w:proofErr w:type="gramStart"/>
            <w:r w:rsidRPr="00F861C0">
              <w:rPr>
                <w:rFonts w:ascii="Times New Roman" w:hAnsi="Times New Roman" w:cs="Times New Roman"/>
                <w:color w:val="000000" w:themeColor="text1"/>
              </w:rPr>
              <w:t>an exploratory</w:t>
            </w:r>
            <w:proofErr w:type="gramEnd"/>
            <w:r w:rsidRPr="00F861C0">
              <w:rPr>
                <w:rFonts w:ascii="Times New Roman" w:hAnsi="Times New Roman" w:cs="Times New Roman"/>
                <w:color w:val="000000" w:themeColor="text1"/>
              </w:rPr>
              <w:t xml:space="preserve"> </w:t>
            </w:r>
          </w:p>
          <w:p w14:paraId="38F1C69B"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study of four courses </w:t>
            </w:r>
          </w:p>
        </w:tc>
        <w:tc>
          <w:tcPr>
            <w:tcW w:w="1276" w:type="dxa"/>
          </w:tcPr>
          <w:p w14:paraId="2E5D02A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Lim et al </w:t>
            </w:r>
          </w:p>
        </w:tc>
        <w:tc>
          <w:tcPr>
            <w:tcW w:w="709" w:type="dxa"/>
          </w:tcPr>
          <w:p w14:paraId="413C5C9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2020</w:t>
            </w:r>
          </w:p>
        </w:tc>
        <w:tc>
          <w:tcPr>
            <w:tcW w:w="1134" w:type="dxa"/>
          </w:tcPr>
          <w:p w14:paraId="43B82FF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Australia </w:t>
            </w:r>
          </w:p>
        </w:tc>
        <w:tc>
          <w:tcPr>
            <w:tcW w:w="1984" w:type="dxa"/>
          </w:tcPr>
          <w:p w14:paraId="0C1427C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86 students, 66 females, 20 males from different courses </w:t>
            </w:r>
          </w:p>
        </w:tc>
        <w:tc>
          <w:tcPr>
            <w:tcW w:w="1134" w:type="dxa"/>
          </w:tcPr>
          <w:p w14:paraId="7C463D4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Deductive analysis and epistemic network analysis</w:t>
            </w:r>
          </w:p>
          <w:p w14:paraId="2DAAAE88" w14:textId="77777777" w:rsidR="00982175" w:rsidRPr="00B75F7E" w:rsidRDefault="00982175" w:rsidP="00D02CD3">
            <w:pPr>
              <w:rPr>
                <w:rFonts w:ascii="Times New Roman" w:hAnsi="Times New Roman" w:cs="Times New Roman"/>
                <w:color w:val="000000" w:themeColor="text1"/>
              </w:rPr>
            </w:pPr>
          </w:p>
        </w:tc>
        <w:tc>
          <w:tcPr>
            <w:tcW w:w="5670" w:type="dxa"/>
          </w:tcPr>
          <w:p w14:paraId="07F65F1E" w14:textId="77777777" w:rsidR="00982175" w:rsidRPr="006A67DC" w:rsidRDefault="00982175" w:rsidP="00D02CD3">
            <w:pPr>
              <w:rPr>
                <w:rFonts w:ascii="Times New Roman" w:hAnsi="Times New Roman" w:cs="Times New Roman"/>
                <w:color w:val="000000" w:themeColor="text1"/>
              </w:rPr>
            </w:pPr>
            <w:r w:rsidRPr="006A67DC">
              <w:rPr>
                <w:rFonts w:ascii="Times New Roman" w:hAnsi="Times New Roman" w:cs="Times New Roman"/>
                <w:color w:val="000000" w:themeColor="text1"/>
              </w:rPr>
              <w:t>students mostly held positive perceptions of their feedback – especially in regard to quality, task-focus and instructor care. While emotions to feedback were often negative, students also noted this increased their motivation to invest more effort in the learning tasks. The results of the study provide further evidence of the interpersonal communication variables influencing students’ proactive recipience of feedback. Importantly, the findings show that students were mostly actively engaged with their personalised feedback, and that the instructor-mediated approach to feedback based on learning analytics is aligned to the principles of effective feedback.</w:t>
            </w:r>
          </w:p>
          <w:p w14:paraId="11ABAEDC" w14:textId="77777777" w:rsidR="00982175" w:rsidRPr="00B75F7E" w:rsidRDefault="00982175" w:rsidP="00D02CD3">
            <w:pPr>
              <w:rPr>
                <w:rFonts w:ascii="Times New Roman" w:hAnsi="Times New Roman" w:cs="Times New Roman"/>
                <w:color w:val="000000" w:themeColor="text1"/>
              </w:rPr>
            </w:pPr>
          </w:p>
        </w:tc>
      </w:tr>
      <w:tr w:rsidR="00982175" w14:paraId="61AC2704" w14:textId="77777777" w:rsidTr="00D02CD3">
        <w:tc>
          <w:tcPr>
            <w:tcW w:w="709" w:type="dxa"/>
          </w:tcPr>
          <w:p w14:paraId="333FD8C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w:t>
            </w:r>
            <w:r>
              <w:rPr>
                <w:color w:val="000000" w:themeColor="text1"/>
              </w:rPr>
              <w:t>5</w:t>
            </w:r>
          </w:p>
        </w:tc>
        <w:tc>
          <w:tcPr>
            <w:tcW w:w="2977" w:type="dxa"/>
          </w:tcPr>
          <w:p w14:paraId="336B84D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How can you persuade me online? The impact of goal-driven motivations on attention to online information </w:t>
            </w:r>
          </w:p>
        </w:tc>
        <w:tc>
          <w:tcPr>
            <w:tcW w:w="1276" w:type="dxa"/>
          </w:tcPr>
          <w:p w14:paraId="3ED3E7F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Taylor et al </w:t>
            </w:r>
          </w:p>
        </w:tc>
        <w:tc>
          <w:tcPr>
            <w:tcW w:w="709" w:type="dxa"/>
          </w:tcPr>
          <w:p w14:paraId="62771A5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2020</w:t>
            </w:r>
          </w:p>
        </w:tc>
        <w:tc>
          <w:tcPr>
            <w:tcW w:w="1134" w:type="dxa"/>
          </w:tcPr>
          <w:p w14:paraId="0E396D9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 (Wales)</w:t>
            </w:r>
          </w:p>
        </w:tc>
        <w:tc>
          <w:tcPr>
            <w:tcW w:w="1984" w:type="dxa"/>
          </w:tcPr>
          <w:p w14:paraId="4C2F183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91 undergraduate </w:t>
            </w:r>
            <w:proofErr w:type="gramStart"/>
            <w:r w:rsidRPr="00B75F7E">
              <w:rPr>
                <w:rFonts w:ascii="Times New Roman" w:hAnsi="Times New Roman" w:cs="Times New Roman"/>
                <w:color w:val="000000" w:themeColor="text1"/>
              </w:rPr>
              <w:t>student</w:t>
            </w:r>
            <w:proofErr w:type="gramEnd"/>
          </w:p>
        </w:tc>
        <w:tc>
          <w:tcPr>
            <w:tcW w:w="1134" w:type="dxa"/>
          </w:tcPr>
          <w:p w14:paraId="45C103A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ANOVA</w:t>
            </w:r>
          </w:p>
        </w:tc>
        <w:tc>
          <w:tcPr>
            <w:tcW w:w="5670" w:type="dxa"/>
          </w:tcPr>
          <w:p w14:paraId="18B6A378" w14:textId="77777777" w:rsidR="00982175" w:rsidRPr="00326E84" w:rsidRDefault="00982175" w:rsidP="00D02CD3">
            <w:pPr>
              <w:rPr>
                <w:rFonts w:ascii="Times New Roman" w:hAnsi="Times New Roman" w:cs="Times New Roman"/>
                <w:color w:val="000000" w:themeColor="text1"/>
              </w:rPr>
            </w:pPr>
            <w:r w:rsidRPr="00326E84">
              <w:rPr>
                <w:rFonts w:ascii="Times New Roman" w:hAnsi="Times New Roman" w:cs="Times New Roman"/>
                <w:color w:val="000000" w:themeColor="text1"/>
              </w:rPr>
              <w:t>Results identified that peripheral (</w:t>
            </w:r>
            <w:proofErr w:type="gramStart"/>
            <w:r w:rsidRPr="00326E84">
              <w:rPr>
                <w:rFonts w:ascii="Times New Roman" w:hAnsi="Times New Roman" w:cs="Times New Roman"/>
                <w:color w:val="000000" w:themeColor="text1"/>
              </w:rPr>
              <w:t>e.g.</w:t>
            </w:r>
            <w:proofErr w:type="gramEnd"/>
            <w:r w:rsidRPr="00326E84">
              <w:rPr>
                <w:rFonts w:ascii="Times New Roman" w:hAnsi="Times New Roman" w:cs="Times New Roman"/>
                <w:color w:val="000000" w:themeColor="text1"/>
              </w:rPr>
              <w:t xml:space="preserve"> contextual) cues activated goal-driven motivations significantly increasing attention to message content (i.e. central information) when personal benefits were implied. Conversely, when personal costs were </w:t>
            </w:r>
            <w:proofErr w:type="gramStart"/>
            <w:r w:rsidRPr="00326E84">
              <w:rPr>
                <w:rFonts w:ascii="Times New Roman" w:hAnsi="Times New Roman" w:cs="Times New Roman"/>
                <w:color w:val="000000" w:themeColor="text1"/>
              </w:rPr>
              <w:t>implied</w:t>
            </w:r>
            <w:proofErr w:type="gramEnd"/>
            <w:r w:rsidRPr="00326E84">
              <w:rPr>
                <w:rFonts w:ascii="Times New Roman" w:hAnsi="Times New Roman" w:cs="Times New Roman"/>
                <w:color w:val="000000" w:themeColor="text1"/>
              </w:rPr>
              <w:t xml:space="preserve"> these effects were reversed and information processing significantly attenuated. These results serve to reinforce the notion that online information processing is motivated by goal-driven behaviour and are the first to identify how goals impact on information processing. The findings have implications for both organisations and individuals who use the internet for persuasive purposes (</w:t>
            </w:r>
            <w:proofErr w:type="gramStart"/>
            <w:r w:rsidRPr="00326E84">
              <w:rPr>
                <w:rFonts w:ascii="Times New Roman" w:hAnsi="Times New Roman" w:cs="Times New Roman"/>
                <w:color w:val="000000" w:themeColor="text1"/>
              </w:rPr>
              <w:t>e.g.</w:t>
            </w:r>
            <w:proofErr w:type="gramEnd"/>
            <w:r w:rsidRPr="00326E84">
              <w:rPr>
                <w:rFonts w:ascii="Times New Roman" w:hAnsi="Times New Roman" w:cs="Times New Roman"/>
                <w:color w:val="000000" w:themeColor="text1"/>
              </w:rPr>
              <w:t xml:space="preserve"> political campaigning) and are discussed in relation to the dominant theories of persuasion and how they can explain online persuasion.</w:t>
            </w:r>
          </w:p>
          <w:p w14:paraId="31A9FF19" w14:textId="77777777" w:rsidR="00982175" w:rsidRPr="00B75F7E" w:rsidRDefault="00982175" w:rsidP="00D02CD3">
            <w:pPr>
              <w:rPr>
                <w:rFonts w:ascii="Times New Roman" w:hAnsi="Times New Roman" w:cs="Times New Roman"/>
                <w:color w:val="000000" w:themeColor="text1"/>
              </w:rPr>
            </w:pPr>
          </w:p>
        </w:tc>
      </w:tr>
      <w:tr w:rsidR="00982175" w14:paraId="1EB1E0F2" w14:textId="77777777" w:rsidTr="00D02CD3">
        <w:tc>
          <w:tcPr>
            <w:tcW w:w="709" w:type="dxa"/>
          </w:tcPr>
          <w:p w14:paraId="2461A27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w:t>
            </w:r>
            <w:r>
              <w:rPr>
                <w:color w:val="000000" w:themeColor="text1"/>
              </w:rPr>
              <w:t>6</w:t>
            </w:r>
          </w:p>
        </w:tc>
        <w:tc>
          <w:tcPr>
            <w:tcW w:w="2977" w:type="dxa"/>
          </w:tcPr>
          <w:p w14:paraId="50A36DAD"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Measuring emotions in students’</w:t>
            </w:r>
            <w:r w:rsidRPr="00CE4D47">
              <w:rPr>
                <w:rFonts w:ascii="Times New Roman" w:hAnsi="Times New Roman" w:cs="Times New Roman"/>
                <w:color w:val="000000" w:themeColor="text1"/>
              </w:rPr>
              <w:t xml:space="preserve"> </w:t>
            </w:r>
            <w:r w:rsidRPr="00F861C0">
              <w:rPr>
                <w:rFonts w:ascii="Times New Roman" w:hAnsi="Times New Roman" w:cs="Times New Roman"/>
                <w:color w:val="000000" w:themeColor="text1"/>
              </w:rPr>
              <w:t xml:space="preserve">learning and </w:t>
            </w:r>
            <w:r w:rsidRPr="00F861C0">
              <w:rPr>
                <w:rFonts w:ascii="Times New Roman" w:hAnsi="Times New Roman" w:cs="Times New Roman"/>
                <w:color w:val="000000" w:themeColor="text1"/>
              </w:rPr>
              <w:lastRenderedPageBreak/>
              <w:t>performance: The Achievement Emotions Questionnaire (AEQ)</w:t>
            </w:r>
            <w:r w:rsidRPr="00CE4D47">
              <w:rPr>
                <w:rFonts w:ascii="Times New Roman" w:hAnsi="Times New Roman" w:cs="Times New Roman"/>
                <w:color w:val="000000" w:themeColor="text1"/>
              </w:rPr>
              <w:t xml:space="preserve"> </w:t>
            </w:r>
          </w:p>
        </w:tc>
        <w:tc>
          <w:tcPr>
            <w:tcW w:w="1276" w:type="dxa"/>
          </w:tcPr>
          <w:p w14:paraId="28B35EA4"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lastRenderedPageBreak/>
              <w:t>Pekrun</w:t>
            </w:r>
            <w:proofErr w:type="spellEnd"/>
            <w:r w:rsidRPr="00B75F7E">
              <w:rPr>
                <w:rFonts w:ascii="Times New Roman" w:hAnsi="Times New Roman" w:cs="Times New Roman"/>
                <w:color w:val="000000" w:themeColor="text1"/>
              </w:rPr>
              <w:t xml:space="preserve"> et al </w:t>
            </w:r>
          </w:p>
        </w:tc>
        <w:tc>
          <w:tcPr>
            <w:tcW w:w="709" w:type="dxa"/>
          </w:tcPr>
          <w:p w14:paraId="0442766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2011</w:t>
            </w:r>
          </w:p>
        </w:tc>
        <w:tc>
          <w:tcPr>
            <w:tcW w:w="1134" w:type="dxa"/>
          </w:tcPr>
          <w:p w14:paraId="04C5D39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Germany</w:t>
            </w:r>
          </w:p>
        </w:tc>
        <w:tc>
          <w:tcPr>
            <w:tcW w:w="1984" w:type="dxa"/>
          </w:tcPr>
          <w:p w14:paraId="34533733" w14:textId="77777777" w:rsidR="00982175" w:rsidRPr="00835E36" w:rsidRDefault="00982175" w:rsidP="00D02CD3">
            <w:pPr>
              <w:rPr>
                <w:rFonts w:ascii="Times New Roman" w:hAnsi="Times New Roman" w:cs="Times New Roman"/>
                <w:color w:val="000000" w:themeColor="text1"/>
              </w:rPr>
            </w:pPr>
            <w:r w:rsidRPr="00835E36">
              <w:rPr>
                <w:rFonts w:ascii="Times New Roman" w:hAnsi="Times New Roman" w:cs="Times New Roman"/>
                <w:color w:val="000000" w:themeColor="text1"/>
              </w:rPr>
              <w:t xml:space="preserve">89 students (234 female; </w:t>
            </w:r>
            <w:r w:rsidRPr="00835E36">
              <w:rPr>
                <w:rFonts w:ascii="Times New Roman" w:hAnsi="Times New Roman" w:cs="Times New Roman"/>
                <w:color w:val="000000" w:themeColor="text1"/>
              </w:rPr>
              <w:lastRenderedPageBreak/>
              <w:t>age: M = 20.63 years; SD = 3.48) in several undergraduate psychology courses at a large, Midwestern Canadian university</w:t>
            </w:r>
          </w:p>
          <w:p w14:paraId="77797637" w14:textId="77777777" w:rsidR="00982175" w:rsidRPr="00B75F7E" w:rsidRDefault="00982175" w:rsidP="00D02CD3">
            <w:pPr>
              <w:rPr>
                <w:rFonts w:ascii="Times New Roman" w:hAnsi="Times New Roman" w:cs="Times New Roman"/>
                <w:color w:val="000000" w:themeColor="text1"/>
              </w:rPr>
            </w:pPr>
          </w:p>
        </w:tc>
        <w:tc>
          <w:tcPr>
            <w:tcW w:w="1134" w:type="dxa"/>
          </w:tcPr>
          <w:p w14:paraId="09B9224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 xml:space="preserve">Factor analysis, </w:t>
            </w:r>
            <w:r w:rsidRPr="00B75F7E">
              <w:rPr>
                <w:rFonts w:ascii="Times New Roman" w:hAnsi="Times New Roman" w:cs="Times New Roman"/>
                <w:color w:val="000000" w:themeColor="text1"/>
              </w:rPr>
              <w:lastRenderedPageBreak/>
              <w:t xml:space="preserve">correlational analysis etc. </w:t>
            </w:r>
          </w:p>
        </w:tc>
        <w:tc>
          <w:tcPr>
            <w:tcW w:w="5670" w:type="dxa"/>
          </w:tcPr>
          <w:p w14:paraId="1E63DE46" w14:textId="77777777" w:rsidR="00982175" w:rsidRPr="00835E36" w:rsidRDefault="00982175" w:rsidP="00D02CD3">
            <w:pPr>
              <w:rPr>
                <w:rFonts w:ascii="Times New Roman" w:hAnsi="Times New Roman" w:cs="Times New Roman"/>
                <w:color w:val="000000" w:themeColor="text1"/>
              </w:rPr>
            </w:pPr>
            <w:r w:rsidRPr="00835E36">
              <w:rPr>
                <w:rFonts w:ascii="Times New Roman" w:hAnsi="Times New Roman" w:cs="Times New Roman"/>
                <w:color w:val="000000" w:themeColor="text1"/>
              </w:rPr>
              <w:lastRenderedPageBreak/>
              <w:t xml:space="preserve">Findings indicate that the scales are reliable, internally valid as demonstrated by confirmatory factor analysis, </w:t>
            </w:r>
            <w:r w:rsidRPr="00835E36">
              <w:rPr>
                <w:rFonts w:ascii="Times New Roman" w:hAnsi="Times New Roman" w:cs="Times New Roman"/>
                <w:color w:val="000000" w:themeColor="text1"/>
              </w:rPr>
              <w:lastRenderedPageBreak/>
              <w:t>and externally valid in terms of relationships with students’ control-value appraisals, learning, and academic performance. The results provide further support for the control-value theory and help to elucidate the structure and role of emotions in educational settings. Directions for future research and implications for educational practice are discussed.</w:t>
            </w:r>
          </w:p>
          <w:p w14:paraId="7852E1EB" w14:textId="77777777" w:rsidR="00982175" w:rsidRPr="00B75F7E" w:rsidRDefault="00982175" w:rsidP="00D02CD3">
            <w:pPr>
              <w:rPr>
                <w:rFonts w:ascii="Times New Roman" w:hAnsi="Times New Roman" w:cs="Times New Roman"/>
                <w:color w:val="000000" w:themeColor="text1"/>
              </w:rPr>
            </w:pPr>
          </w:p>
        </w:tc>
      </w:tr>
      <w:tr w:rsidR="00982175" w14:paraId="4F032C36" w14:textId="77777777" w:rsidTr="00D02CD3">
        <w:tc>
          <w:tcPr>
            <w:tcW w:w="709" w:type="dxa"/>
          </w:tcPr>
          <w:p w14:paraId="290F5F09" w14:textId="77777777" w:rsidR="00982175" w:rsidRPr="00B75F7E" w:rsidRDefault="00982175" w:rsidP="00D02CD3">
            <w:pPr>
              <w:rPr>
                <w:rFonts w:ascii="Times New Roman" w:hAnsi="Times New Roman" w:cs="Times New Roman"/>
                <w:color w:val="000000" w:themeColor="text1"/>
              </w:rPr>
            </w:pPr>
            <w:r>
              <w:rPr>
                <w:color w:val="000000" w:themeColor="text1"/>
              </w:rPr>
              <w:lastRenderedPageBreak/>
              <w:t>37</w:t>
            </w:r>
          </w:p>
        </w:tc>
        <w:tc>
          <w:tcPr>
            <w:tcW w:w="2977" w:type="dxa"/>
          </w:tcPr>
          <w:p w14:paraId="4DBD9BCF"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Performance while distracted: The effect of cognitive styles and working memory </w:t>
            </w:r>
          </w:p>
        </w:tc>
        <w:tc>
          <w:tcPr>
            <w:tcW w:w="1276" w:type="dxa"/>
          </w:tcPr>
          <w:p w14:paraId="7E0F2F3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Brown et al  </w:t>
            </w:r>
          </w:p>
        </w:tc>
        <w:tc>
          <w:tcPr>
            <w:tcW w:w="709" w:type="dxa"/>
          </w:tcPr>
          <w:p w14:paraId="2794053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7499B31F"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4779B4C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166 psychology undergraduates </w:t>
            </w:r>
          </w:p>
        </w:tc>
        <w:tc>
          <w:tcPr>
            <w:tcW w:w="1134" w:type="dxa"/>
          </w:tcPr>
          <w:p w14:paraId="231934B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Regression </w:t>
            </w:r>
          </w:p>
        </w:tc>
        <w:tc>
          <w:tcPr>
            <w:tcW w:w="5670" w:type="dxa"/>
          </w:tcPr>
          <w:p w14:paraId="19077AEA" w14:textId="77777777" w:rsidR="00982175" w:rsidRPr="00B75F7E" w:rsidRDefault="00982175" w:rsidP="00D02CD3">
            <w:pPr>
              <w:rPr>
                <w:rFonts w:ascii="Times New Roman" w:hAnsi="Times New Roman" w:cs="Times New Roman"/>
                <w:color w:val="000000" w:themeColor="text1"/>
              </w:rPr>
            </w:pPr>
            <w:r w:rsidRPr="00994306">
              <w:rPr>
                <w:rFonts w:ascii="Times New Roman" w:hAnsi="Times New Roman" w:cs="Times New Roman"/>
                <w:color w:val="000000" w:themeColor="text1"/>
              </w:rPr>
              <w:t>Controlling for general mental ability (GMA), we found a direct effect of creating on task accuracy. However, we observed no significant moderating effects of working memory on the effects of creating and planning on task accuracy. Our results highlight the value of further research on cognitive styles, within the context of distracting work</w:t>
            </w:r>
          </w:p>
        </w:tc>
      </w:tr>
      <w:tr w:rsidR="00982175" w14:paraId="6D20E59E" w14:textId="77777777" w:rsidTr="00D02CD3">
        <w:tc>
          <w:tcPr>
            <w:tcW w:w="709" w:type="dxa"/>
          </w:tcPr>
          <w:p w14:paraId="47C3FF37" w14:textId="77777777" w:rsidR="00982175" w:rsidRPr="00B75F7E" w:rsidRDefault="00982175" w:rsidP="00D02CD3">
            <w:pPr>
              <w:rPr>
                <w:rFonts w:ascii="Times New Roman" w:hAnsi="Times New Roman" w:cs="Times New Roman"/>
                <w:color w:val="000000" w:themeColor="text1"/>
              </w:rPr>
            </w:pPr>
            <w:r>
              <w:rPr>
                <w:color w:val="000000" w:themeColor="text1"/>
              </w:rPr>
              <w:t>38</w:t>
            </w:r>
          </w:p>
        </w:tc>
        <w:tc>
          <w:tcPr>
            <w:tcW w:w="2977" w:type="dxa"/>
          </w:tcPr>
          <w:p w14:paraId="4522B487"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Suppressing memories of words and familiar objects results in their affective devaluation: Evidence from Think/No- think tasks </w:t>
            </w:r>
          </w:p>
        </w:tc>
        <w:tc>
          <w:tcPr>
            <w:tcW w:w="1276" w:type="dxa"/>
          </w:tcPr>
          <w:p w14:paraId="5F7466D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De Vito &amp; Fenske</w:t>
            </w:r>
          </w:p>
        </w:tc>
        <w:tc>
          <w:tcPr>
            <w:tcW w:w="709" w:type="dxa"/>
          </w:tcPr>
          <w:p w14:paraId="0F9986F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2017</w:t>
            </w:r>
          </w:p>
        </w:tc>
        <w:tc>
          <w:tcPr>
            <w:tcW w:w="1134" w:type="dxa"/>
          </w:tcPr>
          <w:p w14:paraId="0FDAA0A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Canada</w:t>
            </w:r>
          </w:p>
        </w:tc>
        <w:tc>
          <w:tcPr>
            <w:tcW w:w="1984" w:type="dxa"/>
          </w:tcPr>
          <w:p w14:paraId="5152A726" w14:textId="77777777" w:rsidR="00982175" w:rsidRPr="00290D37"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1: </w:t>
            </w:r>
            <w:r w:rsidRPr="00290D37">
              <w:rPr>
                <w:rFonts w:ascii="Times New Roman" w:hAnsi="Times New Roman" w:cs="Times New Roman"/>
                <w:color w:val="000000" w:themeColor="text1"/>
              </w:rPr>
              <w:t>48 participants (mean age 18.4 years, SD = 0.8, 42 females, 45 right-handed).</w:t>
            </w:r>
          </w:p>
          <w:p w14:paraId="6AE32D46" w14:textId="77777777" w:rsidR="00982175" w:rsidRPr="00B75F7E" w:rsidRDefault="00982175" w:rsidP="00D02CD3">
            <w:pPr>
              <w:rPr>
                <w:rFonts w:ascii="Times New Roman" w:hAnsi="Times New Roman" w:cs="Times New Roman"/>
                <w:color w:val="000000" w:themeColor="text1"/>
              </w:rPr>
            </w:pPr>
          </w:p>
          <w:p w14:paraId="284CD9C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 60 participants (mean age 18.8 years, SD = 1.0, 50 females, 54 right-handed).</w:t>
            </w:r>
          </w:p>
          <w:p w14:paraId="274B912B" w14:textId="77777777" w:rsidR="00982175" w:rsidRPr="00B75F7E" w:rsidRDefault="00982175" w:rsidP="00D02CD3">
            <w:pPr>
              <w:rPr>
                <w:rFonts w:ascii="Times New Roman" w:hAnsi="Times New Roman" w:cs="Times New Roman"/>
                <w:color w:val="000000" w:themeColor="text1"/>
              </w:rPr>
            </w:pPr>
          </w:p>
          <w:p w14:paraId="190CEB5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3: 48 participants (mean age 18.6 years, SD = </w:t>
            </w:r>
            <w:r w:rsidRPr="00B75F7E">
              <w:rPr>
                <w:rFonts w:ascii="Times New Roman" w:hAnsi="Times New Roman" w:cs="Times New Roman"/>
                <w:color w:val="000000" w:themeColor="text1"/>
              </w:rPr>
              <w:lastRenderedPageBreak/>
              <w:t>0.9, 43 females, 43 right-handed).</w:t>
            </w:r>
          </w:p>
          <w:p w14:paraId="1FAD8F2C" w14:textId="77777777" w:rsidR="00982175" w:rsidRPr="00B75F7E" w:rsidRDefault="00982175" w:rsidP="00D02CD3">
            <w:pPr>
              <w:rPr>
                <w:rFonts w:ascii="Times New Roman" w:hAnsi="Times New Roman" w:cs="Times New Roman"/>
                <w:color w:val="000000" w:themeColor="text1"/>
              </w:rPr>
            </w:pPr>
          </w:p>
        </w:tc>
        <w:tc>
          <w:tcPr>
            <w:tcW w:w="1134" w:type="dxa"/>
          </w:tcPr>
          <w:p w14:paraId="605A5CA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ANOVA</w:t>
            </w:r>
          </w:p>
        </w:tc>
        <w:tc>
          <w:tcPr>
            <w:tcW w:w="5670" w:type="dxa"/>
          </w:tcPr>
          <w:p w14:paraId="05A1726D" w14:textId="77777777" w:rsidR="00982175" w:rsidRPr="00290D37" w:rsidRDefault="00982175" w:rsidP="00D02CD3">
            <w:pPr>
              <w:rPr>
                <w:rFonts w:ascii="Times New Roman" w:hAnsi="Times New Roman" w:cs="Times New Roman"/>
                <w:color w:val="000000" w:themeColor="text1"/>
              </w:rPr>
            </w:pPr>
            <w:r w:rsidRPr="00290D37">
              <w:rPr>
                <w:rFonts w:ascii="Times New Roman" w:hAnsi="Times New Roman" w:cs="Times New Roman"/>
                <w:color w:val="000000" w:themeColor="text1"/>
              </w:rPr>
              <w:t>Given the critical role of memory for guiding thoughts and actions, these results suggest that the affective consequences of inhibition may occur across a far broader range of situations than previously understood.</w:t>
            </w:r>
          </w:p>
          <w:p w14:paraId="1DAF6776" w14:textId="77777777" w:rsidR="00982175" w:rsidRPr="00B75F7E" w:rsidRDefault="00982175" w:rsidP="00D02CD3">
            <w:pPr>
              <w:rPr>
                <w:rFonts w:ascii="Times New Roman" w:hAnsi="Times New Roman" w:cs="Times New Roman"/>
                <w:color w:val="000000" w:themeColor="text1"/>
              </w:rPr>
            </w:pPr>
          </w:p>
        </w:tc>
      </w:tr>
      <w:tr w:rsidR="00982175" w14:paraId="254B104F" w14:textId="77777777" w:rsidTr="00D02CD3">
        <w:tc>
          <w:tcPr>
            <w:tcW w:w="709" w:type="dxa"/>
          </w:tcPr>
          <w:p w14:paraId="2215D0BE" w14:textId="77777777" w:rsidR="00982175" w:rsidRPr="00B75F7E" w:rsidRDefault="00982175" w:rsidP="00D02CD3">
            <w:pPr>
              <w:rPr>
                <w:rFonts w:ascii="Times New Roman" w:hAnsi="Times New Roman" w:cs="Times New Roman"/>
                <w:color w:val="000000" w:themeColor="text1"/>
              </w:rPr>
            </w:pPr>
            <w:r>
              <w:rPr>
                <w:color w:val="000000" w:themeColor="text1"/>
              </w:rPr>
              <w:t>39</w:t>
            </w:r>
          </w:p>
        </w:tc>
        <w:tc>
          <w:tcPr>
            <w:tcW w:w="2977" w:type="dxa"/>
          </w:tcPr>
          <w:p w14:paraId="39F5C3B1"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The impact of critical feedback choice on students</w:t>
            </w:r>
            <w:r>
              <w:rPr>
                <w:color w:val="000000" w:themeColor="text1"/>
              </w:rPr>
              <w:t>’</w:t>
            </w:r>
            <w:r w:rsidRPr="00F861C0">
              <w:rPr>
                <w:rFonts w:ascii="Times New Roman" w:hAnsi="Times New Roman" w:cs="Times New Roman"/>
                <w:color w:val="000000" w:themeColor="text1"/>
              </w:rPr>
              <w:t xml:space="preserve"> revision, performance, learning, and memory </w:t>
            </w:r>
          </w:p>
        </w:tc>
        <w:tc>
          <w:tcPr>
            <w:tcW w:w="1276" w:type="dxa"/>
          </w:tcPr>
          <w:p w14:paraId="24613FC2"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Cutumisu</w:t>
            </w:r>
            <w:proofErr w:type="spellEnd"/>
            <w:r w:rsidRPr="00B75F7E">
              <w:rPr>
                <w:rFonts w:ascii="Times New Roman" w:hAnsi="Times New Roman" w:cs="Times New Roman"/>
                <w:color w:val="000000" w:themeColor="text1"/>
              </w:rPr>
              <w:t xml:space="preserve"> &amp; Schwartz</w:t>
            </w:r>
          </w:p>
        </w:tc>
        <w:tc>
          <w:tcPr>
            <w:tcW w:w="709" w:type="dxa"/>
          </w:tcPr>
          <w:p w14:paraId="41D7C2E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2018</w:t>
            </w:r>
          </w:p>
        </w:tc>
        <w:tc>
          <w:tcPr>
            <w:tcW w:w="1134" w:type="dxa"/>
          </w:tcPr>
          <w:p w14:paraId="0D5BFD9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Canada</w:t>
            </w:r>
          </w:p>
        </w:tc>
        <w:tc>
          <w:tcPr>
            <w:tcW w:w="1984" w:type="dxa"/>
          </w:tcPr>
          <w:p w14:paraId="1D1B76A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 89 middle school students, 50 females aged 13-14</w:t>
            </w:r>
          </w:p>
          <w:p w14:paraId="41A28E86" w14:textId="77777777" w:rsidR="00982175" w:rsidRPr="00B75F7E" w:rsidRDefault="00982175" w:rsidP="00D02CD3">
            <w:pPr>
              <w:rPr>
                <w:rFonts w:ascii="Times New Roman" w:hAnsi="Times New Roman" w:cs="Times New Roman"/>
                <w:color w:val="000000" w:themeColor="text1"/>
              </w:rPr>
            </w:pPr>
          </w:p>
          <w:p w14:paraId="14427F9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 98 students from a college (55 F)</w:t>
            </w:r>
          </w:p>
        </w:tc>
        <w:tc>
          <w:tcPr>
            <w:tcW w:w="1134" w:type="dxa"/>
          </w:tcPr>
          <w:p w14:paraId="5624FC8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Paired samples t-test </w:t>
            </w:r>
          </w:p>
        </w:tc>
        <w:tc>
          <w:tcPr>
            <w:tcW w:w="5670" w:type="dxa"/>
          </w:tcPr>
          <w:p w14:paraId="63F87D84" w14:textId="77777777" w:rsidR="00982175" w:rsidRPr="00290D37"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R</w:t>
            </w:r>
            <w:r w:rsidRPr="00290D37">
              <w:rPr>
                <w:rFonts w:ascii="Times New Roman" w:hAnsi="Times New Roman" w:cs="Times New Roman"/>
                <w:color w:val="000000" w:themeColor="text1"/>
              </w:rPr>
              <w:t>esults show that, when they have a choice between critical and confirmatory feedback, students tend to remember critical feedback better than confirmatory feedback. Second, a yoked experiment was designed to compare the performance and learning of college students who chose and were assigned the same amount and order of critical feedback, respectively.</w:t>
            </w:r>
          </w:p>
          <w:p w14:paraId="4EF40CD1" w14:textId="77777777" w:rsidR="00982175" w:rsidRPr="00290D37" w:rsidRDefault="00982175" w:rsidP="00D02CD3">
            <w:pPr>
              <w:rPr>
                <w:rFonts w:ascii="Times New Roman" w:hAnsi="Times New Roman" w:cs="Times New Roman"/>
                <w:color w:val="000000" w:themeColor="text1"/>
              </w:rPr>
            </w:pPr>
            <w:r w:rsidRPr="00290D37">
              <w:rPr>
                <w:rFonts w:ascii="Times New Roman" w:hAnsi="Times New Roman" w:cs="Times New Roman"/>
                <w:color w:val="000000" w:themeColor="text1"/>
              </w:rPr>
              <w:t>Results show that 1) critical feedback and revision are positively associated with performance when students choose their feedback, while critical feedback is negatively associated with learning when students receive their feedback; 2) students who engaged with higher levels of critical feedback significantly outperformed the rest of the participants only if they had a choice over their feedback; and 3) students enjoy designing posters significantly more when they choose rather than receive their feedback. Ramifications for student learning are discussed. Future work will examine whether there are any differences in memory for feedback between students who choose and those who are assigned the same amount and order of critical feedback.</w:t>
            </w:r>
          </w:p>
          <w:p w14:paraId="039C7BEE" w14:textId="77777777" w:rsidR="00982175" w:rsidRPr="00B75F7E" w:rsidRDefault="00982175" w:rsidP="00D02CD3">
            <w:pPr>
              <w:rPr>
                <w:rFonts w:ascii="Times New Roman" w:hAnsi="Times New Roman" w:cs="Times New Roman"/>
                <w:color w:val="000000" w:themeColor="text1"/>
              </w:rPr>
            </w:pPr>
          </w:p>
        </w:tc>
      </w:tr>
      <w:tr w:rsidR="00982175" w14:paraId="55D130C3" w14:textId="77777777" w:rsidTr="00D02CD3">
        <w:tc>
          <w:tcPr>
            <w:tcW w:w="709" w:type="dxa"/>
          </w:tcPr>
          <w:p w14:paraId="4BBD7F0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4</w:t>
            </w:r>
            <w:r>
              <w:rPr>
                <w:color w:val="000000" w:themeColor="text1"/>
              </w:rPr>
              <w:t>0</w:t>
            </w:r>
          </w:p>
        </w:tc>
        <w:tc>
          <w:tcPr>
            <w:tcW w:w="2977" w:type="dxa"/>
          </w:tcPr>
          <w:p w14:paraId="3FBF8264"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moderating effect of mindset on the relationship between university students’ critical feedback-seeking and learning </w:t>
            </w:r>
          </w:p>
        </w:tc>
        <w:tc>
          <w:tcPr>
            <w:tcW w:w="1276" w:type="dxa"/>
          </w:tcPr>
          <w:p w14:paraId="30FA156A" w14:textId="77777777" w:rsidR="00982175" w:rsidRPr="00B75F7E" w:rsidRDefault="00982175" w:rsidP="00D02CD3">
            <w:pPr>
              <w:rPr>
                <w:rFonts w:ascii="Times New Roman" w:hAnsi="Times New Roman" w:cs="Times New Roman"/>
                <w:color w:val="000000" w:themeColor="text1"/>
              </w:rPr>
            </w:pPr>
            <w:proofErr w:type="spellStart"/>
            <w:r w:rsidRPr="00B75F7E">
              <w:rPr>
                <w:rFonts w:ascii="Times New Roman" w:hAnsi="Times New Roman" w:cs="Times New Roman"/>
                <w:color w:val="000000" w:themeColor="text1"/>
              </w:rPr>
              <w:t>Cutumisu</w:t>
            </w:r>
            <w:proofErr w:type="spellEnd"/>
            <w:r w:rsidRPr="00B75F7E">
              <w:rPr>
                <w:rFonts w:ascii="Times New Roman" w:hAnsi="Times New Roman" w:cs="Times New Roman"/>
                <w:color w:val="000000" w:themeColor="text1"/>
              </w:rPr>
              <w:t xml:space="preserve"> &amp; Lou</w:t>
            </w:r>
          </w:p>
        </w:tc>
        <w:tc>
          <w:tcPr>
            <w:tcW w:w="709" w:type="dxa"/>
          </w:tcPr>
          <w:p w14:paraId="05144A3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2020</w:t>
            </w:r>
          </w:p>
          <w:p w14:paraId="7670F1FB" w14:textId="77777777" w:rsidR="00982175" w:rsidRPr="00B75F7E" w:rsidRDefault="00982175" w:rsidP="00D02CD3">
            <w:pPr>
              <w:rPr>
                <w:rFonts w:ascii="Times New Roman" w:hAnsi="Times New Roman" w:cs="Times New Roman"/>
                <w:color w:val="000000" w:themeColor="text1"/>
              </w:rPr>
            </w:pPr>
          </w:p>
        </w:tc>
        <w:tc>
          <w:tcPr>
            <w:tcW w:w="1134" w:type="dxa"/>
          </w:tcPr>
          <w:p w14:paraId="660012A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Canada</w:t>
            </w:r>
          </w:p>
        </w:tc>
        <w:tc>
          <w:tcPr>
            <w:tcW w:w="1984" w:type="dxa"/>
          </w:tcPr>
          <w:p w14:paraId="2BD7B2C9" w14:textId="77777777" w:rsidR="00982175" w:rsidRPr="00A82E23" w:rsidRDefault="00982175" w:rsidP="00D02CD3">
            <w:pPr>
              <w:rPr>
                <w:rFonts w:ascii="Times New Roman" w:hAnsi="Times New Roman" w:cs="Times New Roman"/>
                <w:color w:val="000000" w:themeColor="text1"/>
              </w:rPr>
            </w:pPr>
            <w:r w:rsidRPr="00A82E23">
              <w:rPr>
                <w:rFonts w:ascii="Times New Roman" w:hAnsi="Times New Roman" w:cs="Times New Roman"/>
                <w:color w:val="000000" w:themeColor="text1"/>
              </w:rPr>
              <w:t xml:space="preserve">Participants were 155 undergraduate students (119 females and 36 </w:t>
            </w:r>
            <w:r w:rsidRPr="00A82E23">
              <w:rPr>
                <w:rFonts w:ascii="Times New Roman" w:hAnsi="Times New Roman" w:cs="Times New Roman"/>
                <w:color w:val="000000" w:themeColor="text1"/>
              </w:rPr>
              <w:lastRenderedPageBreak/>
              <w:t>males; M</w:t>
            </w:r>
            <w:r w:rsidRPr="00A82E23">
              <w:rPr>
                <w:rFonts w:ascii="Times New Roman" w:hAnsi="Times New Roman" w:cs="Times New Roman"/>
                <w:color w:val="000000" w:themeColor="text1"/>
                <w:vertAlign w:val="subscript"/>
              </w:rPr>
              <w:t>age</w:t>
            </w:r>
            <w:r w:rsidRPr="00A82E23">
              <w:rPr>
                <w:rFonts w:ascii="Times New Roman" w:hAnsi="Times New Roman" w:cs="Times New Roman"/>
                <w:color w:val="000000" w:themeColor="text1"/>
              </w:rPr>
              <w:t> = 21.57, </w:t>
            </w:r>
            <w:proofErr w:type="spellStart"/>
            <w:r w:rsidRPr="00A82E23">
              <w:rPr>
                <w:rFonts w:ascii="Times New Roman" w:hAnsi="Times New Roman" w:cs="Times New Roman"/>
                <w:color w:val="000000" w:themeColor="text1"/>
              </w:rPr>
              <w:t>SD</w:t>
            </w:r>
            <w:r w:rsidRPr="00A82E23">
              <w:rPr>
                <w:rFonts w:ascii="Times New Roman" w:hAnsi="Times New Roman" w:cs="Times New Roman"/>
                <w:color w:val="000000" w:themeColor="text1"/>
                <w:vertAlign w:val="subscript"/>
              </w:rPr>
              <w:t>age</w:t>
            </w:r>
            <w:proofErr w:type="spellEnd"/>
            <w:r w:rsidRPr="00A82E23">
              <w:rPr>
                <w:rFonts w:ascii="Times New Roman" w:hAnsi="Times New Roman" w:cs="Times New Roman"/>
                <w:color w:val="000000" w:themeColor="text1"/>
              </w:rPr>
              <w:t> = 5.05) </w:t>
            </w:r>
          </w:p>
          <w:p w14:paraId="0CF28C02" w14:textId="77777777" w:rsidR="00982175" w:rsidRPr="00B75F7E" w:rsidRDefault="00982175" w:rsidP="00D02CD3">
            <w:pPr>
              <w:rPr>
                <w:rFonts w:ascii="Times New Roman" w:hAnsi="Times New Roman" w:cs="Times New Roman"/>
                <w:color w:val="000000" w:themeColor="text1"/>
              </w:rPr>
            </w:pPr>
          </w:p>
        </w:tc>
        <w:tc>
          <w:tcPr>
            <w:tcW w:w="1134" w:type="dxa"/>
          </w:tcPr>
          <w:p w14:paraId="4FF1EB0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lastRenderedPageBreak/>
              <w:t xml:space="preserve">Descriptive, correlation, path analyses </w:t>
            </w:r>
          </w:p>
        </w:tc>
        <w:tc>
          <w:tcPr>
            <w:tcW w:w="5670" w:type="dxa"/>
          </w:tcPr>
          <w:p w14:paraId="0ED2AEF6" w14:textId="77777777" w:rsidR="00982175" w:rsidRPr="00A82E23" w:rsidRDefault="00982175" w:rsidP="00D02CD3">
            <w:pPr>
              <w:rPr>
                <w:rFonts w:ascii="Times New Roman" w:hAnsi="Times New Roman" w:cs="Times New Roman"/>
                <w:color w:val="000000" w:themeColor="text1"/>
              </w:rPr>
            </w:pPr>
            <w:r w:rsidRPr="00A82E23">
              <w:rPr>
                <w:rFonts w:ascii="Times New Roman" w:hAnsi="Times New Roman" w:cs="Times New Roman"/>
                <w:color w:val="000000" w:themeColor="text1"/>
              </w:rPr>
              <w:t xml:space="preserve">Findings show that the more the students seek critical feedback, the more they revise their posters and the better they perform across the game. Theoretical implications resulting from mediation analyses indicate that revision fully explains the link between critical feedback-seeking and performance. Moreover, </w:t>
            </w:r>
            <w:r w:rsidRPr="00A82E23">
              <w:rPr>
                <w:rFonts w:ascii="Times New Roman" w:hAnsi="Times New Roman" w:cs="Times New Roman"/>
                <w:color w:val="000000" w:themeColor="text1"/>
              </w:rPr>
              <w:lastRenderedPageBreak/>
              <w:t>moderation analyses of mindset revealed differential results on the relationship between critical feedback-seeking and learning, depending on the conceptualization of the mindset construct. Implications of these results with regards to the conceptualization of mindset are discussed.</w:t>
            </w:r>
          </w:p>
          <w:p w14:paraId="438EBC0E" w14:textId="77777777" w:rsidR="00982175" w:rsidRPr="00B75F7E" w:rsidRDefault="00982175" w:rsidP="00D02CD3">
            <w:pPr>
              <w:rPr>
                <w:rFonts w:ascii="Times New Roman" w:hAnsi="Times New Roman" w:cs="Times New Roman"/>
                <w:color w:val="000000" w:themeColor="text1"/>
              </w:rPr>
            </w:pPr>
          </w:p>
        </w:tc>
      </w:tr>
      <w:tr w:rsidR="00982175" w14:paraId="46993525" w14:textId="77777777" w:rsidTr="00D02CD3">
        <w:tc>
          <w:tcPr>
            <w:tcW w:w="709" w:type="dxa"/>
          </w:tcPr>
          <w:p w14:paraId="55489436" w14:textId="77777777" w:rsidR="00982175" w:rsidRPr="00B75F7E" w:rsidRDefault="00982175" w:rsidP="00D02CD3">
            <w:pPr>
              <w:rPr>
                <w:rFonts w:ascii="Times New Roman" w:hAnsi="Times New Roman" w:cs="Times New Roman"/>
                <w:color w:val="000000" w:themeColor="text1"/>
              </w:rPr>
            </w:pPr>
            <w:r>
              <w:rPr>
                <w:color w:val="000000" w:themeColor="text1"/>
              </w:rPr>
              <w:lastRenderedPageBreak/>
              <w:t>41</w:t>
            </w:r>
          </w:p>
        </w:tc>
        <w:tc>
          <w:tcPr>
            <w:tcW w:w="2977" w:type="dxa"/>
          </w:tcPr>
          <w:p w14:paraId="5C6AC09E"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066C67E9"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Wu &amp; Cheng</w:t>
            </w:r>
          </w:p>
        </w:tc>
        <w:tc>
          <w:tcPr>
            <w:tcW w:w="709" w:type="dxa"/>
          </w:tcPr>
          <w:p w14:paraId="07DB087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2019</w:t>
            </w:r>
          </w:p>
        </w:tc>
        <w:tc>
          <w:tcPr>
            <w:tcW w:w="1134" w:type="dxa"/>
          </w:tcPr>
          <w:p w14:paraId="78DFDD1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Taiwan</w:t>
            </w:r>
          </w:p>
        </w:tc>
        <w:tc>
          <w:tcPr>
            <w:tcW w:w="1984" w:type="dxa"/>
          </w:tcPr>
          <w:p w14:paraId="3F31E03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771 (245 males, 31.8%; 575 undergraduates, 74.7%) returned the questionnaire with complete responses (return valid rate = 99.</w:t>
            </w:r>
          </w:p>
          <w:p w14:paraId="7772CF61"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 </w:t>
            </w:r>
            <w:r w:rsidRPr="00B75F7E">
              <w:rPr>
                <w:color w:val="000000" w:themeColor="text1"/>
              </w:rPr>
              <w:t>U</w:t>
            </w:r>
            <w:r w:rsidRPr="00B75F7E">
              <w:rPr>
                <w:rFonts w:ascii="Times New Roman" w:hAnsi="Times New Roman" w:cs="Times New Roman"/>
                <w:color w:val="000000" w:themeColor="text1"/>
              </w:rPr>
              <w:t>ndergraduate and graduate students from 10 universities in Taiwan.</w:t>
            </w:r>
          </w:p>
          <w:p w14:paraId="0A8AA7B0" w14:textId="77777777" w:rsidR="00982175" w:rsidRPr="00B75F7E" w:rsidRDefault="00982175" w:rsidP="00D02CD3">
            <w:pPr>
              <w:rPr>
                <w:rFonts w:ascii="Times New Roman" w:hAnsi="Times New Roman" w:cs="Times New Roman"/>
                <w:color w:val="000000" w:themeColor="text1"/>
              </w:rPr>
            </w:pPr>
          </w:p>
        </w:tc>
        <w:tc>
          <w:tcPr>
            <w:tcW w:w="1134" w:type="dxa"/>
          </w:tcPr>
          <w:p w14:paraId="044FD0B3"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Quantitative analysis?</w:t>
            </w:r>
          </w:p>
        </w:tc>
        <w:tc>
          <w:tcPr>
            <w:tcW w:w="5670" w:type="dxa"/>
          </w:tcPr>
          <w:p w14:paraId="05061AA1" w14:textId="77777777" w:rsidR="00982175" w:rsidRPr="00797060" w:rsidRDefault="00982175" w:rsidP="00D02CD3">
            <w:pPr>
              <w:rPr>
                <w:rFonts w:ascii="Times New Roman" w:hAnsi="Times New Roman" w:cs="Times New Roman"/>
                <w:color w:val="000000" w:themeColor="text1"/>
              </w:rPr>
            </w:pPr>
            <w:r w:rsidRPr="00797060">
              <w:rPr>
                <w:rFonts w:ascii="Times New Roman" w:hAnsi="Times New Roman" w:cs="Times New Roman"/>
                <w:color w:val="000000" w:themeColor="text1"/>
              </w:rPr>
              <w:t xml:space="preserve">Gender measurement invariance was established in the research instrument. Males exhibited higher PAP than females. Females demonstrated more versatile strategy use to regulate their attention with increased social media use, while males applied more </w:t>
            </w:r>
            <w:proofErr w:type="spellStart"/>
            <w:r w:rsidRPr="00797060">
              <w:rPr>
                <w:rFonts w:ascii="Times New Roman" w:hAnsi="Times New Roman" w:cs="Times New Roman"/>
                <w:color w:val="000000" w:themeColor="text1"/>
              </w:rPr>
              <w:t>behavioral</w:t>
            </w:r>
            <w:proofErr w:type="spellEnd"/>
            <w:r w:rsidRPr="00797060">
              <w:rPr>
                <w:rFonts w:ascii="Times New Roman" w:hAnsi="Times New Roman" w:cs="Times New Roman"/>
                <w:color w:val="000000" w:themeColor="text1"/>
              </w:rPr>
              <w:t xml:space="preserve"> strategies over social media use as disorientation increased during online searches. Higher MMSE was associated with higher executive and orienting problems for females, and higher alerting problems for males. Higher orienting problems was associated with more negative self-esteem for males. Females with higher PAP reported poorer academic achievement. Implications for practical intervention of PAPs are discussed for each gender group to promote college students</w:t>
            </w:r>
            <w:r>
              <w:rPr>
                <w:color w:val="000000" w:themeColor="text1"/>
              </w:rPr>
              <w:t>’</w:t>
            </w:r>
            <w:r w:rsidRPr="00797060">
              <w:rPr>
                <w:rFonts w:ascii="Times New Roman" w:hAnsi="Times New Roman" w:cs="Times New Roman"/>
                <w:color w:val="000000" w:themeColor="text1"/>
              </w:rPr>
              <w:t xml:space="preserve"> psychological well-being with regard to social media use and learning performance.</w:t>
            </w:r>
          </w:p>
          <w:p w14:paraId="56383D6C" w14:textId="77777777" w:rsidR="00982175" w:rsidRPr="00B75F7E" w:rsidRDefault="00982175" w:rsidP="00D02CD3">
            <w:pPr>
              <w:rPr>
                <w:rFonts w:ascii="Times New Roman" w:hAnsi="Times New Roman" w:cs="Times New Roman"/>
                <w:color w:val="000000" w:themeColor="text1"/>
              </w:rPr>
            </w:pPr>
          </w:p>
        </w:tc>
      </w:tr>
      <w:tr w:rsidR="00982175" w14:paraId="57E7E29E" w14:textId="77777777" w:rsidTr="00D02CD3">
        <w:tc>
          <w:tcPr>
            <w:tcW w:w="709" w:type="dxa"/>
          </w:tcPr>
          <w:p w14:paraId="7E98AF45" w14:textId="77777777" w:rsidR="00982175" w:rsidRPr="00B75F7E" w:rsidRDefault="00982175" w:rsidP="00D02CD3">
            <w:pPr>
              <w:rPr>
                <w:rFonts w:ascii="Times New Roman" w:hAnsi="Times New Roman" w:cs="Times New Roman"/>
                <w:color w:val="000000" w:themeColor="text1"/>
              </w:rPr>
            </w:pPr>
            <w:r>
              <w:rPr>
                <w:color w:val="000000" w:themeColor="text1"/>
              </w:rPr>
              <w:t>42</w:t>
            </w:r>
          </w:p>
        </w:tc>
        <w:tc>
          <w:tcPr>
            <w:tcW w:w="2977" w:type="dxa"/>
          </w:tcPr>
          <w:p w14:paraId="4288DA4F"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Instructor Feedback: How Much Do Students Really Want? </w:t>
            </w:r>
          </w:p>
        </w:tc>
        <w:tc>
          <w:tcPr>
            <w:tcW w:w="1276" w:type="dxa"/>
          </w:tcPr>
          <w:p w14:paraId="172BE670"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Ackerman &amp; Gross</w:t>
            </w:r>
          </w:p>
        </w:tc>
        <w:tc>
          <w:tcPr>
            <w:tcW w:w="709" w:type="dxa"/>
          </w:tcPr>
          <w:p w14:paraId="0A341315"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2010</w:t>
            </w:r>
          </w:p>
        </w:tc>
        <w:tc>
          <w:tcPr>
            <w:tcW w:w="1134" w:type="dxa"/>
          </w:tcPr>
          <w:p w14:paraId="0ACCCF8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6E42C2D6"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109 marketing students</w:t>
            </w:r>
          </w:p>
        </w:tc>
        <w:tc>
          <w:tcPr>
            <w:tcW w:w="1134" w:type="dxa"/>
          </w:tcPr>
          <w:p w14:paraId="1239868E"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Between </w:t>
            </w:r>
            <w:r w:rsidRPr="00B75F7E">
              <w:rPr>
                <w:color w:val="000000" w:themeColor="text1"/>
              </w:rPr>
              <w:t>subject’s</w:t>
            </w:r>
            <w:r w:rsidRPr="00B75F7E">
              <w:rPr>
                <w:rFonts w:ascii="Times New Roman" w:hAnsi="Times New Roman" w:cs="Times New Roman"/>
                <w:color w:val="000000" w:themeColor="text1"/>
              </w:rPr>
              <w:t xml:space="preserve"> experimental design </w:t>
            </w:r>
          </w:p>
        </w:tc>
        <w:tc>
          <w:tcPr>
            <w:tcW w:w="5670" w:type="dxa"/>
          </w:tcPr>
          <w:p w14:paraId="43EB9DF9" w14:textId="77777777" w:rsidR="00982175" w:rsidRPr="00797060" w:rsidRDefault="00982175" w:rsidP="00D02CD3">
            <w:pPr>
              <w:rPr>
                <w:rFonts w:ascii="Times New Roman" w:hAnsi="Times New Roman" w:cs="Times New Roman"/>
                <w:color w:val="000000" w:themeColor="text1"/>
              </w:rPr>
            </w:pPr>
            <w:r w:rsidRPr="00797060">
              <w:rPr>
                <w:rFonts w:ascii="Times New Roman" w:hAnsi="Times New Roman" w:cs="Times New Roman"/>
                <w:color w:val="000000" w:themeColor="text1"/>
              </w:rPr>
              <w:t xml:space="preserve">The results of this study suggest that when an instructor provides a lot of feedback, as opposed to a small amount of feedback on an assignment, students receive it negatively. The results also suggest that students respond no more positively than when offered no feedback comments at all. Results suggest that if an instructor wants students to be receptive to the feedback provided because they believe it is fair, because they </w:t>
            </w:r>
            <w:r w:rsidRPr="00797060">
              <w:rPr>
                <w:rFonts w:ascii="Times New Roman" w:hAnsi="Times New Roman" w:cs="Times New Roman"/>
                <w:color w:val="000000" w:themeColor="text1"/>
              </w:rPr>
              <w:lastRenderedPageBreak/>
              <w:t>like the instructor, or because they feel the instructor has a positive impression of them, the instructor should provide only a modest amount of feedback or a moderate number of clear and specific feedback comments. Alternatively, an instructor who wants to offer students a greater amount of feedback needs to allow them to revise and resubmit their assignments.</w:t>
            </w:r>
          </w:p>
          <w:p w14:paraId="41182FA0" w14:textId="77777777" w:rsidR="00982175" w:rsidRPr="00B75F7E" w:rsidRDefault="00982175" w:rsidP="00D02CD3">
            <w:pPr>
              <w:rPr>
                <w:rFonts w:ascii="Times New Roman" w:hAnsi="Times New Roman" w:cs="Times New Roman"/>
                <w:color w:val="000000" w:themeColor="text1"/>
              </w:rPr>
            </w:pPr>
          </w:p>
        </w:tc>
      </w:tr>
      <w:tr w:rsidR="00982175" w14:paraId="0CFB2A87" w14:textId="77777777" w:rsidTr="00D02CD3">
        <w:tc>
          <w:tcPr>
            <w:tcW w:w="709" w:type="dxa"/>
          </w:tcPr>
          <w:p w14:paraId="75EDAAE6" w14:textId="77777777" w:rsidR="00982175" w:rsidRPr="00B75F7E" w:rsidRDefault="00982175" w:rsidP="00D02CD3">
            <w:pPr>
              <w:rPr>
                <w:rFonts w:ascii="Times New Roman" w:hAnsi="Times New Roman" w:cs="Times New Roman"/>
                <w:color w:val="000000" w:themeColor="text1"/>
              </w:rPr>
            </w:pPr>
            <w:r>
              <w:rPr>
                <w:color w:val="000000" w:themeColor="text1"/>
              </w:rPr>
              <w:lastRenderedPageBreak/>
              <w:t>43</w:t>
            </w:r>
          </w:p>
        </w:tc>
        <w:tc>
          <w:tcPr>
            <w:tcW w:w="2977" w:type="dxa"/>
          </w:tcPr>
          <w:p w14:paraId="39C24226"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The Effects of Source, Revision Possibility, and Amount of Feedback on Marketing Students’ Impressions of Feedback on an Assignment </w:t>
            </w:r>
          </w:p>
        </w:tc>
        <w:tc>
          <w:tcPr>
            <w:tcW w:w="1276" w:type="dxa"/>
          </w:tcPr>
          <w:p w14:paraId="6C708AB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Ackerman &amp; Gross </w:t>
            </w:r>
          </w:p>
        </w:tc>
        <w:tc>
          <w:tcPr>
            <w:tcW w:w="709" w:type="dxa"/>
          </w:tcPr>
          <w:p w14:paraId="348753D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2016</w:t>
            </w:r>
          </w:p>
        </w:tc>
        <w:tc>
          <w:tcPr>
            <w:tcW w:w="1134" w:type="dxa"/>
          </w:tcPr>
          <w:p w14:paraId="46A76D2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USA</w:t>
            </w:r>
          </w:p>
        </w:tc>
        <w:tc>
          <w:tcPr>
            <w:tcW w:w="1984" w:type="dxa"/>
          </w:tcPr>
          <w:p w14:paraId="2012CD5B"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266 students </w:t>
            </w:r>
          </w:p>
        </w:tc>
        <w:tc>
          <w:tcPr>
            <w:tcW w:w="1134" w:type="dxa"/>
          </w:tcPr>
          <w:p w14:paraId="0C5CD648" w14:textId="77777777" w:rsidR="00982175" w:rsidRPr="00B75F7E" w:rsidRDefault="00982175" w:rsidP="00D02CD3">
            <w:pPr>
              <w:rPr>
                <w:rFonts w:ascii="Times New Roman" w:hAnsi="Times New Roman" w:cs="Times New Roman"/>
                <w:color w:val="000000" w:themeColor="text1"/>
              </w:rPr>
            </w:pPr>
            <w:r w:rsidRPr="001A1F08">
              <w:rPr>
                <w:rFonts w:ascii="Times New Roman" w:hAnsi="Times New Roman" w:cs="Times New Roman"/>
                <w:color w:val="000000" w:themeColor="text1"/>
              </w:rPr>
              <w:t xml:space="preserve">An incomplete 3 × 2 × 2 between-subjects experimental design was used to expose students enrolled in a basic marketing course to hypothetical feedback scenarios that varied the </w:t>
            </w:r>
            <w:r w:rsidRPr="001A1F08">
              <w:rPr>
                <w:rFonts w:ascii="Times New Roman" w:hAnsi="Times New Roman" w:cs="Times New Roman"/>
                <w:color w:val="000000" w:themeColor="text1"/>
              </w:rPr>
              <w:lastRenderedPageBreak/>
              <w:t>aforementioned factors.</w:t>
            </w:r>
            <w:r w:rsidRPr="00B75F7E">
              <w:rPr>
                <w:rFonts w:ascii="Times New Roman" w:hAnsi="Times New Roman" w:cs="Times New Roman"/>
                <w:color w:val="000000" w:themeColor="text1"/>
              </w:rPr>
              <w:t xml:space="preserve"> N-way analyses of variance and analyses of covariance revealed main and interaction effects. </w:t>
            </w:r>
          </w:p>
          <w:p w14:paraId="609540CD" w14:textId="77777777" w:rsidR="00982175" w:rsidRPr="001A1F08" w:rsidRDefault="00982175" w:rsidP="00D02CD3">
            <w:pPr>
              <w:rPr>
                <w:rFonts w:ascii="Times New Roman" w:hAnsi="Times New Roman" w:cs="Times New Roman"/>
                <w:color w:val="000000" w:themeColor="text1"/>
              </w:rPr>
            </w:pPr>
          </w:p>
          <w:p w14:paraId="58E3DE99" w14:textId="77777777" w:rsidR="00982175" w:rsidRPr="00B75F7E" w:rsidRDefault="00982175" w:rsidP="00D02CD3">
            <w:pPr>
              <w:rPr>
                <w:rFonts w:ascii="Times New Roman" w:hAnsi="Times New Roman" w:cs="Times New Roman"/>
                <w:color w:val="000000" w:themeColor="text1"/>
              </w:rPr>
            </w:pPr>
          </w:p>
        </w:tc>
        <w:tc>
          <w:tcPr>
            <w:tcW w:w="5670" w:type="dxa"/>
          </w:tcPr>
          <w:p w14:paraId="38DF8387" w14:textId="77777777" w:rsidR="00982175" w:rsidRPr="00B75F7E" w:rsidRDefault="00982175" w:rsidP="00D02CD3">
            <w:pPr>
              <w:rPr>
                <w:rFonts w:ascii="Times New Roman" w:hAnsi="Times New Roman" w:cs="Times New Roman"/>
                <w:color w:val="000000" w:themeColor="text1"/>
              </w:rPr>
            </w:pPr>
          </w:p>
          <w:p w14:paraId="71C593C1" w14:textId="77777777" w:rsidR="00982175" w:rsidRPr="001A1F08" w:rsidRDefault="00982175" w:rsidP="00D02CD3">
            <w:pPr>
              <w:jc w:val="center"/>
              <w:rPr>
                <w:rFonts w:ascii="Times New Roman" w:hAnsi="Times New Roman" w:cs="Times New Roman"/>
                <w:color w:val="000000" w:themeColor="text1"/>
              </w:rPr>
            </w:pPr>
            <w:r w:rsidRPr="001A1F08">
              <w:rPr>
                <w:rFonts w:ascii="Times New Roman" w:hAnsi="Times New Roman" w:cs="Times New Roman"/>
                <w:color w:val="000000" w:themeColor="text1"/>
              </w:rPr>
              <w:t xml:space="preserve">Students generally responded more negatively to higher versus lower amounts of critical feedback provided by the instructor. By contrast, when peers provided the feedback, students in most cases responded similarly to low and high levels of feedback, and they indicated that a high level of peer feedback was more helpful than a low level of peer feedback. Allowing </w:t>
            </w:r>
            <w:proofErr w:type="gramStart"/>
            <w:r w:rsidRPr="001A1F08">
              <w:rPr>
                <w:rFonts w:ascii="Times New Roman" w:hAnsi="Times New Roman" w:cs="Times New Roman"/>
                <w:color w:val="000000" w:themeColor="text1"/>
              </w:rPr>
              <w:t>students</w:t>
            </w:r>
            <w:proofErr w:type="gramEnd"/>
            <w:r w:rsidRPr="001A1F08">
              <w:rPr>
                <w:rFonts w:ascii="Times New Roman" w:hAnsi="Times New Roman" w:cs="Times New Roman"/>
                <w:color w:val="000000" w:themeColor="text1"/>
              </w:rPr>
              <w:t xml:space="preserve"> the opportunity to revise their work had two interesting effects. The revision opportunity made them feel more dissatisfied with their current grade, and it also made them more receptive to the critical feedback. The results suggest much promise for increased use of peer-provided feedback as well as judicious use of instructor-provided critical feedback.</w:t>
            </w:r>
          </w:p>
          <w:p w14:paraId="43C2386B" w14:textId="77777777" w:rsidR="00982175" w:rsidRPr="00B75F7E" w:rsidRDefault="00982175" w:rsidP="00D02CD3">
            <w:pPr>
              <w:rPr>
                <w:rFonts w:ascii="Times New Roman" w:hAnsi="Times New Roman" w:cs="Times New Roman"/>
                <w:color w:val="000000" w:themeColor="text1"/>
              </w:rPr>
            </w:pPr>
          </w:p>
        </w:tc>
      </w:tr>
      <w:tr w:rsidR="00982175" w14:paraId="07E796FD" w14:textId="77777777" w:rsidTr="00D02CD3">
        <w:tc>
          <w:tcPr>
            <w:tcW w:w="709" w:type="dxa"/>
          </w:tcPr>
          <w:p w14:paraId="1A9B45BA" w14:textId="77777777" w:rsidR="00982175" w:rsidRPr="00B75F7E" w:rsidRDefault="00982175" w:rsidP="00D02CD3">
            <w:pPr>
              <w:rPr>
                <w:rFonts w:ascii="Times New Roman" w:hAnsi="Times New Roman" w:cs="Times New Roman"/>
                <w:color w:val="000000" w:themeColor="text1"/>
              </w:rPr>
            </w:pPr>
            <w:r>
              <w:rPr>
                <w:color w:val="000000" w:themeColor="text1"/>
              </w:rPr>
              <w:t>44</w:t>
            </w:r>
          </w:p>
        </w:tc>
        <w:tc>
          <w:tcPr>
            <w:tcW w:w="2977" w:type="dxa"/>
          </w:tcPr>
          <w:p w14:paraId="51CEAB63" w14:textId="77777777" w:rsidR="00982175" w:rsidRPr="00B75F7E" w:rsidRDefault="00982175" w:rsidP="00D02CD3">
            <w:pPr>
              <w:rPr>
                <w:rFonts w:ascii="Times New Roman" w:hAnsi="Times New Roman" w:cs="Times New Roman"/>
                <w:color w:val="000000" w:themeColor="text1"/>
              </w:rPr>
            </w:pPr>
            <w:r w:rsidRPr="00F861C0">
              <w:rPr>
                <w:rFonts w:ascii="Times New Roman" w:hAnsi="Times New Roman" w:cs="Times New Roman"/>
                <w:color w:val="000000" w:themeColor="text1"/>
              </w:rPr>
              <w:t xml:space="preserve">Written Feedback for Students: too much, too detailed or too incomprehensible to be effective? </w:t>
            </w:r>
          </w:p>
        </w:tc>
        <w:tc>
          <w:tcPr>
            <w:tcW w:w="1276" w:type="dxa"/>
          </w:tcPr>
          <w:p w14:paraId="0091E55D"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Glover &amp; Brown </w:t>
            </w:r>
          </w:p>
        </w:tc>
        <w:tc>
          <w:tcPr>
            <w:tcW w:w="709" w:type="dxa"/>
          </w:tcPr>
          <w:p w14:paraId="7818BF9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2006</w:t>
            </w:r>
          </w:p>
        </w:tc>
        <w:tc>
          <w:tcPr>
            <w:tcW w:w="1134" w:type="dxa"/>
          </w:tcPr>
          <w:p w14:paraId="687A83B4"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3F1B8E32" w14:textId="77777777" w:rsidR="00982175" w:rsidRPr="00B75F7E" w:rsidRDefault="00982175" w:rsidP="00D02CD3">
            <w:pPr>
              <w:rPr>
                <w:rFonts w:ascii="Times New Roman" w:hAnsi="Times New Roman" w:cs="Times New Roman"/>
                <w:color w:val="000000" w:themeColor="text1"/>
              </w:rPr>
            </w:pPr>
            <w:r>
              <w:rPr>
                <w:color w:val="000000" w:themeColor="text1"/>
              </w:rPr>
              <w:t xml:space="preserve">Does not specify </w:t>
            </w:r>
          </w:p>
        </w:tc>
        <w:tc>
          <w:tcPr>
            <w:tcW w:w="1134" w:type="dxa"/>
          </w:tcPr>
          <w:p w14:paraId="1F2AED08"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Coded Analysis designed for study</w:t>
            </w:r>
          </w:p>
        </w:tc>
        <w:tc>
          <w:tcPr>
            <w:tcW w:w="5670" w:type="dxa"/>
          </w:tcPr>
          <w:p w14:paraId="4CD40FB7"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Some key qualities of this feedback, and some examples of inappropriate use are identified, providing insights into possible changes in the nature of, and approach to written feedback to students.</w:t>
            </w:r>
          </w:p>
          <w:p w14:paraId="7E6BC814" w14:textId="77777777" w:rsidR="00982175" w:rsidRPr="00B75F7E" w:rsidRDefault="00982175" w:rsidP="00D02CD3">
            <w:pPr>
              <w:rPr>
                <w:rFonts w:ascii="Times New Roman" w:hAnsi="Times New Roman" w:cs="Times New Roman"/>
                <w:color w:val="000000" w:themeColor="text1"/>
              </w:rPr>
            </w:pPr>
          </w:p>
        </w:tc>
      </w:tr>
      <w:tr w:rsidR="00982175" w14:paraId="29993242" w14:textId="77777777" w:rsidTr="00D02CD3">
        <w:tc>
          <w:tcPr>
            <w:tcW w:w="709" w:type="dxa"/>
          </w:tcPr>
          <w:p w14:paraId="5A9814CA" w14:textId="77777777" w:rsidR="00982175" w:rsidRPr="00B75F7E" w:rsidRDefault="00982175" w:rsidP="00D02CD3">
            <w:pPr>
              <w:rPr>
                <w:rFonts w:ascii="Times New Roman" w:hAnsi="Times New Roman" w:cs="Times New Roman"/>
                <w:color w:val="000000" w:themeColor="text1"/>
              </w:rPr>
            </w:pPr>
            <w:r>
              <w:rPr>
                <w:color w:val="000000" w:themeColor="text1"/>
              </w:rPr>
              <w:t>45</w:t>
            </w:r>
          </w:p>
        </w:tc>
        <w:tc>
          <w:tcPr>
            <w:tcW w:w="2977" w:type="dxa"/>
          </w:tcPr>
          <w:p w14:paraId="17628205" w14:textId="77777777" w:rsidR="00982175" w:rsidRPr="00B75F7E" w:rsidRDefault="00982175" w:rsidP="00D02CD3">
            <w:pPr>
              <w:rPr>
                <w:rFonts w:ascii="Times New Roman" w:hAnsi="Times New Roman" w:cs="Times New Roman"/>
                <w:color w:val="000000" w:themeColor="text1"/>
              </w:rPr>
            </w:pPr>
            <w:r w:rsidRPr="00CE4D47">
              <w:rPr>
                <w:rFonts w:ascii="Times New Roman" w:hAnsi="Times New Roman" w:cs="Times New Roman"/>
                <w:color w:val="000000" w:themeColor="text1"/>
              </w:rPr>
              <w:t xml:space="preserve">‘Now that’s the feedback I want!’ Students’ reactions to feedback on graded work and what they do with it. </w:t>
            </w:r>
          </w:p>
        </w:tc>
        <w:tc>
          <w:tcPr>
            <w:tcW w:w="1276" w:type="dxa"/>
          </w:tcPr>
          <w:p w14:paraId="3922BE3A"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Pitt &amp; Norton </w:t>
            </w:r>
          </w:p>
        </w:tc>
        <w:tc>
          <w:tcPr>
            <w:tcW w:w="709" w:type="dxa"/>
          </w:tcPr>
          <w:p w14:paraId="04E88AB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201</w:t>
            </w:r>
            <w:r>
              <w:rPr>
                <w:color w:val="000000" w:themeColor="text1"/>
              </w:rPr>
              <w:t>7</w:t>
            </w:r>
          </w:p>
        </w:tc>
        <w:tc>
          <w:tcPr>
            <w:tcW w:w="1134" w:type="dxa"/>
          </w:tcPr>
          <w:p w14:paraId="681D770C"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UK</w:t>
            </w:r>
          </w:p>
        </w:tc>
        <w:tc>
          <w:tcPr>
            <w:tcW w:w="1984" w:type="dxa"/>
          </w:tcPr>
          <w:p w14:paraId="4D6D03E4" w14:textId="77777777" w:rsidR="00982175" w:rsidRPr="00B75F7E" w:rsidRDefault="00982175" w:rsidP="00D02CD3">
            <w:pPr>
              <w:rPr>
                <w:rFonts w:ascii="Times New Roman" w:hAnsi="Times New Roman" w:cs="Times New Roman"/>
                <w:color w:val="000000" w:themeColor="text1"/>
              </w:rPr>
            </w:pPr>
            <w:r w:rsidRPr="00916D9D">
              <w:rPr>
                <w:rFonts w:ascii="Times New Roman" w:hAnsi="Times New Roman" w:cs="Times New Roman"/>
                <w:color w:val="000000" w:themeColor="text1"/>
              </w:rPr>
              <w:t>14 final year undergraduates</w:t>
            </w:r>
          </w:p>
        </w:tc>
        <w:tc>
          <w:tcPr>
            <w:tcW w:w="1134" w:type="dxa"/>
          </w:tcPr>
          <w:p w14:paraId="6A3B1752" w14:textId="77777777" w:rsidR="00982175" w:rsidRPr="00B75F7E" w:rsidRDefault="00982175" w:rsidP="00D02CD3">
            <w:pPr>
              <w:rPr>
                <w:rFonts w:ascii="Times New Roman" w:hAnsi="Times New Roman" w:cs="Times New Roman"/>
                <w:color w:val="000000" w:themeColor="text1"/>
              </w:rPr>
            </w:pPr>
            <w:r w:rsidRPr="00B75F7E">
              <w:rPr>
                <w:rFonts w:ascii="Times New Roman" w:hAnsi="Times New Roman" w:cs="Times New Roman"/>
                <w:color w:val="000000" w:themeColor="text1"/>
              </w:rPr>
              <w:t xml:space="preserve">Thematic </w:t>
            </w:r>
          </w:p>
        </w:tc>
        <w:tc>
          <w:tcPr>
            <w:tcW w:w="5670" w:type="dxa"/>
          </w:tcPr>
          <w:p w14:paraId="77FA884A" w14:textId="77777777" w:rsidR="00982175" w:rsidRPr="00916D9D" w:rsidRDefault="00982175" w:rsidP="00D02CD3">
            <w:pPr>
              <w:rPr>
                <w:rFonts w:ascii="Times New Roman" w:hAnsi="Times New Roman" w:cs="Times New Roman"/>
                <w:color w:val="000000" w:themeColor="text1"/>
              </w:rPr>
            </w:pPr>
            <w:r w:rsidRPr="00916D9D">
              <w:rPr>
                <w:rFonts w:ascii="Times New Roman" w:hAnsi="Times New Roman" w:cs="Times New Roman"/>
                <w:color w:val="000000" w:themeColor="text1"/>
              </w:rPr>
              <w:t>Findings suggested that emotional reactions play a significant part in determining how students will act on the feedback they receive, and the concept of ‘emotional backwash’ is introduced.</w:t>
            </w:r>
          </w:p>
          <w:p w14:paraId="614B877A" w14:textId="77777777" w:rsidR="00982175" w:rsidRPr="00B75F7E" w:rsidRDefault="00982175" w:rsidP="00D02CD3">
            <w:pPr>
              <w:rPr>
                <w:rFonts w:ascii="Times New Roman" w:hAnsi="Times New Roman" w:cs="Times New Roman"/>
                <w:color w:val="000000" w:themeColor="text1"/>
              </w:rPr>
            </w:pPr>
          </w:p>
        </w:tc>
      </w:tr>
    </w:tbl>
    <w:p w14:paraId="3E462613" w14:textId="77777777" w:rsidR="00982175" w:rsidRDefault="00982175" w:rsidP="00516C78">
      <w:pPr>
        <w:pStyle w:val="NormalWeb"/>
        <w:sectPr w:rsidR="00982175" w:rsidSect="00982175">
          <w:pgSz w:w="16838" w:h="11906" w:orient="landscape"/>
          <w:pgMar w:top="1440" w:right="1440" w:bottom="1440" w:left="1440" w:header="708" w:footer="708" w:gutter="0"/>
          <w:cols w:space="708"/>
          <w:docGrid w:linePitch="360"/>
        </w:sectPr>
      </w:pPr>
    </w:p>
    <w:p w14:paraId="5DCA4655" w14:textId="1402AACA" w:rsidR="003812D2" w:rsidRDefault="003812D2" w:rsidP="00516C78">
      <w:pPr>
        <w:pStyle w:val="NormalWeb"/>
      </w:pPr>
      <w:r>
        <w:lastRenderedPageBreak/>
        <w:t>Appendix</w:t>
      </w:r>
      <w:r w:rsidRPr="004400B0">
        <w:t xml:space="preserve"> </w:t>
      </w:r>
      <w:r>
        <w:t>D</w:t>
      </w:r>
    </w:p>
    <w:p w14:paraId="0B56529D" w14:textId="5910C2DF" w:rsidR="00982175" w:rsidRDefault="00982175" w:rsidP="00982175">
      <w:pPr>
        <w:pStyle w:val="NormalWeb"/>
      </w:pPr>
      <w:r>
        <w:t>Studies grouped by area of interest for the systematic literature review</w:t>
      </w:r>
    </w:p>
    <w:p w14:paraId="17EDC805" w14:textId="77777777" w:rsidR="00982175" w:rsidRPr="00AF34B1" w:rsidRDefault="00982175" w:rsidP="00982175">
      <w:pPr>
        <w:pStyle w:val="NormalWeb"/>
      </w:pPr>
      <w:r>
        <w:t xml:space="preserve">Memory </w:t>
      </w:r>
    </w:p>
    <w:tbl>
      <w:tblPr>
        <w:tblStyle w:val="TableGrid"/>
        <w:tblW w:w="0" w:type="auto"/>
        <w:tblLook w:val="04A0" w:firstRow="1" w:lastRow="0" w:firstColumn="1" w:lastColumn="0" w:noHBand="0" w:noVBand="1"/>
      </w:tblPr>
      <w:tblGrid>
        <w:gridCol w:w="3487"/>
      </w:tblGrid>
      <w:tr w:rsidR="00982175" w14:paraId="7FD67657" w14:textId="77777777" w:rsidTr="00D02CD3">
        <w:tc>
          <w:tcPr>
            <w:tcW w:w="3487" w:type="dxa"/>
          </w:tcPr>
          <w:p w14:paraId="181F3239" w14:textId="77777777" w:rsidR="00982175" w:rsidRDefault="00982175" w:rsidP="00D02CD3">
            <w:pPr>
              <w:rPr>
                <w:color w:val="000000" w:themeColor="text1"/>
              </w:rPr>
            </w:pPr>
            <w:r>
              <w:rPr>
                <w:color w:val="000000" w:themeColor="text1"/>
              </w:rPr>
              <w:t>Study author(s)</w:t>
            </w:r>
          </w:p>
        </w:tc>
      </w:tr>
      <w:tr w:rsidR="00982175" w14:paraId="10243A31" w14:textId="77777777" w:rsidTr="00D02CD3">
        <w:tc>
          <w:tcPr>
            <w:tcW w:w="3487" w:type="dxa"/>
          </w:tcPr>
          <w:p w14:paraId="6186EC4D" w14:textId="77777777" w:rsidR="00982175" w:rsidRDefault="00982175" w:rsidP="00D02CD3">
            <w:pPr>
              <w:rPr>
                <w:color w:val="000000" w:themeColor="text1"/>
              </w:rPr>
            </w:pPr>
            <w:proofErr w:type="spellStart"/>
            <w:r w:rsidRPr="00342547">
              <w:rPr>
                <w:color w:val="000000" w:themeColor="text1"/>
              </w:rPr>
              <w:t>Cutumisu</w:t>
            </w:r>
            <w:proofErr w:type="spellEnd"/>
            <w:r w:rsidRPr="00342547">
              <w:rPr>
                <w:color w:val="000000" w:themeColor="text1"/>
              </w:rPr>
              <w:t xml:space="preserve"> &amp; Schwartz (2018) </w:t>
            </w:r>
          </w:p>
        </w:tc>
      </w:tr>
      <w:tr w:rsidR="00982175" w14:paraId="1AAFB0B4" w14:textId="77777777" w:rsidTr="00D02CD3">
        <w:tc>
          <w:tcPr>
            <w:tcW w:w="3487" w:type="dxa"/>
          </w:tcPr>
          <w:p w14:paraId="58D912B6" w14:textId="77777777" w:rsidR="00982175" w:rsidRDefault="00982175" w:rsidP="00D02CD3">
            <w:pPr>
              <w:rPr>
                <w:color w:val="000000" w:themeColor="text1"/>
              </w:rPr>
            </w:pPr>
            <w:r w:rsidRPr="00342547">
              <w:rPr>
                <w:color w:val="000000" w:themeColor="text1"/>
              </w:rPr>
              <w:t xml:space="preserve">(Wang et al, 2019), </w:t>
            </w:r>
          </w:p>
        </w:tc>
      </w:tr>
      <w:tr w:rsidR="00982175" w14:paraId="55C71965" w14:textId="77777777" w:rsidTr="00D02CD3">
        <w:tc>
          <w:tcPr>
            <w:tcW w:w="3487" w:type="dxa"/>
          </w:tcPr>
          <w:p w14:paraId="611AA209" w14:textId="77777777" w:rsidR="00982175" w:rsidRDefault="00982175" w:rsidP="00D02CD3">
            <w:pPr>
              <w:rPr>
                <w:color w:val="000000" w:themeColor="text1"/>
              </w:rPr>
            </w:pPr>
            <w:proofErr w:type="spellStart"/>
            <w:r w:rsidRPr="00506771">
              <w:rPr>
                <w:rFonts w:ascii="Times New Roman" w:hAnsi="Times New Roman" w:cs="Times New Roman"/>
                <w:color w:val="000000"/>
              </w:rPr>
              <w:t>İli̇c</w:t>
            </w:r>
            <w:proofErr w:type="spellEnd"/>
            <w:r w:rsidRPr="00342547">
              <w:rPr>
                <w:color w:val="000000" w:themeColor="text1"/>
              </w:rPr>
              <w:t xml:space="preserve"> and </w:t>
            </w:r>
            <w:proofErr w:type="spellStart"/>
            <w:r w:rsidRPr="00342547">
              <w:rPr>
                <w:color w:val="000000" w:themeColor="text1"/>
              </w:rPr>
              <w:t>Akbulut</w:t>
            </w:r>
            <w:proofErr w:type="spellEnd"/>
            <w:r w:rsidRPr="00342547">
              <w:rPr>
                <w:color w:val="000000" w:themeColor="text1"/>
              </w:rPr>
              <w:t xml:space="preserve"> (2019) </w:t>
            </w:r>
          </w:p>
        </w:tc>
      </w:tr>
      <w:tr w:rsidR="00982175" w14:paraId="1CCB59EE" w14:textId="77777777" w:rsidTr="00D02CD3">
        <w:tc>
          <w:tcPr>
            <w:tcW w:w="3487" w:type="dxa"/>
          </w:tcPr>
          <w:p w14:paraId="522627A2" w14:textId="77777777" w:rsidR="00982175" w:rsidRDefault="00982175" w:rsidP="00D02CD3">
            <w:pPr>
              <w:rPr>
                <w:color w:val="000000" w:themeColor="text1"/>
              </w:rPr>
            </w:pPr>
            <w:r w:rsidRPr="00342547">
              <w:rPr>
                <w:color w:val="000000" w:themeColor="text1"/>
              </w:rPr>
              <w:t>Berndt et al (201</w:t>
            </w:r>
            <w:r>
              <w:rPr>
                <w:color w:val="000000" w:themeColor="text1"/>
              </w:rPr>
              <w:t>7</w:t>
            </w:r>
            <w:r w:rsidRPr="00342547">
              <w:rPr>
                <w:color w:val="000000" w:themeColor="text1"/>
              </w:rPr>
              <w:t xml:space="preserve">) </w:t>
            </w:r>
          </w:p>
        </w:tc>
      </w:tr>
      <w:tr w:rsidR="00982175" w14:paraId="4EA63F12" w14:textId="77777777" w:rsidTr="00D02CD3">
        <w:tc>
          <w:tcPr>
            <w:tcW w:w="3487" w:type="dxa"/>
          </w:tcPr>
          <w:p w14:paraId="4045BE67" w14:textId="77777777" w:rsidR="00982175" w:rsidRDefault="00982175" w:rsidP="00D02CD3">
            <w:pPr>
              <w:rPr>
                <w:color w:val="000000" w:themeColor="text1"/>
              </w:rPr>
            </w:pPr>
            <w:r w:rsidRPr="00342547">
              <w:rPr>
                <w:color w:val="000000" w:themeColor="text1"/>
              </w:rPr>
              <w:t xml:space="preserve">Taylor et al. (2020) </w:t>
            </w:r>
          </w:p>
        </w:tc>
      </w:tr>
      <w:tr w:rsidR="00982175" w14:paraId="3FC12950" w14:textId="77777777" w:rsidTr="00D02CD3">
        <w:tc>
          <w:tcPr>
            <w:tcW w:w="3487" w:type="dxa"/>
          </w:tcPr>
          <w:p w14:paraId="5ACE8495" w14:textId="77777777" w:rsidR="00982175" w:rsidRDefault="00982175" w:rsidP="00D02CD3">
            <w:pPr>
              <w:rPr>
                <w:color w:val="000000" w:themeColor="text1"/>
              </w:rPr>
            </w:pPr>
            <w:r w:rsidRPr="00342547">
              <w:rPr>
                <w:color w:val="000000" w:themeColor="text1"/>
              </w:rPr>
              <w:t xml:space="preserve">Carmona et al (2019) </w:t>
            </w:r>
          </w:p>
        </w:tc>
      </w:tr>
      <w:tr w:rsidR="00982175" w14:paraId="6188D9E0" w14:textId="77777777" w:rsidTr="00D02CD3">
        <w:tc>
          <w:tcPr>
            <w:tcW w:w="3487" w:type="dxa"/>
          </w:tcPr>
          <w:p w14:paraId="705AAC17" w14:textId="77777777" w:rsidR="00982175" w:rsidRDefault="00982175" w:rsidP="00D02CD3">
            <w:pPr>
              <w:rPr>
                <w:color w:val="000000" w:themeColor="text1"/>
              </w:rPr>
            </w:pPr>
            <w:proofErr w:type="spellStart"/>
            <w:r w:rsidRPr="00342547">
              <w:rPr>
                <w:rFonts w:ascii="Times New Roman" w:hAnsi="Times New Roman" w:cs="Times New Roman"/>
                <w:color w:val="000000" w:themeColor="text1"/>
              </w:rPr>
              <w:t>Cutumisu</w:t>
            </w:r>
            <w:proofErr w:type="spellEnd"/>
            <w:r w:rsidRPr="00342547">
              <w:rPr>
                <w:rFonts w:ascii="Times New Roman" w:hAnsi="Times New Roman" w:cs="Times New Roman"/>
                <w:color w:val="000000" w:themeColor="text1"/>
              </w:rPr>
              <w:t xml:space="preserve"> &amp; Lou</w:t>
            </w:r>
            <w:r w:rsidRPr="00342547">
              <w:rPr>
                <w:color w:val="000000" w:themeColor="text1"/>
              </w:rPr>
              <w:t xml:space="preserve"> (2020) </w:t>
            </w:r>
          </w:p>
        </w:tc>
      </w:tr>
      <w:tr w:rsidR="00982175" w14:paraId="66412432" w14:textId="77777777" w:rsidTr="00D02CD3">
        <w:tc>
          <w:tcPr>
            <w:tcW w:w="3487" w:type="dxa"/>
          </w:tcPr>
          <w:p w14:paraId="5A1B5963" w14:textId="77777777" w:rsidR="00982175" w:rsidRDefault="00982175" w:rsidP="00D02CD3">
            <w:pPr>
              <w:rPr>
                <w:color w:val="000000" w:themeColor="text1"/>
              </w:rPr>
            </w:pPr>
            <w:r w:rsidRPr="00342547">
              <w:rPr>
                <w:rFonts w:ascii="Times New Roman" w:hAnsi="Times New Roman" w:cs="Times New Roman"/>
                <w:color w:val="000000" w:themeColor="text1"/>
              </w:rPr>
              <w:t>Boyle et al</w:t>
            </w:r>
            <w:r w:rsidRPr="00342547">
              <w:rPr>
                <w:color w:val="000000" w:themeColor="text1"/>
              </w:rPr>
              <w:t xml:space="preserve"> (2020) </w:t>
            </w:r>
          </w:p>
        </w:tc>
      </w:tr>
      <w:tr w:rsidR="00982175" w14:paraId="385EB8CE" w14:textId="77777777" w:rsidTr="00D02CD3">
        <w:tc>
          <w:tcPr>
            <w:tcW w:w="3487" w:type="dxa"/>
          </w:tcPr>
          <w:p w14:paraId="6C168E51" w14:textId="77777777" w:rsidR="00982175" w:rsidRDefault="00982175" w:rsidP="00D02CD3">
            <w:pPr>
              <w:rPr>
                <w:color w:val="000000" w:themeColor="text1"/>
              </w:rPr>
            </w:pPr>
            <w:proofErr w:type="spellStart"/>
            <w:r w:rsidRPr="00342547">
              <w:rPr>
                <w:rFonts w:ascii="Times New Roman" w:hAnsi="Times New Roman" w:cs="Times New Roman"/>
                <w:color w:val="000000" w:themeColor="text1"/>
              </w:rPr>
              <w:t>Vermunt</w:t>
            </w:r>
            <w:proofErr w:type="spellEnd"/>
            <w:r w:rsidRPr="00342547">
              <w:rPr>
                <w:rFonts w:ascii="Times New Roman" w:hAnsi="Times New Roman" w:cs="Times New Roman"/>
                <w:color w:val="000000" w:themeColor="text1"/>
              </w:rPr>
              <w:t xml:space="preserve"> &amp; </w:t>
            </w:r>
            <w:proofErr w:type="spellStart"/>
            <w:r w:rsidRPr="00342547">
              <w:rPr>
                <w:rFonts w:ascii="Times New Roman" w:hAnsi="Times New Roman" w:cs="Times New Roman"/>
                <w:color w:val="000000" w:themeColor="text1"/>
              </w:rPr>
              <w:t>Donche</w:t>
            </w:r>
            <w:proofErr w:type="spellEnd"/>
            <w:r w:rsidRPr="00342547">
              <w:rPr>
                <w:color w:val="000000" w:themeColor="text1"/>
              </w:rPr>
              <w:t xml:space="preserve"> (2017) </w:t>
            </w:r>
          </w:p>
        </w:tc>
      </w:tr>
      <w:tr w:rsidR="00982175" w14:paraId="6E589C7C" w14:textId="77777777" w:rsidTr="00D02CD3">
        <w:tc>
          <w:tcPr>
            <w:tcW w:w="3487" w:type="dxa"/>
          </w:tcPr>
          <w:p w14:paraId="24E48896" w14:textId="77777777" w:rsidR="00982175" w:rsidRDefault="00982175" w:rsidP="00D02CD3">
            <w:pPr>
              <w:rPr>
                <w:color w:val="000000" w:themeColor="text1"/>
              </w:rPr>
            </w:pPr>
            <w:proofErr w:type="spellStart"/>
            <w:r w:rsidRPr="00342547">
              <w:rPr>
                <w:color w:val="000000" w:themeColor="text1"/>
              </w:rPr>
              <w:t>Zeidner</w:t>
            </w:r>
            <w:proofErr w:type="spellEnd"/>
            <w:r w:rsidRPr="00342547">
              <w:rPr>
                <w:color w:val="000000" w:themeColor="text1"/>
              </w:rPr>
              <w:t xml:space="preserve"> &amp; </w:t>
            </w:r>
            <w:proofErr w:type="spellStart"/>
            <w:r w:rsidRPr="00342547">
              <w:rPr>
                <w:color w:val="000000" w:themeColor="text1"/>
              </w:rPr>
              <w:t>Stoeger</w:t>
            </w:r>
            <w:proofErr w:type="spellEnd"/>
            <w:r w:rsidRPr="00342547">
              <w:rPr>
                <w:color w:val="000000" w:themeColor="text1"/>
              </w:rPr>
              <w:t xml:space="preserve"> (2019)</w:t>
            </w:r>
          </w:p>
        </w:tc>
      </w:tr>
      <w:tr w:rsidR="00982175" w14:paraId="16106128" w14:textId="77777777" w:rsidTr="00D02CD3">
        <w:tc>
          <w:tcPr>
            <w:tcW w:w="3487" w:type="dxa"/>
          </w:tcPr>
          <w:p w14:paraId="58783183" w14:textId="77777777" w:rsidR="00982175" w:rsidRPr="00D546CF" w:rsidRDefault="00982175" w:rsidP="00D02CD3">
            <w:pPr>
              <w:rPr>
                <w:color w:val="000000" w:themeColor="text1"/>
              </w:rPr>
            </w:pPr>
            <w:proofErr w:type="spellStart"/>
            <w:r w:rsidRPr="00D546CF">
              <w:rPr>
                <w:color w:val="000000" w:themeColor="text1"/>
              </w:rPr>
              <w:t>Pekrun</w:t>
            </w:r>
            <w:proofErr w:type="spellEnd"/>
            <w:r w:rsidRPr="00D546CF">
              <w:rPr>
                <w:color w:val="000000" w:themeColor="text1"/>
              </w:rPr>
              <w:t xml:space="preserve"> et al (2011) </w:t>
            </w:r>
          </w:p>
        </w:tc>
      </w:tr>
      <w:tr w:rsidR="00982175" w14:paraId="04ED212A" w14:textId="77777777" w:rsidTr="00D02CD3">
        <w:tc>
          <w:tcPr>
            <w:tcW w:w="3487" w:type="dxa"/>
          </w:tcPr>
          <w:p w14:paraId="0D6C0AF5" w14:textId="77777777" w:rsidR="00982175" w:rsidRDefault="00982175" w:rsidP="00D02CD3">
            <w:pPr>
              <w:rPr>
                <w:color w:val="000000" w:themeColor="text1"/>
              </w:rPr>
            </w:pPr>
            <w:proofErr w:type="spellStart"/>
            <w:r w:rsidRPr="00342547">
              <w:rPr>
                <w:color w:val="000000" w:themeColor="text1"/>
              </w:rPr>
              <w:t>Lipnevich</w:t>
            </w:r>
            <w:proofErr w:type="spellEnd"/>
            <w:r w:rsidRPr="00342547">
              <w:rPr>
                <w:color w:val="000000" w:themeColor="text1"/>
              </w:rPr>
              <w:t xml:space="preserve"> et al. (2021)</w:t>
            </w:r>
          </w:p>
        </w:tc>
      </w:tr>
      <w:tr w:rsidR="00982175" w14:paraId="50D95245" w14:textId="77777777" w:rsidTr="00D02CD3">
        <w:tc>
          <w:tcPr>
            <w:tcW w:w="3487" w:type="dxa"/>
          </w:tcPr>
          <w:p w14:paraId="181DF8AA" w14:textId="77777777" w:rsidR="00982175" w:rsidRDefault="00982175" w:rsidP="00D02CD3">
            <w:pPr>
              <w:rPr>
                <w:color w:val="000000" w:themeColor="text1"/>
              </w:rPr>
            </w:pPr>
            <w:r w:rsidRPr="00342547">
              <w:rPr>
                <w:color w:val="000000" w:themeColor="text1"/>
              </w:rPr>
              <w:t xml:space="preserve">De Vito &amp; Fenske (2017) </w:t>
            </w:r>
          </w:p>
        </w:tc>
      </w:tr>
      <w:tr w:rsidR="00982175" w14:paraId="00292DF6" w14:textId="77777777" w:rsidTr="00D02CD3">
        <w:tc>
          <w:tcPr>
            <w:tcW w:w="3487" w:type="dxa"/>
          </w:tcPr>
          <w:p w14:paraId="3C3609F7" w14:textId="77777777" w:rsidR="00982175" w:rsidRDefault="00982175" w:rsidP="00D02CD3">
            <w:pPr>
              <w:rPr>
                <w:color w:val="000000" w:themeColor="text1"/>
              </w:rPr>
            </w:pPr>
            <w:r w:rsidRPr="00342547">
              <w:rPr>
                <w:color w:val="000000" w:themeColor="text1"/>
              </w:rPr>
              <w:t xml:space="preserve">(Hattie &amp; </w:t>
            </w:r>
            <w:proofErr w:type="spellStart"/>
            <w:r w:rsidRPr="00342547">
              <w:rPr>
                <w:color w:val="000000" w:themeColor="text1"/>
              </w:rPr>
              <w:t>Timperly</w:t>
            </w:r>
            <w:proofErr w:type="spellEnd"/>
            <w:r w:rsidRPr="00342547">
              <w:rPr>
                <w:color w:val="000000" w:themeColor="text1"/>
              </w:rPr>
              <w:t xml:space="preserve">, 2007), </w:t>
            </w:r>
          </w:p>
        </w:tc>
      </w:tr>
      <w:tr w:rsidR="00982175" w14:paraId="73635AE3" w14:textId="77777777" w:rsidTr="00D02CD3">
        <w:tc>
          <w:tcPr>
            <w:tcW w:w="3487" w:type="dxa"/>
          </w:tcPr>
          <w:p w14:paraId="46D4F90E" w14:textId="77777777" w:rsidR="00982175" w:rsidRDefault="00982175" w:rsidP="00D02CD3">
            <w:pPr>
              <w:rPr>
                <w:color w:val="000000" w:themeColor="text1"/>
              </w:rPr>
            </w:pPr>
            <w:r w:rsidRPr="00342547">
              <w:rPr>
                <w:color w:val="000000" w:themeColor="text1"/>
              </w:rPr>
              <w:t xml:space="preserve">Brown et al (2019) </w:t>
            </w:r>
          </w:p>
        </w:tc>
      </w:tr>
      <w:tr w:rsidR="00982175" w14:paraId="0BBA0D27" w14:textId="77777777" w:rsidTr="00D02CD3">
        <w:tc>
          <w:tcPr>
            <w:tcW w:w="3487" w:type="dxa"/>
          </w:tcPr>
          <w:p w14:paraId="45A2A5A9" w14:textId="77777777" w:rsidR="00982175" w:rsidRDefault="00982175" w:rsidP="00D02CD3">
            <w:pPr>
              <w:rPr>
                <w:color w:val="000000" w:themeColor="text1"/>
              </w:rPr>
            </w:pPr>
            <w:r w:rsidRPr="00342547">
              <w:rPr>
                <w:color w:val="000000" w:themeColor="text1"/>
              </w:rPr>
              <w:t xml:space="preserve">Wu &amp; Cheng (2019). </w:t>
            </w:r>
          </w:p>
        </w:tc>
      </w:tr>
      <w:tr w:rsidR="00982175" w14:paraId="775646E9" w14:textId="77777777" w:rsidTr="00D02CD3">
        <w:tc>
          <w:tcPr>
            <w:tcW w:w="3487" w:type="dxa"/>
          </w:tcPr>
          <w:p w14:paraId="7B9752F4" w14:textId="77777777" w:rsidR="00982175" w:rsidRDefault="00982175" w:rsidP="00D02CD3">
            <w:pPr>
              <w:rPr>
                <w:color w:val="000000" w:themeColor="text1"/>
              </w:rPr>
            </w:pPr>
            <w:r w:rsidRPr="00342547">
              <w:rPr>
                <w:color w:val="000000" w:themeColor="text1"/>
              </w:rPr>
              <w:t>Damiano &amp; Walther’s (201</w:t>
            </w:r>
            <w:r>
              <w:rPr>
                <w:color w:val="000000" w:themeColor="text1"/>
              </w:rPr>
              <w:t>8</w:t>
            </w:r>
            <w:r w:rsidRPr="00342547">
              <w:rPr>
                <w:color w:val="000000" w:themeColor="text1"/>
              </w:rPr>
              <w:t xml:space="preserve">) </w:t>
            </w:r>
          </w:p>
        </w:tc>
      </w:tr>
      <w:tr w:rsidR="00982175" w14:paraId="33B4317F" w14:textId="77777777" w:rsidTr="00D02CD3">
        <w:tc>
          <w:tcPr>
            <w:tcW w:w="3487" w:type="dxa"/>
          </w:tcPr>
          <w:p w14:paraId="43EB449E" w14:textId="77777777" w:rsidR="00982175" w:rsidRDefault="00982175" w:rsidP="00D02CD3">
            <w:pPr>
              <w:rPr>
                <w:color w:val="000000" w:themeColor="text1"/>
              </w:rPr>
            </w:pPr>
            <w:r w:rsidRPr="00342547">
              <w:rPr>
                <w:color w:val="000000" w:themeColor="text1"/>
              </w:rPr>
              <w:t>(</w:t>
            </w:r>
            <w:r w:rsidRPr="00342547">
              <w:rPr>
                <w:rFonts w:ascii="Times New Roman" w:hAnsi="Times New Roman" w:cs="Times New Roman"/>
                <w:color w:val="000000" w:themeColor="text1"/>
              </w:rPr>
              <w:t>Li and Tsai</w:t>
            </w:r>
            <w:r w:rsidRPr="00342547">
              <w:rPr>
                <w:color w:val="000000" w:themeColor="text1"/>
              </w:rPr>
              <w:t xml:space="preserve">, </w:t>
            </w:r>
            <w:r w:rsidRPr="00342547">
              <w:rPr>
                <w:rFonts w:ascii="Times New Roman" w:hAnsi="Times New Roman" w:cs="Times New Roman"/>
                <w:color w:val="000000" w:themeColor="text1"/>
              </w:rPr>
              <w:t>2017)</w:t>
            </w:r>
            <w:r w:rsidRPr="00342547">
              <w:rPr>
                <w:color w:val="000000" w:themeColor="text1"/>
              </w:rPr>
              <w:t xml:space="preserve">. </w:t>
            </w:r>
          </w:p>
        </w:tc>
      </w:tr>
      <w:tr w:rsidR="00982175" w14:paraId="61D452FB" w14:textId="77777777" w:rsidTr="00D02CD3">
        <w:tc>
          <w:tcPr>
            <w:tcW w:w="3487" w:type="dxa"/>
          </w:tcPr>
          <w:p w14:paraId="22DBB5A5" w14:textId="77777777" w:rsidR="00982175" w:rsidRDefault="00982175" w:rsidP="00D02CD3">
            <w:pPr>
              <w:rPr>
                <w:color w:val="000000" w:themeColor="text1"/>
              </w:rPr>
            </w:pPr>
            <w:r w:rsidRPr="00342547">
              <w:rPr>
                <w:rFonts w:ascii="Times New Roman" w:hAnsi="Times New Roman" w:cs="Times New Roman"/>
                <w:color w:val="000000" w:themeColor="text1"/>
              </w:rPr>
              <w:t xml:space="preserve">Ramey et al </w:t>
            </w:r>
            <w:r w:rsidRPr="00342547">
              <w:rPr>
                <w:color w:val="000000" w:themeColor="text1"/>
              </w:rPr>
              <w:t xml:space="preserve">(2019) </w:t>
            </w:r>
          </w:p>
        </w:tc>
      </w:tr>
    </w:tbl>
    <w:p w14:paraId="2980516F" w14:textId="77777777" w:rsidR="00982175" w:rsidRPr="00423573" w:rsidRDefault="00982175" w:rsidP="00982175">
      <w:pPr>
        <w:pStyle w:val="NormalWeb"/>
      </w:pPr>
      <w:r>
        <w:t>Feedback type</w:t>
      </w:r>
    </w:p>
    <w:tbl>
      <w:tblPr>
        <w:tblStyle w:val="TableGrid"/>
        <w:tblW w:w="0" w:type="auto"/>
        <w:tblLook w:val="04A0" w:firstRow="1" w:lastRow="0" w:firstColumn="1" w:lastColumn="0" w:noHBand="0" w:noVBand="1"/>
      </w:tblPr>
      <w:tblGrid>
        <w:gridCol w:w="3487"/>
      </w:tblGrid>
      <w:tr w:rsidR="00982175" w14:paraId="133F9EA5" w14:textId="77777777" w:rsidTr="00D02CD3">
        <w:tc>
          <w:tcPr>
            <w:tcW w:w="3487" w:type="dxa"/>
          </w:tcPr>
          <w:p w14:paraId="3AC0D888" w14:textId="77777777" w:rsidR="00982175" w:rsidRDefault="00982175" w:rsidP="00D02CD3">
            <w:pPr>
              <w:rPr>
                <w:color w:val="000000" w:themeColor="text1"/>
              </w:rPr>
            </w:pPr>
            <w:r>
              <w:rPr>
                <w:color w:val="000000" w:themeColor="text1"/>
              </w:rPr>
              <w:t>Study author(s)</w:t>
            </w:r>
          </w:p>
        </w:tc>
      </w:tr>
      <w:tr w:rsidR="00982175" w14:paraId="7B8B0C67" w14:textId="77777777" w:rsidTr="00D02CD3">
        <w:tc>
          <w:tcPr>
            <w:tcW w:w="3487" w:type="dxa"/>
          </w:tcPr>
          <w:p w14:paraId="0AB5CD20" w14:textId="77777777" w:rsidR="00982175" w:rsidRDefault="00982175" w:rsidP="00D02CD3">
            <w:pPr>
              <w:rPr>
                <w:color w:val="000000" w:themeColor="text1"/>
              </w:rPr>
            </w:pPr>
            <w:proofErr w:type="spellStart"/>
            <w:r w:rsidRPr="00641C3D">
              <w:rPr>
                <w:color w:val="000000" w:themeColor="text1"/>
              </w:rPr>
              <w:t>Gjerde</w:t>
            </w:r>
            <w:proofErr w:type="spellEnd"/>
            <w:r w:rsidRPr="00641C3D">
              <w:rPr>
                <w:color w:val="000000" w:themeColor="text1"/>
              </w:rPr>
              <w:t xml:space="preserve"> et al. (2018) </w:t>
            </w:r>
          </w:p>
        </w:tc>
      </w:tr>
      <w:tr w:rsidR="00982175" w14:paraId="490CA3BB" w14:textId="77777777" w:rsidTr="00D02CD3">
        <w:tc>
          <w:tcPr>
            <w:tcW w:w="3487" w:type="dxa"/>
          </w:tcPr>
          <w:p w14:paraId="2067CC12" w14:textId="77777777" w:rsidR="00982175" w:rsidRDefault="00982175" w:rsidP="00D02CD3">
            <w:pPr>
              <w:rPr>
                <w:color w:val="000000" w:themeColor="text1"/>
              </w:rPr>
            </w:pPr>
            <w:r w:rsidRPr="00641C3D">
              <w:rPr>
                <w:color w:val="000000" w:themeColor="text1"/>
                <w:shd w:val="clear" w:color="auto" w:fill="FFFFFF"/>
              </w:rPr>
              <w:t xml:space="preserve">Lowe &amp; Shaw (2019) </w:t>
            </w:r>
          </w:p>
        </w:tc>
      </w:tr>
      <w:tr w:rsidR="00982175" w14:paraId="5965B8D0" w14:textId="77777777" w:rsidTr="00D02CD3">
        <w:tc>
          <w:tcPr>
            <w:tcW w:w="3487" w:type="dxa"/>
          </w:tcPr>
          <w:p w14:paraId="04F22AEF" w14:textId="77777777" w:rsidR="00982175" w:rsidRDefault="00982175" w:rsidP="00D02CD3">
            <w:pPr>
              <w:rPr>
                <w:color w:val="000000" w:themeColor="text1"/>
              </w:rPr>
            </w:pPr>
            <w:r w:rsidRPr="00641C3D">
              <w:rPr>
                <w:color w:val="000000" w:themeColor="text1"/>
              </w:rPr>
              <w:t xml:space="preserve">Dawson et al. (2018) </w:t>
            </w:r>
          </w:p>
        </w:tc>
      </w:tr>
      <w:tr w:rsidR="00982175" w14:paraId="1514A404" w14:textId="77777777" w:rsidTr="00D02CD3">
        <w:tc>
          <w:tcPr>
            <w:tcW w:w="3487" w:type="dxa"/>
          </w:tcPr>
          <w:p w14:paraId="2E6FE0ED" w14:textId="77777777" w:rsidR="00982175" w:rsidRDefault="00982175" w:rsidP="00D02CD3">
            <w:pPr>
              <w:rPr>
                <w:color w:val="000000" w:themeColor="text1"/>
              </w:rPr>
            </w:pPr>
            <w:proofErr w:type="spellStart"/>
            <w:r w:rsidRPr="00641C3D">
              <w:rPr>
                <w:color w:val="000000" w:themeColor="text1"/>
                <w:shd w:val="clear" w:color="auto" w:fill="FFFFFF"/>
              </w:rPr>
              <w:t>Shafi</w:t>
            </w:r>
            <w:proofErr w:type="spellEnd"/>
            <w:r w:rsidRPr="00641C3D">
              <w:rPr>
                <w:color w:val="000000" w:themeColor="text1"/>
                <w:shd w:val="clear" w:color="auto" w:fill="FFFFFF"/>
              </w:rPr>
              <w:t xml:space="preserve"> et al. (201</w:t>
            </w:r>
            <w:r>
              <w:rPr>
                <w:color w:val="000000" w:themeColor="text1"/>
                <w:shd w:val="clear" w:color="auto" w:fill="FFFFFF"/>
              </w:rPr>
              <w:t>7</w:t>
            </w:r>
            <w:r w:rsidRPr="00641C3D">
              <w:rPr>
                <w:color w:val="000000" w:themeColor="text1"/>
                <w:shd w:val="clear" w:color="auto" w:fill="FFFFFF"/>
              </w:rPr>
              <w:t xml:space="preserve">) </w:t>
            </w:r>
          </w:p>
        </w:tc>
      </w:tr>
      <w:tr w:rsidR="00982175" w14:paraId="0E3CC025" w14:textId="77777777" w:rsidTr="00D02CD3">
        <w:tc>
          <w:tcPr>
            <w:tcW w:w="3487" w:type="dxa"/>
          </w:tcPr>
          <w:p w14:paraId="53E4DE9B" w14:textId="77777777" w:rsidR="00982175" w:rsidRDefault="00982175" w:rsidP="00D02CD3">
            <w:pPr>
              <w:rPr>
                <w:color w:val="000000" w:themeColor="text1"/>
              </w:rPr>
            </w:pPr>
            <w:proofErr w:type="spellStart"/>
            <w:r w:rsidRPr="00641C3D">
              <w:rPr>
                <w:color w:val="000000" w:themeColor="text1"/>
              </w:rPr>
              <w:t>Trigonaki</w:t>
            </w:r>
            <w:proofErr w:type="spellEnd"/>
            <w:r w:rsidRPr="00641C3D">
              <w:rPr>
                <w:color w:val="000000" w:themeColor="text1"/>
              </w:rPr>
              <w:t xml:space="preserve"> (2019) </w:t>
            </w:r>
          </w:p>
        </w:tc>
      </w:tr>
      <w:tr w:rsidR="00982175" w14:paraId="6F4BD9F6" w14:textId="77777777" w:rsidTr="00D02CD3">
        <w:tc>
          <w:tcPr>
            <w:tcW w:w="3487" w:type="dxa"/>
          </w:tcPr>
          <w:p w14:paraId="4BA40B21" w14:textId="77777777" w:rsidR="00982175" w:rsidRDefault="00982175" w:rsidP="00D02CD3">
            <w:pPr>
              <w:rPr>
                <w:color w:val="000000" w:themeColor="text1"/>
              </w:rPr>
            </w:pPr>
            <w:proofErr w:type="spellStart"/>
            <w:r w:rsidRPr="00641C3D">
              <w:rPr>
                <w:color w:val="000000" w:themeColor="text1"/>
              </w:rPr>
              <w:t>Winston</w:t>
            </w:r>
            <w:r>
              <w:rPr>
                <w:color w:val="000000" w:themeColor="text1"/>
              </w:rPr>
              <w:t>e</w:t>
            </w:r>
            <w:proofErr w:type="spellEnd"/>
            <w:r w:rsidRPr="00641C3D">
              <w:rPr>
                <w:color w:val="000000" w:themeColor="text1"/>
              </w:rPr>
              <w:t xml:space="preserve"> et al. (2017) </w:t>
            </w:r>
          </w:p>
        </w:tc>
      </w:tr>
      <w:tr w:rsidR="00982175" w14:paraId="28D0DF3E" w14:textId="77777777" w:rsidTr="00D02CD3">
        <w:tc>
          <w:tcPr>
            <w:tcW w:w="3487" w:type="dxa"/>
          </w:tcPr>
          <w:p w14:paraId="4BF59E90" w14:textId="77777777" w:rsidR="00982175" w:rsidRDefault="00982175" w:rsidP="00D02CD3">
            <w:pPr>
              <w:rPr>
                <w:color w:val="000000" w:themeColor="text1"/>
              </w:rPr>
            </w:pPr>
            <w:r w:rsidRPr="00641C3D">
              <w:rPr>
                <w:color w:val="000000" w:themeColor="text1"/>
              </w:rPr>
              <w:t xml:space="preserve">Ackerman et al. (2016) </w:t>
            </w:r>
          </w:p>
        </w:tc>
      </w:tr>
      <w:tr w:rsidR="00982175" w14:paraId="5B3A2250" w14:textId="77777777" w:rsidTr="00D02CD3">
        <w:tc>
          <w:tcPr>
            <w:tcW w:w="3487" w:type="dxa"/>
          </w:tcPr>
          <w:p w14:paraId="70111AB2" w14:textId="77777777" w:rsidR="00982175" w:rsidRDefault="00982175" w:rsidP="00D02CD3">
            <w:pPr>
              <w:rPr>
                <w:color w:val="000000" w:themeColor="text1"/>
              </w:rPr>
            </w:pPr>
            <w:r w:rsidRPr="00641C3D">
              <w:rPr>
                <w:color w:val="000000" w:themeColor="text1"/>
              </w:rPr>
              <w:t>(</w:t>
            </w:r>
            <w:proofErr w:type="spellStart"/>
            <w:r w:rsidRPr="00641C3D">
              <w:rPr>
                <w:color w:val="000000" w:themeColor="text1"/>
              </w:rPr>
              <w:t>Cutumisu</w:t>
            </w:r>
            <w:proofErr w:type="spellEnd"/>
            <w:r w:rsidRPr="00641C3D">
              <w:rPr>
                <w:color w:val="000000" w:themeColor="text1"/>
              </w:rPr>
              <w:t xml:space="preserve"> &amp; Lou, 2020) </w:t>
            </w:r>
          </w:p>
        </w:tc>
      </w:tr>
      <w:tr w:rsidR="00982175" w14:paraId="0D8C9606" w14:textId="77777777" w:rsidTr="00D02CD3">
        <w:tc>
          <w:tcPr>
            <w:tcW w:w="3487" w:type="dxa"/>
          </w:tcPr>
          <w:p w14:paraId="60433672" w14:textId="77777777" w:rsidR="00982175" w:rsidRDefault="00982175" w:rsidP="00D02CD3">
            <w:pPr>
              <w:rPr>
                <w:color w:val="000000" w:themeColor="text1"/>
              </w:rPr>
            </w:pPr>
            <w:proofErr w:type="spellStart"/>
            <w:r w:rsidRPr="00641C3D">
              <w:rPr>
                <w:color w:val="000000" w:themeColor="text1"/>
              </w:rPr>
              <w:t>Bohndick</w:t>
            </w:r>
            <w:proofErr w:type="spellEnd"/>
            <w:r w:rsidRPr="00641C3D">
              <w:rPr>
                <w:color w:val="000000" w:themeColor="text1"/>
              </w:rPr>
              <w:t xml:space="preserve"> et al. (2</w:t>
            </w:r>
            <w:r>
              <w:rPr>
                <w:color w:val="000000" w:themeColor="text1"/>
              </w:rPr>
              <w:t>019</w:t>
            </w:r>
            <w:r w:rsidRPr="00641C3D">
              <w:rPr>
                <w:color w:val="000000" w:themeColor="text1"/>
              </w:rPr>
              <w:t xml:space="preserve">) </w:t>
            </w:r>
          </w:p>
        </w:tc>
      </w:tr>
      <w:tr w:rsidR="00982175" w14:paraId="4C25D71E" w14:textId="77777777" w:rsidTr="00D02CD3">
        <w:tc>
          <w:tcPr>
            <w:tcW w:w="3487" w:type="dxa"/>
          </w:tcPr>
          <w:p w14:paraId="65641927" w14:textId="77777777" w:rsidR="00982175" w:rsidRDefault="00982175" w:rsidP="00D02CD3">
            <w:pPr>
              <w:rPr>
                <w:color w:val="000000" w:themeColor="text1"/>
              </w:rPr>
            </w:pPr>
            <w:r w:rsidRPr="00641C3D">
              <w:rPr>
                <w:color w:val="000000" w:themeColor="text1"/>
              </w:rPr>
              <w:t xml:space="preserve">Hattie and </w:t>
            </w:r>
            <w:proofErr w:type="spellStart"/>
            <w:r w:rsidRPr="00641C3D">
              <w:rPr>
                <w:color w:val="000000" w:themeColor="text1"/>
              </w:rPr>
              <w:t>Timperly</w:t>
            </w:r>
            <w:proofErr w:type="spellEnd"/>
            <w:r w:rsidRPr="00641C3D">
              <w:rPr>
                <w:color w:val="000000" w:themeColor="text1"/>
              </w:rPr>
              <w:t xml:space="preserve"> (2007) </w:t>
            </w:r>
          </w:p>
        </w:tc>
      </w:tr>
      <w:tr w:rsidR="00982175" w14:paraId="250B35F0" w14:textId="77777777" w:rsidTr="00D02CD3">
        <w:tc>
          <w:tcPr>
            <w:tcW w:w="3487" w:type="dxa"/>
          </w:tcPr>
          <w:p w14:paraId="62BA6D97" w14:textId="77777777" w:rsidR="00982175" w:rsidRDefault="00982175" w:rsidP="00D02CD3">
            <w:pPr>
              <w:rPr>
                <w:color w:val="000000" w:themeColor="text1"/>
              </w:rPr>
            </w:pPr>
            <w:r w:rsidRPr="00641C3D">
              <w:rPr>
                <w:color w:val="000000" w:themeColor="text1"/>
              </w:rPr>
              <w:t xml:space="preserve">Lim et al. (2020) </w:t>
            </w:r>
          </w:p>
        </w:tc>
      </w:tr>
      <w:tr w:rsidR="00982175" w14:paraId="209275AB" w14:textId="77777777" w:rsidTr="00D02CD3">
        <w:tc>
          <w:tcPr>
            <w:tcW w:w="3487" w:type="dxa"/>
          </w:tcPr>
          <w:p w14:paraId="3A210A3C" w14:textId="77777777" w:rsidR="00982175" w:rsidRDefault="00982175" w:rsidP="00D02CD3">
            <w:pPr>
              <w:rPr>
                <w:color w:val="000000" w:themeColor="text1"/>
              </w:rPr>
            </w:pPr>
            <w:r w:rsidRPr="00641C3D">
              <w:rPr>
                <w:color w:val="000000" w:themeColor="text1"/>
              </w:rPr>
              <w:t xml:space="preserve">Vaughan-Johnston &amp; Jacobson (2020) </w:t>
            </w:r>
          </w:p>
        </w:tc>
      </w:tr>
      <w:tr w:rsidR="00982175" w14:paraId="27AC78A7" w14:textId="77777777" w:rsidTr="00D02CD3">
        <w:tc>
          <w:tcPr>
            <w:tcW w:w="3487" w:type="dxa"/>
          </w:tcPr>
          <w:p w14:paraId="2DB8DABE" w14:textId="77777777" w:rsidR="00982175" w:rsidRDefault="00982175" w:rsidP="00D02CD3">
            <w:pPr>
              <w:rPr>
                <w:color w:val="000000" w:themeColor="text1"/>
              </w:rPr>
            </w:pPr>
            <w:r w:rsidRPr="00641C3D">
              <w:rPr>
                <w:color w:val="000000" w:themeColor="text1"/>
              </w:rPr>
              <w:t>Pitt &amp; Norton (201</w:t>
            </w:r>
            <w:r>
              <w:rPr>
                <w:color w:val="000000" w:themeColor="text1"/>
              </w:rPr>
              <w:t>7</w:t>
            </w:r>
            <w:r w:rsidRPr="00641C3D">
              <w:rPr>
                <w:color w:val="000000" w:themeColor="text1"/>
              </w:rPr>
              <w:t xml:space="preserve">) </w:t>
            </w:r>
          </w:p>
        </w:tc>
      </w:tr>
      <w:tr w:rsidR="00982175" w14:paraId="156D9B38" w14:textId="77777777" w:rsidTr="00D02CD3">
        <w:tc>
          <w:tcPr>
            <w:tcW w:w="3487" w:type="dxa"/>
          </w:tcPr>
          <w:p w14:paraId="1E9D590A" w14:textId="77777777" w:rsidR="00982175" w:rsidRDefault="00982175" w:rsidP="00D02CD3">
            <w:pPr>
              <w:rPr>
                <w:color w:val="000000" w:themeColor="text1"/>
              </w:rPr>
            </w:pPr>
            <w:r w:rsidRPr="00641C3D">
              <w:rPr>
                <w:rFonts w:ascii="Times" w:hAnsi="Times"/>
              </w:rPr>
              <w:t xml:space="preserve">Hill et al. (2021) </w:t>
            </w:r>
          </w:p>
        </w:tc>
      </w:tr>
      <w:tr w:rsidR="00982175" w14:paraId="775890F9" w14:textId="77777777" w:rsidTr="00D02CD3">
        <w:tc>
          <w:tcPr>
            <w:tcW w:w="3487" w:type="dxa"/>
          </w:tcPr>
          <w:p w14:paraId="28E86ADE" w14:textId="77777777" w:rsidR="00982175" w:rsidRDefault="00982175" w:rsidP="00D02CD3">
            <w:pPr>
              <w:rPr>
                <w:color w:val="000000" w:themeColor="text1"/>
              </w:rPr>
            </w:pPr>
            <w:r w:rsidRPr="00641C3D">
              <w:rPr>
                <w:color w:val="000000" w:themeColor="text1"/>
              </w:rPr>
              <w:t>Xu &amp; Carless (201</w:t>
            </w:r>
            <w:r>
              <w:rPr>
                <w:color w:val="000000" w:themeColor="text1"/>
              </w:rPr>
              <w:t>7</w:t>
            </w:r>
            <w:r w:rsidRPr="00641C3D">
              <w:rPr>
                <w:color w:val="000000" w:themeColor="text1"/>
              </w:rPr>
              <w:t xml:space="preserve">) </w:t>
            </w:r>
          </w:p>
        </w:tc>
      </w:tr>
      <w:tr w:rsidR="00982175" w14:paraId="7C3A38B9" w14:textId="77777777" w:rsidTr="00D02CD3">
        <w:tc>
          <w:tcPr>
            <w:tcW w:w="3487" w:type="dxa"/>
          </w:tcPr>
          <w:p w14:paraId="1BBEA7DB" w14:textId="77777777" w:rsidR="00982175" w:rsidRDefault="00982175" w:rsidP="00D02CD3">
            <w:pPr>
              <w:rPr>
                <w:color w:val="000000" w:themeColor="text1"/>
              </w:rPr>
            </w:pPr>
            <w:r w:rsidRPr="00641C3D">
              <w:rPr>
                <w:color w:val="000000" w:themeColor="text1"/>
              </w:rPr>
              <w:lastRenderedPageBreak/>
              <w:t>Noble et al. (20</w:t>
            </w:r>
            <w:r>
              <w:rPr>
                <w:color w:val="000000" w:themeColor="text1"/>
              </w:rPr>
              <w:t>19</w:t>
            </w:r>
            <w:r w:rsidRPr="00641C3D">
              <w:rPr>
                <w:color w:val="000000" w:themeColor="text1"/>
              </w:rPr>
              <w:t xml:space="preserve">) </w:t>
            </w:r>
          </w:p>
        </w:tc>
      </w:tr>
      <w:tr w:rsidR="00982175" w14:paraId="5099E468" w14:textId="77777777" w:rsidTr="00D02CD3">
        <w:tc>
          <w:tcPr>
            <w:tcW w:w="3487" w:type="dxa"/>
          </w:tcPr>
          <w:p w14:paraId="609F0BF0" w14:textId="77777777" w:rsidR="00982175" w:rsidRDefault="00982175" w:rsidP="00D02CD3">
            <w:pPr>
              <w:rPr>
                <w:color w:val="000000" w:themeColor="text1"/>
              </w:rPr>
            </w:pPr>
            <w:r w:rsidRPr="00641C3D">
              <w:rPr>
                <w:color w:val="000000" w:themeColor="text1"/>
              </w:rPr>
              <w:t xml:space="preserve">Deeley et al. (2019) </w:t>
            </w:r>
          </w:p>
        </w:tc>
      </w:tr>
      <w:tr w:rsidR="00982175" w14:paraId="30378FA2" w14:textId="77777777" w:rsidTr="00D02CD3">
        <w:tc>
          <w:tcPr>
            <w:tcW w:w="3487" w:type="dxa"/>
          </w:tcPr>
          <w:p w14:paraId="3ADC4B0A" w14:textId="77777777" w:rsidR="00982175" w:rsidRDefault="00982175" w:rsidP="00D02CD3">
            <w:pPr>
              <w:rPr>
                <w:color w:val="000000" w:themeColor="text1"/>
              </w:rPr>
            </w:pPr>
            <w:r w:rsidRPr="00641C3D">
              <w:rPr>
                <w:color w:val="000000" w:themeColor="text1"/>
              </w:rPr>
              <w:t xml:space="preserve">Moffitt et al. (2020) </w:t>
            </w:r>
          </w:p>
        </w:tc>
      </w:tr>
    </w:tbl>
    <w:p w14:paraId="5E8DFAE3" w14:textId="77777777" w:rsidR="00982175" w:rsidRDefault="00982175" w:rsidP="00982175">
      <w:pPr>
        <w:rPr>
          <w:rFonts w:ascii="Times" w:hAnsi="Times"/>
          <w:b/>
          <w:bCs/>
          <w:color w:val="ED7D31" w:themeColor="accent2"/>
          <w:shd w:val="clear" w:color="auto" w:fill="FFFFFF"/>
        </w:rPr>
      </w:pPr>
    </w:p>
    <w:p w14:paraId="07DEC9C9" w14:textId="77777777" w:rsidR="00982175" w:rsidRDefault="00982175" w:rsidP="00982175">
      <w:pPr>
        <w:rPr>
          <w:rFonts w:ascii="Times" w:hAnsi="Times"/>
          <w:color w:val="000000" w:themeColor="text1"/>
          <w:shd w:val="clear" w:color="auto" w:fill="FFFFFF"/>
        </w:rPr>
      </w:pPr>
      <w:r>
        <w:rPr>
          <w:rFonts w:ascii="Times" w:hAnsi="Times"/>
          <w:color w:val="000000" w:themeColor="text1"/>
          <w:shd w:val="clear" w:color="auto" w:fill="FFFFFF"/>
        </w:rPr>
        <w:t xml:space="preserve">Feedback amount </w:t>
      </w:r>
    </w:p>
    <w:p w14:paraId="08EFC60A" w14:textId="77777777" w:rsidR="00982175" w:rsidRPr="000247BC" w:rsidRDefault="00982175" w:rsidP="00982175">
      <w:pPr>
        <w:rPr>
          <w:rFonts w:ascii="Times" w:hAnsi="Times"/>
          <w:color w:val="000000" w:themeColor="text1"/>
          <w:shd w:val="clear" w:color="auto" w:fill="FFFFFF"/>
        </w:rPr>
      </w:pPr>
    </w:p>
    <w:tbl>
      <w:tblPr>
        <w:tblStyle w:val="TableGrid"/>
        <w:tblW w:w="0" w:type="auto"/>
        <w:tblLook w:val="04A0" w:firstRow="1" w:lastRow="0" w:firstColumn="1" w:lastColumn="0" w:noHBand="0" w:noVBand="1"/>
      </w:tblPr>
      <w:tblGrid>
        <w:gridCol w:w="3487"/>
      </w:tblGrid>
      <w:tr w:rsidR="00982175" w14:paraId="50E82210" w14:textId="77777777" w:rsidTr="00D02CD3">
        <w:tc>
          <w:tcPr>
            <w:tcW w:w="3487" w:type="dxa"/>
          </w:tcPr>
          <w:p w14:paraId="718D32F0" w14:textId="77777777" w:rsidR="00982175" w:rsidRDefault="00982175" w:rsidP="00D02CD3">
            <w:pPr>
              <w:rPr>
                <w:rFonts w:ascii="Times" w:hAnsi="Times"/>
                <w:color w:val="000000" w:themeColor="text1"/>
                <w:shd w:val="clear" w:color="auto" w:fill="FFFFFF"/>
              </w:rPr>
            </w:pPr>
            <w:r>
              <w:rPr>
                <w:color w:val="000000" w:themeColor="text1"/>
              </w:rPr>
              <w:t>Study author(s)</w:t>
            </w:r>
          </w:p>
        </w:tc>
      </w:tr>
      <w:tr w:rsidR="00982175" w14:paraId="7AD35167" w14:textId="77777777" w:rsidTr="00D02CD3">
        <w:tc>
          <w:tcPr>
            <w:tcW w:w="3487" w:type="dxa"/>
          </w:tcPr>
          <w:p w14:paraId="746FA9D5" w14:textId="77777777" w:rsidR="00982175" w:rsidRDefault="00982175" w:rsidP="00D02CD3">
            <w:pPr>
              <w:rPr>
                <w:rFonts w:ascii="Times" w:hAnsi="Times"/>
                <w:color w:val="000000" w:themeColor="text1"/>
                <w:shd w:val="clear" w:color="auto" w:fill="FFFFFF"/>
              </w:rPr>
            </w:pPr>
            <w:r w:rsidRPr="0061273B">
              <w:rPr>
                <w:rFonts w:ascii="Times" w:hAnsi="Times"/>
                <w:color w:val="000000" w:themeColor="text1"/>
                <w:shd w:val="clear" w:color="auto" w:fill="FFFFFF"/>
              </w:rPr>
              <w:t xml:space="preserve">Dawson et al. (2018) </w:t>
            </w:r>
          </w:p>
        </w:tc>
      </w:tr>
      <w:tr w:rsidR="00982175" w14:paraId="0D741F7B" w14:textId="77777777" w:rsidTr="00D02CD3">
        <w:tc>
          <w:tcPr>
            <w:tcW w:w="3487" w:type="dxa"/>
          </w:tcPr>
          <w:p w14:paraId="17E6D488" w14:textId="77777777" w:rsidR="00982175" w:rsidRDefault="00982175" w:rsidP="00D02CD3">
            <w:pPr>
              <w:rPr>
                <w:rFonts w:ascii="Times" w:hAnsi="Times"/>
                <w:color w:val="000000" w:themeColor="text1"/>
                <w:shd w:val="clear" w:color="auto" w:fill="FFFFFF"/>
              </w:rPr>
            </w:pPr>
            <w:r w:rsidRPr="0061273B">
              <w:rPr>
                <w:color w:val="000000" w:themeColor="text1"/>
                <w:shd w:val="clear" w:color="auto" w:fill="FFFFFF"/>
              </w:rPr>
              <w:t xml:space="preserve">Lowe &amp; Shaw’s (2019) </w:t>
            </w:r>
          </w:p>
        </w:tc>
      </w:tr>
      <w:tr w:rsidR="00982175" w14:paraId="7F2D56B2" w14:textId="77777777" w:rsidTr="00D02CD3">
        <w:tc>
          <w:tcPr>
            <w:tcW w:w="3487" w:type="dxa"/>
          </w:tcPr>
          <w:p w14:paraId="3AE85C65"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Sparrow et al. (2020) </w:t>
            </w:r>
          </w:p>
        </w:tc>
      </w:tr>
      <w:tr w:rsidR="00982175" w14:paraId="56A995AD" w14:textId="77777777" w:rsidTr="00D02CD3">
        <w:tc>
          <w:tcPr>
            <w:tcW w:w="3487" w:type="dxa"/>
          </w:tcPr>
          <w:p w14:paraId="0963D9DC" w14:textId="77777777" w:rsidR="00982175" w:rsidRDefault="00982175" w:rsidP="00D02CD3">
            <w:pPr>
              <w:rPr>
                <w:rFonts w:ascii="Times" w:hAnsi="Times"/>
                <w:color w:val="000000" w:themeColor="text1"/>
                <w:shd w:val="clear" w:color="auto" w:fill="FFFFFF"/>
              </w:rPr>
            </w:pPr>
            <w:proofErr w:type="spellStart"/>
            <w:r w:rsidRPr="0061273B">
              <w:rPr>
                <w:color w:val="000000" w:themeColor="text1"/>
              </w:rPr>
              <w:t>Gjerde</w:t>
            </w:r>
            <w:proofErr w:type="spellEnd"/>
            <w:r w:rsidRPr="0061273B">
              <w:rPr>
                <w:color w:val="000000" w:themeColor="text1"/>
              </w:rPr>
              <w:t xml:space="preserve"> et al. (2018) </w:t>
            </w:r>
          </w:p>
        </w:tc>
      </w:tr>
      <w:tr w:rsidR="00982175" w14:paraId="24ED23E9" w14:textId="77777777" w:rsidTr="00D02CD3">
        <w:tc>
          <w:tcPr>
            <w:tcW w:w="3487" w:type="dxa"/>
          </w:tcPr>
          <w:p w14:paraId="42DFF600"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Deeley et al. (2019) </w:t>
            </w:r>
          </w:p>
        </w:tc>
      </w:tr>
      <w:tr w:rsidR="00982175" w14:paraId="3D8E18C4" w14:textId="77777777" w:rsidTr="00D02CD3">
        <w:tc>
          <w:tcPr>
            <w:tcW w:w="3487" w:type="dxa"/>
          </w:tcPr>
          <w:p w14:paraId="3887672E"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Glover &amp; Brown (2006) </w:t>
            </w:r>
          </w:p>
        </w:tc>
      </w:tr>
      <w:tr w:rsidR="00982175" w14:paraId="62B69E12" w14:textId="77777777" w:rsidTr="00D02CD3">
        <w:tc>
          <w:tcPr>
            <w:tcW w:w="3487" w:type="dxa"/>
          </w:tcPr>
          <w:p w14:paraId="0F58F4DE" w14:textId="77777777" w:rsidR="00982175" w:rsidRDefault="00982175" w:rsidP="00D02CD3">
            <w:pPr>
              <w:rPr>
                <w:rFonts w:ascii="Times" w:hAnsi="Times"/>
                <w:color w:val="000000" w:themeColor="text1"/>
                <w:shd w:val="clear" w:color="auto" w:fill="FFFFFF"/>
              </w:rPr>
            </w:pPr>
            <w:r w:rsidRPr="0061273B">
              <w:rPr>
                <w:color w:val="000000" w:themeColor="text1"/>
              </w:rPr>
              <w:t>Noble et al. (20</w:t>
            </w:r>
            <w:r>
              <w:rPr>
                <w:color w:val="000000" w:themeColor="text1"/>
              </w:rPr>
              <w:t>19</w:t>
            </w:r>
            <w:r w:rsidRPr="0061273B">
              <w:rPr>
                <w:color w:val="000000" w:themeColor="text1"/>
              </w:rPr>
              <w:t xml:space="preserve">) </w:t>
            </w:r>
          </w:p>
        </w:tc>
      </w:tr>
      <w:tr w:rsidR="00982175" w14:paraId="777F8327" w14:textId="77777777" w:rsidTr="00D02CD3">
        <w:tc>
          <w:tcPr>
            <w:tcW w:w="3487" w:type="dxa"/>
          </w:tcPr>
          <w:p w14:paraId="12DB05F0"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Nicol (2010) </w:t>
            </w:r>
          </w:p>
        </w:tc>
      </w:tr>
      <w:tr w:rsidR="00982175" w14:paraId="70908490" w14:textId="77777777" w:rsidTr="00D02CD3">
        <w:tc>
          <w:tcPr>
            <w:tcW w:w="3487" w:type="dxa"/>
          </w:tcPr>
          <w:p w14:paraId="71D76D7F" w14:textId="77777777" w:rsidR="00982175" w:rsidRDefault="00982175" w:rsidP="00D02CD3">
            <w:pPr>
              <w:rPr>
                <w:rFonts w:ascii="Times" w:hAnsi="Times"/>
                <w:color w:val="000000" w:themeColor="text1"/>
                <w:shd w:val="clear" w:color="auto" w:fill="FFFFFF"/>
              </w:rPr>
            </w:pPr>
            <w:proofErr w:type="spellStart"/>
            <w:r w:rsidRPr="0061273B">
              <w:rPr>
                <w:color w:val="000000" w:themeColor="text1"/>
              </w:rPr>
              <w:t>Attali</w:t>
            </w:r>
            <w:proofErr w:type="spellEnd"/>
            <w:r w:rsidRPr="0061273B">
              <w:rPr>
                <w:color w:val="000000" w:themeColor="text1"/>
              </w:rPr>
              <w:t xml:space="preserve"> &amp; Van der </w:t>
            </w:r>
            <w:proofErr w:type="spellStart"/>
            <w:r w:rsidRPr="0061273B">
              <w:rPr>
                <w:color w:val="000000" w:themeColor="text1"/>
              </w:rPr>
              <w:t>Kleij</w:t>
            </w:r>
            <w:proofErr w:type="spellEnd"/>
            <w:r w:rsidRPr="0061273B">
              <w:rPr>
                <w:color w:val="000000" w:themeColor="text1"/>
              </w:rPr>
              <w:t xml:space="preserve"> (2017) </w:t>
            </w:r>
          </w:p>
        </w:tc>
      </w:tr>
      <w:tr w:rsidR="00982175" w14:paraId="27CD7F1D" w14:textId="77777777" w:rsidTr="00D02CD3">
        <w:tc>
          <w:tcPr>
            <w:tcW w:w="3487" w:type="dxa"/>
          </w:tcPr>
          <w:p w14:paraId="733A8A03" w14:textId="77777777" w:rsidR="00982175" w:rsidRDefault="00982175" w:rsidP="00D02CD3">
            <w:pPr>
              <w:rPr>
                <w:rFonts w:ascii="Times" w:hAnsi="Times"/>
                <w:color w:val="000000" w:themeColor="text1"/>
                <w:shd w:val="clear" w:color="auto" w:fill="FFFFFF"/>
              </w:rPr>
            </w:pPr>
            <w:r w:rsidRPr="0061273B">
              <w:rPr>
                <w:color w:val="000000" w:themeColor="text1"/>
              </w:rPr>
              <w:t>Berndt et al. (201</w:t>
            </w:r>
            <w:r>
              <w:rPr>
                <w:color w:val="000000" w:themeColor="text1"/>
              </w:rPr>
              <w:t>7</w:t>
            </w:r>
            <w:r w:rsidRPr="0061273B">
              <w:rPr>
                <w:color w:val="000000" w:themeColor="text1"/>
              </w:rPr>
              <w:t>)</w:t>
            </w:r>
            <w:r w:rsidRPr="0061273B">
              <w:rPr>
                <w:rFonts w:ascii="Times New Roman" w:hAnsi="Times New Roman" w:cs="Times New Roman"/>
                <w:color w:val="000000" w:themeColor="text1"/>
              </w:rPr>
              <w:t xml:space="preserve"> </w:t>
            </w:r>
          </w:p>
        </w:tc>
      </w:tr>
      <w:tr w:rsidR="00982175" w14:paraId="360493FF" w14:textId="77777777" w:rsidTr="00D02CD3">
        <w:tc>
          <w:tcPr>
            <w:tcW w:w="3487" w:type="dxa"/>
          </w:tcPr>
          <w:p w14:paraId="11925647"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Wang et al. (2019) </w:t>
            </w:r>
          </w:p>
        </w:tc>
      </w:tr>
      <w:tr w:rsidR="00982175" w14:paraId="066FA8EA" w14:textId="77777777" w:rsidTr="00D02CD3">
        <w:tc>
          <w:tcPr>
            <w:tcW w:w="3487" w:type="dxa"/>
          </w:tcPr>
          <w:p w14:paraId="68AE6BEF" w14:textId="77777777" w:rsidR="00982175" w:rsidRDefault="00982175" w:rsidP="00D02CD3">
            <w:pPr>
              <w:rPr>
                <w:rFonts w:ascii="Times" w:hAnsi="Times"/>
                <w:color w:val="000000" w:themeColor="text1"/>
                <w:shd w:val="clear" w:color="auto" w:fill="FFFFFF"/>
              </w:rPr>
            </w:pPr>
            <w:r w:rsidRPr="0061273B">
              <w:rPr>
                <w:color w:val="000000" w:themeColor="text1"/>
              </w:rPr>
              <w:t>Lim et al. (2020)</w:t>
            </w:r>
            <w:r w:rsidRPr="0061273B">
              <w:rPr>
                <w:rFonts w:ascii="Times New Roman" w:hAnsi="Times New Roman" w:cs="Times New Roman"/>
                <w:color w:val="000000" w:themeColor="text1"/>
              </w:rPr>
              <w:t xml:space="preserve"> </w:t>
            </w:r>
          </w:p>
        </w:tc>
      </w:tr>
      <w:tr w:rsidR="00982175" w14:paraId="6492A1C1" w14:textId="77777777" w:rsidTr="00D02CD3">
        <w:tc>
          <w:tcPr>
            <w:tcW w:w="3487" w:type="dxa"/>
          </w:tcPr>
          <w:p w14:paraId="04AFBA81"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Ackerman &amp; Gross (2010) </w:t>
            </w:r>
          </w:p>
        </w:tc>
      </w:tr>
      <w:tr w:rsidR="00982175" w14:paraId="0805E95D" w14:textId="77777777" w:rsidTr="00D02CD3">
        <w:tc>
          <w:tcPr>
            <w:tcW w:w="3487" w:type="dxa"/>
          </w:tcPr>
          <w:p w14:paraId="68546079" w14:textId="77777777" w:rsidR="00982175" w:rsidRDefault="00982175" w:rsidP="00D02CD3">
            <w:pPr>
              <w:rPr>
                <w:rFonts w:ascii="Times" w:hAnsi="Times"/>
                <w:color w:val="000000" w:themeColor="text1"/>
                <w:shd w:val="clear" w:color="auto" w:fill="FFFFFF"/>
              </w:rPr>
            </w:pPr>
            <w:r w:rsidRPr="0061273B">
              <w:rPr>
                <w:color w:val="000000" w:themeColor="text1"/>
              </w:rPr>
              <w:t xml:space="preserve">Ackerman et al. (2016) </w:t>
            </w:r>
          </w:p>
        </w:tc>
      </w:tr>
      <w:tr w:rsidR="00982175" w14:paraId="66B09A41" w14:textId="77777777" w:rsidTr="00D02CD3">
        <w:tc>
          <w:tcPr>
            <w:tcW w:w="3487" w:type="dxa"/>
          </w:tcPr>
          <w:p w14:paraId="65D63B5F" w14:textId="77777777" w:rsidR="00982175" w:rsidRDefault="00982175" w:rsidP="00D02CD3">
            <w:pPr>
              <w:rPr>
                <w:rFonts w:ascii="Times" w:hAnsi="Times"/>
                <w:color w:val="000000" w:themeColor="text1"/>
                <w:shd w:val="clear" w:color="auto" w:fill="FFFFFF"/>
              </w:rPr>
            </w:pPr>
            <w:r w:rsidRPr="00506771">
              <w:rPr>
                <w:rFonts w:ascii="Times New Roman" w:hAnsi="Times New Roman" w:cs="Times New Roman"/>
                <w:color w:val="000000"/>
              </w:rPr>
              <w:t>Fernández</w:t>
            </w:r>
            <w:r w:rsidRPr="0061273B">
              <w:rPr>
                <w:color w:val="000000" w:themeColor="text1"/>
              </w:rPr>
              <w:t xml:space="preserve"> -Toro &amp; </w:t>
            </w:r>
            <w:proofErr w:type="spellStart"/>
            <w:r w:rsidRPr="0061273B">
              <w:rPr>
                <w:color w:val="000000" w:themeColor="text1"/>
              </w:rPr>
              <w:t>Furnborough</w:t>
            </w:r>
            <w:proofErr w:type="spellEnd"/>
            <w:r w:rsidRPr="0061273B">
              <w:rPr>
                <w:color w:val="000000" w:themeColor="text1"/>
              </w:rPr>
              <w:t xml:space="preserve"> (2018) </w:t>
            </w:r>
          </w:p>
        </w:tc>
      </w:tr>
    </w:tbl>
    <w:p w14:paraId="201A9B4A" w14:textId="77777777" w:rsidR="00982175" w:rsidRDefault="00982175" w:rsidP="00982175">
      <w:pPr>
        <w:pStyle w:val="NormalWeb"/>
      </w:pPr>
      <w:r>
        <w:t>Motivation</w:t>
      </w:r>
    </w:p>
    <w:tbl>
      <w:tblPr>
        <w:tblStyle w:val="TableGrid"/>
        <w:tblW w:w="0" w:type="auto"/>
        <w:tblLook w:val="04A0" w:firstRow="1" w:lastRow="0" w:firstColumn="1" w:lastColumn="0" w:noHBand="0" w:noVBand="1"/>
      </w:tblPr>
      <w:tblGrid>
        <w:gridCol w:w="3487"/>
      </w:tblGrid>
      <w:tr w:rsidR="00982175" w14:paraId="79278EED" w14:textId="77777777" w:rsidTr="00D02CD3">
        <w:tc>
          <w:tcPr>
            <w:tcW w:w="3487" w:type="dxa"/>
          </w:tcPr>
          <w:p w14:paraId="37C41A09" w14:textId="77777777" w:rsidR="00982175" w:rsidRDefault="00982175" w:rsidP="00D02CD3">
            <w:pPr>
              <w:rPr>
                <w:rFonts w:ascii="Times" w:hAnsi="Times"/>
                <w:color w:val="000000" w:themeColor="text1"/>
                <w:shd w:val="clear" w:color="auto" w:fill="FFFFFF"/>
              </w:rPr>
            </w:pPr>
            <w:r>
              <w:rPr>
                <w:color w:val="000000" w:themeColor="text1"/>
              </w:rPr>
              <w:t>Study author(s)</w:t>
            </w:r>
          </w:p>
        </w:tc>
      </w:tr>
      <w:tr w:rsidR="00982175" w14:paraId="75546C5E" w14:textId="77777777" w:rsidTr="00D02CD3">
        <w:tc>
          <w:tcPr>
            <w:tcW w:w="3487" w:type="dxa"/>
          </w:tcPr>
          <w:p w14:paraId="7DA31B1F"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 xml:space="preserve">Hill et al. </w:t>
            </w:r>
          </w:p>
        </w:tc>
      </w:tr>
      <w:tr w:rsidR="00982175" w14:paraId="01370D11" w14:textId="77777777" w:rsidTr="00D02CD3">
        <w:tc>
          <w:tcPr>
            <w:tcW w:w="3487" w:type="dxa"/>
          </w:tcPr>
          <w:p w14:paraId="42CE58F2" w14:textId="77777777" w:rsidR="00982175" w:rsidRDefault="00982175" w:rsidP="00D02CD3">
            <w:pPr>
              <w:rPr>
                <w:rFonts w:ascii="Times" w:hAnsi="Times"/>
                <w:color w:val="000000" w:themeColor="text1"/>
                <w:shd w:val="clear" w:color="auto" w:fill="FFFFFF"/>
              </w:rPr>
            </w:pPr>
            <w:proofErr w:type="spellStart"/>
            <w:r w:rsidRPr="00CE4D47">
              <w:rPr>
                <w:rFonts w:ascii="Times New Roman" w:hAnsi="Times New Roman" w:cs="Times New Roman"/>
                <w:color w:val="000000" w:themeColor="text1"/>
              </w:rPr>
              <w:t>Gravett</w:t>
            </w:r>
            <w:proofErr w:type="spellEnd"/>
            <w:r w:rsidRPr="00CE4D47">
              <w:rPr>
                <w:rFonts w:ascii="Times New Roman" w:hAnsi="Times New Roman" w:cs="Times New Roman"/>
                <w:color w:val="000000" w:themeColor="text1"/>
              </w:rPr>
              <w:t xml:space="preserve"> &amp; </w:t>
            </w:r>
            <w:proofErr w:type="spellStart"/>
            <w:r w:rsidRPr="00CE4D47">
              <w:rPr>
                <w:rFonts w:ascii="Times New Roman" w:hAnsi="Times New Roman" w:cs="Times New Roman"/>
                <w:color w:val="000000" w:themeColor="text1"/>
              </w:rPr>
              <w:t>Winstone</w:t>
            </w:r>
            <w:proofErr w:type="spellEnd"/>
          </w:p>
        </w:tc>
      </w:tr>
      <w:tr w:rsidR="00982175" w14:paraId="7D3B2317" w14:textId="77777777" w:rsidTr="00D02CD3">
        <w:tc>
          <w:tcPr>
            <w:tcW w:w="3487" w:type="dxa"/>
          </w:tcPr>
          <w:p w14:paraId="37FCEDCA"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 xml:space="preserve">Forsythe &amp; Johnson </w:t>
            </w:r>
          </w:p>
        </w:tc>
      </w:tr>
      <w:tr w:rsidR="00982175" w14:paraId="7983EDBF" w14:textId="77777777" w:rsidTr="00D02CD3">
        <w:tc>
          <w:tcPr>
            <w:tcW w:w="3487" w:type="dxa"/>
          </w:tcPr>
          <w:p w14:paraId="60BE2450" w14:textId="77777777" w:rsidR="00982175" w:rsidRDefault="00982175" w:rsidP="00D02CD3">
            <w:pPr>
              <w:rPr>
                <w:rFonts w:ascii="Times" w:hAnsi="Times"/>
                <w:color w:val="000000" w:themeColor="text1"/>
                <w:shd w:val="clear" w:color="auto" w:fill="FFFFFF"/>
              </w:rPr>
            </w:pPr>
            <w:proofErr w:type="spellStart"/>
            <w:r w:rsidRPr="00CE4D47">
              <w:rPr>
                <w:rFonts w:ascii="Times New Roman" w:hAnsi="Times New Roman" w:cs="Times New Roman"/>
                <w:color w:val="000000" w:themeColor="text1"/>
              </w:rPr>
              <w:t>Vermunt</w:t>
            </w:r>
            <w:proofErr w:type="spellEnd"/>
            <w:r w:rsidRPr="00CE4D47">
              <w:rPr>
                <w:rFonts w:ascii="Times New Roman" w:hAnsi="Times New Roman" w:cs="Times New Roman"/>
                <w:color w:val="000000" w:themeColor="text1"/>
              </w:rPr>
              <w:t xml:space="preserve"> &amp; </w:t>
            </w:r>
            <w:proofErr w:type="spellStart"/>
            <w:r w:rsidRPr="00CE4D47">
              <w:rPr>
                <w:rFonts w:ascii="Times New Roman" w:hAnsi="Times New Roman" w:cs="Times New Roman"/>
                <w:color w:val="000000" w:themeColor="text1"/>
              </w:rPr>
              <w:t>Donche</w:t>
            </w:r>
            <w:proofErr w:type="spellEnd"/>
            <w:r w:rsidRPr="00CE4D47">
              <w:rPr>
                <w:rFonts w:ascii="Times New Roman" w:hAnsi="Times New Roman" w:cs="Times New Roman"/>
                <w:color w:val="000000" w:themeColor="text1"/>
              </w:rPr>
              <w:t xml:space="preserve"> </w:t>
            </w:r>
          </w:p>
        </w:tc>
      </w:tr>
      <w:tr w:rsidR="00982175" w14:paraId="46A13F17" w14:textId="77777777" w:rsidTr="00D02CD3">
        <w:tc>
          <w:tcPr>
            <w:tcW w:w="3487" w:type="dxa"/>
          </w:tcPr>
          <w:p w14:paraId="5544ACAD"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Vaughan-Johnston &amp; Jacobson</w:t>
            </w:r>
          </w:p>
        </w:tc>
      </w:tr>
      <w:tr w:rsidR="00982175" w14:paraId="5CC9FE4F" w14:textId="77777777" w:rsidTr="00D02CD3">
        <w:tc>
          <w:tcPr>
            <w:tcW w:w="3487" w:type="dxa"/>
          </w:tcPr>
          <w:p w14:paraId="32FE31D1"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Li |&amp; Tsai</w:t>
            </w:r>
          </w:p>
        </w:tc>
      </w:tr>
      <w:tr w:rsidR="00982175" w14:paraId="1BA82EAD" w14:textId="77777777" w:rsidTr="00D02CD3">
        <w:tc>
          <w:tcPr>
            <w:tcW w:w="3487" w:type="dxa"/>
          </w:tcPr>
          <w:p w14:paraId="4C2DFF4E"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 xml:space="preserve">Boyle et al </w:t>
            </w:r>
          </w:p>
        </w:tc>
      </w:tr>
      <w:tr w:rsidR="00982175" w14:paraId="694D8404" w14:textId="77777777" w:rsidTr="00D02CD3">
        <w:tc>
          <w:tcPr>
            <w:tcW w:w="3487" w:type="dxa"/>
          </w:tcPr>
          <w:p w14:paraId="1E13666F"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 xml:space="preserve">Sharp et al </w:t>
            </w:r>
          </w:p>
        </w:tc>
      </w:tr>
      <w:tr w:rsidR="00982175" w14:paraId="577F1ED1" w14:textId="77777777" w:rsidTr="00D02CD3">
        <w:tc>
          <w:tcPr>
            <w:tcW w:w="3487" w:type="dxa"/>
          </w:tcPr>
          <w:p w14:paraId="5DCE8988" w14:textId="77777777" w:rsidR="00982175" w:rsidRDefault="00982175" w:rsidP="00D02CD3">
            <w:pPr>
              <w:rPr>
                <w:rFonts w:ascii="Times" w:hAnsi="Times"/>
                <w:color w:val="000000" w:themeColor="text1"/>
                <w:shd w:val="clear" w:color="auto" w:fill="FFFFFF"/>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r>
      <w:tr w:rsidR="00982175" w14:paraId="75F404BA" w14:textId="77777777" w:rsidTr="00D02CD3">
        <w:tc>
          <w:tcPr>
            <w:tcW w:w="3487" w:type="dxa"/>
          </w:tcPr>
          <w:p w14:paraId="42CE0DCB" w14:textId="77777777" w:rsidR="00982175" w:rsidRDefault="00982175" w:rsidP="00D02CD3">
            <w:pPr>
              <w:rPr>
                <w:rFonts w:ascii="Times" w:hAnsi="Times"/>
                <w:color w:val="000000" w:themeColor="text1"/>
                <w:shd w:val="clear" w:color="auto" w:fill="FFFFFF"/>
              </w:rPr>
            </w:pPr>
            <w:proofErr w:type="spellStart"/>
            <w:r>
              <w:rPr>
                <w:color w:val="000000" w:themeColor="text1"/>
              </w:rPr>
              <w:t>Lynam</w:t>
            </w:r>
            <w:proofErr w:type="spellEnd"/>
            <w:r>
              <w:rPr>
                <w:color w:val="000000" w:themeColor="text1"/>
              </w:rPr>
              <w:t xml:space="preserve"> &amp; Cachia</w:t>
            </w:r>
          </w:p>
        </w:tc>
      </w:tr>
      <w:tr w:rsidR="00982175" w14:paraId="47D419AE" w14:textId="77777777" w:rsidTr="00D02CD3">
        <w:tc>
          <w:tcPr>
            <w:tcW w:w="3487" w:type="dxa"/>
          </w:tcPr>
          <w:p w14:paraId="2D664790" w14:textId="77777777" w:rsidR="00982175" w:rsidRDefault="00982175" w:rsidP="00D02CD3">
            <w:pPr>
              <w:rPr>
                <w:rFonts w:ascii="Times" w:hAnsi="Times"/>
                <w:color w:val="000000" w:themeColor="text1"/>
                <w:shd w:val="clear" w:color="auto" w:fill="FFFFFF"/>
              </w:rPr>
            </w:pPr>
            <w:r w:rsidRPr="00CE4D47">
              <w:rPr>
                <w:rFonts w:ascii="Times New Roman" w:hAnsi="Times New Roman" w:cs="Times New Roman"/>
                <w:color w:val="000000" w:themeColor="text1"/>
              </w:rPr>
              <w:t xml:space="preserve">Taylor et al </w:t>
            </w:r>
          </w:p>
        </w:tc>
      </w:tr>
    </w:tbl>
    <w:p w14:paraId="2EEA1528" w14:textId="77777777" w:rsidR="00982175" w:rsidRPr="00AA2870" w:rsidRDefault="00982175" w:rsidP="00982175">
      <w:pPr>
        <w:pStyle w:val="NormalWeb"/>
      </w:pPr>
    </w:p>
    <w:p w14:paraId="7310D208" w14:textId="0FEA3C34" w:rsidR="00982175" w:rsidRDefault="00982175" w:rsidP="00982175">
      <w:pPr>
        <w:pStyle w:val="NormalWeb"/>
      </w:pPr>
    </w:p>
    <w:p w14:paraId="28145190" w14:textId="77777777" w:rsidR="00982175" w:rsidRDefault="00982175" w:rsidP="00982175">
      <w:pPr>
        <w:pStyle w:val="NormalWeb"/>
      </w:pPr>
    </w:p>
    <w:p w14:paraId="3990302D" w14:textId="77777777" w:rsidR="006E5330" w:rsidRDefault="006E5330" w:rsidP="00516C78">
      <w:pPr>
        <w:pStyle w:val="NormalWeb"/>
      </w:pPr>
    </w:p>
    <w:p w14:paraId="5DF5E9DD" w14:textId="38A1FDBE" w:rsidR="003812D2" w:rsidRDefault="003812D2" w:rsidP="00516C78">
      <w:pPr>
        <w:pStyle w:val="NormalWeb"/>
      </w:pPr>
      <w:r>
        <w:lastRenderedPageBreak/>
        <w:t>Appendix</w:t>
      </w:r>
      <w:r w:rsidRPr="004400B0">
        <w:t xml:space="preserve"> </w:t>
      </w:r>
      <w:r>
        <w:t>E</w:t>
      </w:r>
    </w:p>
    <w:p w14:paraId="3404A8F0" w14:textId="58A654A6" w:rsidR="006E5330" w:rsidRDefault="006E5330" w:rsidP="00516C78">
      <w:pPr>
        <w:pStyle w:val="NormalWeb"/>
      </w:pPr>
      <w:r w:rsidRPr="004400B0">
        <w:t>Full transcript of motivation questionnaire</w:t>
      </w:r>
      <w:r>
        <w:t>: MSLQ</w:t>
      </w:r>
    </w:p>
    <w:p w14:paraId="4F476DE5" w14:textId="56E21CDB" w:rsidR="003812D2" w:rsidRDefault="003812D2" w:rsidP="00516C78">
      <w:pPr>
        <w:pStyle w:val="NormalWeb"/>
      </w:pPr>
      <w:r>
        <w:t>Appendix</w:t>
      </w:r>
      <w:r w:rsidRPr="004400B0">
        <w:t xml:space="preserve"> </w:t>
      </w:r>
      <w:r>
        <w:t>F</w:t>
      </w:r>
    </w:p>
    <w:p w14:paraId="3B79ED94" w14:textId="000A5753" w:rsidR="006E5330" w:rsidRDefault="006E5330" w:rsidP="00516C78">
      <w:pPr>
        <w:pStyle w:val="NormalWeb"/>
      </w:pPr>
      <w:r>
        <w:t>Feedback Forms</w:t>
      </w:r>
    </w:p>
    <w:p w14:paraId="2B07D595" w14:textId="5124DC9C" w:rsidR="003812D2" w:rsidRDefault="003812D2" w:rsidP="00516C78">
      <w:pPr>
        <w:pStyle w:val="NormalWeb"/>
      </w:pPr>
      <w:r>
        <w:t>Appendix</w:t>
      </w:r>
      <w:r w:rsidRPr="004400B0">
        <w:t xml:space="preserve"> </w:t>
      </w:r>
      <w:r>
        <w:t>G</w:t>
      </w:r>
    </w:p>
    <w:p w14:paraId="6AE8A2BD" w14:textId="77777777" w:rsidR="006E5330" w:rsidRDefault="006E5330" w:rsidP="006E5330">
      <w:pPr>
        <w:pStyle w:val="NormalWeb"/>
      </w:pPr>
      <w:r>
        <w:t>Ethical approval letter</w:t>
      </w:r>
    </w:p>
    <w:p w14:paraId="0E303833" w14:textId="1F95AC17" w:rsidR="006E5330" w:rsidRDefault="006E5330" w:rsidP="00516C78">
      <w:pPr>
        <w:pStyle w:val="NormalWeb"/>
      </w:pPr>
      <w:r>
        <w:t>Appendix</w:t>
      </w:r>
      <w:r w:rsidRPr="004400B0">
        <w:t xml:space="preserve"> </w:t>
      </w:r>
      <w:r>
        <w:t>H</w:t>
      </w:r>
    </w:p>
    <w:p w14:paraId="71D201FA" w14:textId="77777777" w:rsidR="003812D2" w:rsidRDefault="003812D2" w:rsidP="003812D2">
      <w:pPr>
        <w:pStyle w:val="NormalWeb"/>
      </w:pPr>
      <w:r>
        <w:t>Information sheet</w:t>
      </w:r>
    </w:p>
    <w:p w14:paraId="3B529C87" w14:textId="7AE7C1EC" w:rsidR="003812D2" w:rsidRDefault="003812D2" w:rsidP="00516C78">
      <w:pPr>
        <w:pStyle w:val="NormalWeb"/>
      </w:pPr>
      <w:r>
        <w:t>Appendix</w:t>
      </w:r>
      <w:r w:rsidRPr="004400B0">
        <w:t xml:space="preserve"> </w:t>
      </w:r>
      <w:r>
        <w:t>I</w:t>
      </w:r>
    </w:p>
    <w:p w14:paraId="280762A9" w14:textId="216C1E9C" w:rsidR="006E5330" w:rsidRDefault="006E5330" w:rsidP="00516C78">
      <w:pPr>
        <w:pStyle w:val="NormalWeb"/>
      </w:pPr>
      <w:r>
        <w:t>Consent form</w:t>
      </w:r>
    </w:p>
    <w:p w14:paraId="0EE65D95" w14:textId="4BDF0A7B" w:rsidR="003812D2" w:rsidRDefault="003812D2" w:rsidP="00516C78">
      <w:pPr>
        <w:pStyle w:val="NormalWeb"/>
      </w:pPr>
      <w:r>
        <w:t>Appendix J</w:t>
      </w:r>
    </w:p>
    <w:p w14:paraId="46A1F949" w14:textId="44652924" w:rsidR="006E5330" w:rsidRDefault="006E5330" w:rsidP="00516C78">
      <w:pPr>
        <w:pStyle w:val="NormalWeb"/>
      </w:pPr>
      <w:r>
        <w:t xml:space="preserve">instructions on how to complete the feedback memory task </w:t>
      </w:r>
    </w:p>
    <w:p w14:paraId="70D2232C" w14:textId="77777777" w:rsidR="006E5330" w:rsidRDefault="006E5330" w:rsidP="00516C78">
      <w:pPr>
        <w:pStyle w:val="NormalWeb"/>
      </w:pPr>
      <w:r>
        <w:t>Appendix K</w:t>
      </w:r>
    </w:p>
    <w:p w14:paraId="3BB42526" w14:textId="4A8D5313" w:rsidR="003812D2" w:rsidRDefault="006E5330" w:rsidP="00516C78">
      <w:pPr>
        <w:pStyle w:val="NormalWeb"/>
      </w:pPr>
      <w:r>
        <w:t xml:space="preserve">maze puzzle </w:t>
      </w:r>
      <w:r w:rsidR="003812D2">
        <w:t xml:space="preserve">Distractor task </w:t>
      </w:r>
    </w:p>
    <w:p w14:paraId="2AB8EEA6" w14:textId="1E2ED8F9" w:rsidR="006E5330" w:rsidRDefault="006E5330" w:rsidP="00516C78">
      <w:pPr>
        <w:pStyle w:val="NormalWeb"/>
      </w:pPr>
      <w:r>
        <w:t>Appendix L</w:t>
      </w:r>
    </w:p>
    <w:p w14:paraId="0646999C" w14:textId="567D298D" w:rsidR="006E5330" w:rsidRDefault="006E5330" w:rsidP="00516C78">
      <w:pPr>
        <w:pStyle w:val="NormalWeb"/>
      </w:pPr>
      <w:r>
        <w:t xml:space="preserve">debrief form </w:t>
      </w:r>
    </w:p>
    <w:p w14:paraId="3DD1429A" w14:textId="3D75F1B9" w:rsidR="00CF0880" w:rsidRDefault="00CF0880" w:rsidP="00516C78">
      <w:pPr>
        <w:pStyle w:val="NormalWeb"/>
      </w:pPr>
    </w:p>
    <w:p w14:paraId="70C70A2A" w14:textId="1EDDE3CC" w:rsidR="00A17BFF" w:rsidRDefault="00A17BFF" w:rsidP="00516C78">
      <w:pPr>
        <w:pStyle w:val="NormalWeb"/>
      </w:pPr>
    </w:p>
    <w:p w14:paraId="320C74D9" w14:textId="77777777" w:rsidR="00982175" w:rsidRDefault="00982175" w:rsidP="00516C78">
      <w:pPr>
        <w:pStyle w:val="NormalWeb"/>
        <w:sectPr w:rsidR="00982175" w:rsidSect="00982175">
          <w:pgSz w:w="11906" w:h="16838"/>
          <w:pgMar w:top="1440" w:right="1440" w:bottom="1440" w:left="1440" w:header="708" w:footer="708" w:gutter="0"/>
          <w:cols w:space="708"/>
          <w:docGrid w:linePitch="360"/>
        </w:sectPr>
      </w:pPr>
    </w:p>
    <w:p w14:paraId="111C5F51" w14:textId="136F6874" w:rsidR="00CF0880" w:rsidRPr="00F84E7A" w:rsidRDefault="00CF0880" w:rsidP="00DF1D73">
      <w:pPr>
        <w:pStyle w:val="Content1"/>
      </w:pPr>
      <w:bookmarkStart w:id="1453" w:name="_Toc76949021"/>
      <w:r w:rsidRPr="00F84E7A">
        <w:lastRenderedPageBreak/>
        <w:t>Reference List</w:t>
      </w:r>
      <w:bookmarkEnd w:id="1453"/>
      <w:r w:rsidRPr="00F84E7A">
        <w:t xml:space="preserve"> </w:t>
      </w:r>
    </w:p>
    <w:p w14:paraId="092DBFA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Abrahamson, D., &amp; Mann, J. (2018). For whom is the feedback intended? A student-focused critical analysis of </w:t>
      </w:r>
      <w:proofErr w:type="spellStart"/>
      <w:r w:rsidRPr="00334C18">
        <w:rPr>
          <w:rFonts w:ascii="Times New Roman" w:eastAsia="Times New Roman" w:hAnsi="Times New Roman" w:cs="Times New Roman"/>
          <w:color w:val="000000"/>
          <w:lang w:eastAsia="en-GB"/>
        </w:rPr>
        <w:t>turnitin</w:t>
      </w:r>
      <w:proofErr w:type="spellEnd"/>
      <w:r w:rsidRPr="00334C18">
        <w:rPr>
          <w:rFonts w:ascii="Times New Roman" w:eastAsia="Times New Roman" w:hAnsi="Times New Roman" w:cs="Times New Roman"/>
          <w:color w:val="000000"/>
          <w:lang w:eastAsia="en-GB"/>
        </w:rPr>
        <w:t xml:space="preserve"> software as a tool for learning. </w:t>
      </w:r>
      <w:r w:rsidRPr="00334C18">
        <w:rPr>
          <w:rFonts w:ascii="Times New Roman" w:eastAsia="Times New Roman" w:hAnsi="Times New Roman" w:cs="Times New Roman"/>
          <w:i/>
          <w:iCs/>
          <w:color w:val="000000"/>
          <w:lang w:eastAsia="en-GB"/>
        </w:rPr>
        <w:t>Journal Of Pedagogical Research</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w:t>
      </w:r>
      <w:r w:rsidRPr="00334C18">
        <w:rPr>
          <w:rFonts w:ascii="Times New Roman" w:eastAsia="Times New Roman" w:hAnsi="Times New Roman" w:cs="Times New Roman"/>
          <w:color w:val="000000"/>
          <w:lang w:eastAsia="en-GB"/>
        </w:rPr>
        <w:t>(3), 145-166. Retrieved 7 April 2021, from.</w:t>
      </w:r>
    </w:p>
    <w:p w14:paraId="3B1ED937"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Ackerman, D., &amp; Gross, B. (2010). Instructor Feedback: How Much Do Students Really </w:t>
      </w:r>
      <w:proofErr w:type="gramStart"/>
      <w:r w:rsidRPr="00334C18">
        <w:rPr>
          <w:rFonts w:ascii="Times New Roman" w:eastAsia="Times New Roman" w:hAnsi="Times New Roman" w:cs="Times New Roman"/>
          <w:color w:val="000000"/>
          <w:lang w:eastAsia="en-GB"/>
        </w:rPr>
        <w:t>Want?.</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Journal Of Marketing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32</w:t>
      </w:r>
      <w:r w:rsidRPr="00334C18">
        <w:rPr>
          <w:rFonts w:ascii="Times New Roman" w:eastAsia="Times New Roman" w:hAnsi="Times New Roman" w:cs="Times New Roman"/>
          <w:color w:val="000000"/>
          <w:lang w:eastAsia="en-GB"/>
        </w:rPr>
        <w:t>(2), 172-181. https://doi.org/10.1177/0273475309360159</w:t>
      </w:r>
    </w:p>
    <w:p w14:paraId="297FE18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Ackerman, D., </w:t>
      </w:r>
      <w:proofErr w:type="spellStart"/>
      <w:r w:rsidRPr="00334C18">
        <w:rPr>
          <w:rFonts w:ascii="Times New Roman" w:eastAsia="Times New Roman" w:hAnsi="Times New Roman" w:cs="Times New Roman"/>
          <w:color w:val="000000"/>
          <w:lang w:eastAsia="en-GB"/>
        </w:rPr>
        <w:t>Dommeyer</w:t>
      </w:r>
      <w:proofErr w:type="spellEnd"/>
      <w:r w:rsidRPr="00334C18">
        <w:rPr>
          <w:rFonts w:ascii="Times New Roman" w:eastAsia="Times New Roman" w:hAnsi="Times New Roman" w:cs="Times New Roman"/>
          <w:color w:val="000000"/>
          <w:lang w:eastAsia="en-GB"/>
        </w:rPr>
        <w:t>, C., &amp; Gross, B. (2016). The Effects of Source, Revision Possibility, and Amount of Feedback on Marketing Students’ Impressions of Feedback on an Assignment. </w:t>
      </w:r>
      <w:r w:rsidRPr="00334C18">
        <w:rPr>
          <w:rFonts w:ascii="Times New Roman" w:eastAsia="Times New Roman" w:hAnsi="Times New Roman" w:cs="Times New Roman"/>
          <w:i/>
          <w:iCs/>
          <w:color w:val="000000"/>
          <w:lang w:eastAsia="en-GB"/>
        </w:rPr>
        <w:t>Journal Of Marketing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39</w:t>
      </w:r>
      <w:r w:rsidRPr="00334C18">
        <w:rPr>
          <w:rFonts w:ascii="Times New Roman" w:eastAsia="Times New Roman" w:hAnsi="Times New Roman" w:cs="Times New Roman"/>
          <w:color w:val="000000"/>
          <w:lang w:eastAsia="en-GB"/>
        </w:rPr>
        <w:t>(1), 17-29. https://doi.org/10.1177/0273475316628293</w:t>
      </w:r>
    </w:p>
    <w:p w14:paraId="29FAF97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Adachi, C., Tai, J., &amp; Dawson, P. (2017). Academics’ perceptions of the benefits and challenges of self and peer assessment in higher education.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43</w:t>
      </w:r>
      <w:r w:rsidRPr="00334C18">
        <w:rPr>
          <w:rFonts w:ascii="Times New Roman" w:eastAsia="Times New Roman" w:hAnsi="Times New Roman" w:cs="Times New Roman"/>
          <w:color w:val="000000"/>
          <w:lang w:eastAsia="en-GB"/>
        </w:rPr>
        <w:t>(2), 294-306. https://doi.org/10.1080/02602938.2017.1339775</w:t>
      </w:r>
    </w:p>
    <w:p w14:paraId="1C421245"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Agricola, B., </w:t>
      </w:r>
      <w:proofErr w:type="spellStart"/>
      <w:r w:rsidRPr="00334C18">
        <w:rPr>
          <w:rFonts w:ascii="Times New Roman" w:eastAsia="Times New Roman" w:hAnsi="Times New Roman" w:cs="Times New Roman"/>
          <w:color w:val="000000"/>
          <w:lang w:eastAsia="en-GB"/>
        </w:rPr>
        <w:t>Prins</w:t>
      </w:r>
      <w:proofErr w:type="spellEnd"/>
      <w:r w:rsidRPr="00334C18">
        <w:rPr>
          <w:rFonts w:ascii="Times New Roman" w:eastAsia="Times New Roman" w:hAnsi="Times New Roman" w:cs="Times New Roman"/>
          <w:color w:val="000000"/>
          <w:lang w:eastAsia="en-GB"/>
        </w:rPr>
        <w:t xml:space="preserve">, F., &amp; </w:t>
      </w:r>
      <w:proofErr w:type="spellStart"/>
      <w:r w:rsidRPr="00334C18">
        <w:rPr>
          <w:rFonts w:ascii="Times New Roman" w:eastAsia="Times New Roman" w:hAnsi="Times New Roman" w:cs="Times New Roman"/>
          <w:color w:val="000000"/>
          <w:lang w:eastAsia="en-GB"/>
        </w:rPr>
        <w:t>Sluijsmans</w:t>
      </w:r>
      <w:proofErr w:type="spellEnd"/>
      <w:r w:rsidRPr="00334C18">
        <w:rPr>
          <w:rFonts w:ascii="Times New Roman" w:eastAsia="Times New Roman" w:hAnsi="Times New Roman" w:cs="Times New Roman"/>
          <w:color w:val="000000"/>
          <w:lang w:eastAsia="en-GB"/>
        </w:rPr>
        <w:t>, D. (2019). Impact of feedback request forms and verbal feedback on higher education students’ feedback perception, self-efficacy, and motivation. </w:t>
      </w:r>
      <w:r w:rsidRPr="00334C18">
        <w:rPr>
          <w:rFonts w:ascii="Times New Roman" w:eastAsia="Times New Roman" w:hAnsi="Times New Roman" w:cs="Times New Roman"/>
          <w:i/>
          <w:iCs/>
          <w:color w:val="000000"/>
          <w:lang w:eastAsia="en-GB"/>
        </w:rPr>
        <w:t>Assessment In Education: Principles, Policy &amp; Practice</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27</w:t>
      </w:r>
      <w:r w:rsidRPr="00334C18">
        <w:rPr>
          <w:rFonts w:ascii="Times New Roman" w:eastAsia="Times New Roman" w:hAnsi="Times New Roman" w:cs="Times New Roman"/>
          <w:color w:val="000000"/>
          <w:lang w:eastAsia="en-GB"/>
        </w:rPr>
        <w:t>(1), 6-25. https://doi.org/10.1080/0969594x.2019.1688764</w:t>
      </w:r>
    </w:p>
    <w:p w14:paraId="2DC39D16"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Ali, N., Ahmed, L., &amp; Rose, S. (2017). Identifying predictors of students’ perception of and engagement with assessment feedback. </w:t>
      </w:r>
      <w:r w:rsidRPr="00334C18">
        <w:rPr>
          <w:rFonts w:ascii="Times New Roman" w:eastAsia="Times New Roman" w:hAnsi="Times New Roman" w:cs="Times New Roman"/>
          <w:i/>
          <w:iCs/>
          <w:color w:val="000000"/>
          <w:lang w:eastAsia="en-GB"/>
        </w:rPr>
        <w:t xml:space="preserve">Active Learning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19</w:t>
      </w:r>
      <w:r w:rsidRPr="00334C18">
        <w:rPr>
          <w:rFonts w:ascii="Times New Roman" w:eastAsia="Times New Roman" w:hAnsi="Times New Roman" w:cs="Times New Roman"/>
          <w:color w:val="000000"/>
          <w:lang w:eastAsia="en-GB"/>
        </w:rPr>
        <w:t>(3), 239-251. https://doi.org/10.1177/1469787417735609</w:t>
      </w:r>
    </w:p>
    <w:p w14:paraId="446E1B6D"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Attali</w:t>
      </w:r>
      <w:proofErr w:type="spellEnd"/>
      <w:r w:rsidRPr="00334C18">
        <w:rPr>
          <w:rFonts w:ascii="Times New Roman" w:eastAsia="Times New Roman" w:hAnsi="Times New Roman" w:cs="Times New Roman"/>
          <w:color w:val="000000"/>
          <w:lang w:eastAsia="en-GB"/>
        </w:rPr>
        <w:t xml:space="preserve">, Y., &amp; van der </w:t>
      </w:r>
      <w:proofErr w:type="spellStart"/>
      <w:r w:rsidRPr="00334C18">
        <w:rPr>
          <w:rFonts w:ascii="Times New Roman" w:eastAsia="Times New Roman" w:hAnsi="Times New Roman" w:cs="Times New Roman"/>
          <w:color w:val="000000"/>
          <w:lang w:eastAsia="en-GB"/>
        </w:rPr>
        <w:t>Kleij</w:t>
      </w:r>
      <w:proofErr w:type="spellEnd"/>
      <w:r w:rsidRPr="00334C18">
        <w:rPr>
          <w:rFonts w:ascii="Times New Roman" w:eastAsia="Times New Roman" w:hAnsi="Times New Roman" w:cs="Times New Roman"/>
          <w:color w:val="000000"/>
          <w:lang w:eastAsia="en-GB"/>
        </w:rPr>
        <w:t>, F. (2017). Effects of feedback elaboration and feedback timing during computer-based practice in mathematics problem solving. </w:t>
      </w:r>
      <w:r w:rsidRPr="00334C18">
        <w:rPr>
          <w:rFonts w:ascii="Times New Roman" w:eastAsia="Times New Roman" w:hAnsi="Times New Roman" w:cs="Times New Roman"/>
          <w:i/>
          <w:iCs/>
          <w:color w:val="000000"/>
          <w:lang w:eastAsia="en-GB"/>
        </w:rPr>
        <w:t>Computers &amp;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110</w:t>
      </w:r>
      <w:r w:rsidRPr="00334C18">
        <w:rPr>
          <w:rFonts w:ascii="Times New Roman" w:eastAsia="Times New Roman" w:hAnsi="Times New Roman" w:cs="Times New Roman"/>
          <w:color w:val="000000"/>
          <w:lang w:eastAsia="en-GB"/>
        </w:rPr>
        <w:t>, 154-169. https://doi.org/10.1016/j.compedu.2017.03.012</w:t>
      </w:r>
    </w:p>
    <w:p w14:paraId="4F1EF48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Berndt, M., </w:t>
      </w:r>
      <w:proofErr w:type="spellStart"/>
      <w:r w:rsidRPr="00334C18">
        <w:rPr>
          <w:rFonts w:ascii="Times New Roman" w:eastAsia="Times New Roman" w:hAnsi="Times New Roman" w:cs="Times New Roman"/>
          <w:color w:val="000000"/>
          <w:lang w:eastAsia="en-GB"/>
        </w:rPr>
        <w:t>Strijbos</w:t>
      </w:r>
      <w:proofErr w:type="spellEnd"/>
      <w:r w:rsidRPr="00334C18">
        <w:rPr>
          <w:rFonts w:ascii="Times New Roman" w:eastAsia="Times New Roman" w:hAnsi="Times New Roman" w:cs="Times New Roman"/>
          <w:color w:val="000000"/>
          <w:lang w:eastAsia="en-GB"/>
        </w:rPr>
        <w:t>, J., &amp; Fischer, F. (2017). Effects of written peer-feedback content and sender’s competence on perceptions, performance, and mindful cognitive processing. </w:t>
      </w:r>
      <w:r w:rsidRPr="00334C18">
        <w:rPr>
          <w:rFonts w:ascii="Times New Roman" w:eastAsia="Times New Roman" w:hAnsi="Times New Roman" w:cs="Times New Roman"/>
          <w:i/>
          <w:iCs/>
          <w:color w:val="000000"/>
          <w:lang w:eastAsia="en-GB"/>
        </w:rPr>
        <w:t xml:space="preserve">European Journal </w:t>
      </w:r>
      <w:proofErr w:type="gramStart"/>
      <w:r w:rsidRPr="00334C18">
        <w:rPr>
          <w:rFonts w:ascii="Times New Roman" w:eastAsia="Times New Roman" w:hAnsi="Times New Roman" w:cs="Times New Roman"/>
          <w:i/>
          <w:iCs/>
          <w:color w:val="000000"/>
          <w:lang w:eastAsia="en-GB"/>
        </w:rPr>
        <w:t>Of</w:t>
      </w:r>
      <w:proofErr w:type="gramEnd"/>
      <w:r w:rsidRPr="00334C18">
        <w:rPr>
          <w:rFonts w:ascii="Times New Roman" w:eastAsia="Times New Roman" w:hAnsi="Times New Roman" w:cs="Times New Roman"/>
          <w:i/>
          <w:iCs/>
          <w:color w:val="000000"/>
          <w:lang w:eastAsia="en-GB"/>
        </w:rPr>
        <w:t xml:space="preserve"> Psychology Of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33</w:t>
      </w:r>
      <w:r w:rsidRPr="00334C18">
        <w:rPr>
          <w:rFonts w:ascii="Times New Roman" w:eastAsia="Times New Roman" w:hAnsi="Times New Roman" w:cs="Times New Roman"/>
          <w:color w:val="000000"/>
          <w:lang w:eastAsia="en-GB"/>
        </w:rPr>
        <w:t>(1), 31-49. https://doi.org/10.1007/s10212-017-0343-z</w:t>
      </w:r>
    </w:p>
    <w:p w14:paraId="7198716D"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Bohndick</w:t>
      </w:r>
      <w:proofErr w:type="spellEnd"/>
      <w:r w:rsidRPr="00334C18">
        <w:rPr>
          <w:rFonts w:ascii="Times New Roman" w:eastAsia="Times New Roman" w:hAnsi="Times New Roman" w:cs="Times New Roman"/>
          <w:color w:val="000000"/>
          <w:lang w:eastAsia="en-GB"/>
        </w:rPr>
        <w:t xml:space="preserve">, C., </w:t>
      </w:r>
      <w:proofErr w:type="spellStart"/>
      <w:r w:rsidRPr="00334C18">
        <w:rPr>
          <w:rFonts w:ascii="Times New Roman" w:eastAsia="Times New Roman" w:hAnsi="Times New Roman" w:cs="Times New Roman"/>
          <w:color w:val="000000"/>
          <w:lang w:eastAsia="en-GB"/>
        </w:rPr>
        <w:t>Menne</w:t>
      </w:r>
      <w:proofErr w:type="spellEnd"/>
      <w:r w:rsidRPr="00334C18">
        <w:rPr>
          <w:rFonts w:ascii="Times New Roman" w:eastAsia="Times New Roman" w:hAnsi="Times New Roman" w:cs="Times New Roman"/>
          <w:color w:val="000000"/>
          <w:lang w:eastAsia="en-GB"/>
        </w:rPr>
        <w:t xml:space="preserve">, C., </w:t>
      </w:r>
      <w:proofErr w:type="spellStart"/>
      <w:r w:rsidRPr="00334C18">
        <w:rPr>
          <w:rFonts w:ascii="Times New Roman" w:eastAsia="Times New Roman" w:hAnsi="Times New Roman" w:cs="Times New Roman"/>
          <w:color w:val="000000"/>
          <w:lang w:eastAsia="en-GB"/>
        </w:rPr>
        <w:t>Kohlmeyer</w:t>
      </w:r>
      <w:proofErr w:type="spellEnd"/>
      <w:r w:rsidRPr="00334C18">
        <w:rPr>
          <w:rFonts w:ascii="Times New Roman" w:eastAsia="Times New Roman" w:hAnsi="Times New Roman" w:cs="Times New Roman"/>
          <w:color w:val="000000"/>
          <w:lang w:eastAsia="en-GB"/>
        </w:rPr>
        <w:t>, S., &amp; Buhl, H. (2019). Feedback in internet-based self-assessments and its effects on acceptance and motivation. </w:t>
      </w:r>
      <w:r w:rsidRPr="00334C18">
        <w:rPr>
          <w:rFonts w:ascii="Times New Roman" w:eastAsia="Times New Roman" w:hAnsi="Times New Roman" w:cs="Times New Roman"/>
          <w:i/>
          <w:iCs/>
          <w:color w:val="000000"/>
          <w:lang w:eastAsia="en-GB"/>
        </w:rPr>
        <w:t xml:space="preserve">Journal Of Further </w:t>
      </w:r>
      <w:proofErr w:type="gramStart"/>
      <w:r w:rsidRPr="00334C18">
        <w:rPr>
          <w:rFonts w:ascii="Times New Roman" w:eastAsia="Times New Roman" w:hAnsi="Times New Roman" w:cs="Times New Roman"/>
          <w:i/>
          <w:iCs/>
          <w:color w:val="000000"/>
          <w:lang w:eastAsia="en-GB"/>
        </w:rPr>
        <w:t>And</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44</w:t>
      </w:r>
      <w:r w:rsidRPr="00334C18">
        <w:rPr>
          <w:rFonts w:ascii="Times New Roman" w:eastAsia="Times New Roman" w:hAnsi="Times New Roman" w:cs="Times New Roman"/>
          <w:color w:val="000000"/>
          <w:lang w:eastAsia="en-GB"/>
        </w:rPr>
        <w:t>(6), 717-728. https://doi.org/10.1080/0309877x.2019.1596233</w:t>
      </w:r>
    </w:p>
    <w:p w14:paraId="2C6B3B35"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lang w:eastAsia="en-GB"/>
        </w:rPr>
        <w:t>Boland, A., Cherry, G., &amp; Dickson, R. (2017). </w:t>
      </w:r>
      <w:r w:rsidRPr="00F4562F">
        <w:rPr>
          <w:rFonts w:ascii="Times New Roman" w:eastAsia="Times New Roman" w:hAnsi="Times New Roman" w:cs="Times New Roman"/>
          <w:i/>
          <w:iCs/>
          <w:color w:val="000000"/>
          <w:lang w:eastAsia="en-GB"/>
        </w:rPr>
        <w:t>Doing a Systematic Review: A Student's Guide Paperback</w:t>
      </w:r>
      <w:r w:rsidRPr="00F4562F">
        <w:rPr>
          <w:rFonts w:ascii="Times New Roman" w:eastAsia="Times New Roman" w:hAnsi="Times New Roman" w:cs="Times New Roman"/>
          <w:color w:val="000000"/>
          <w:lang w:eastAsia="en-GB"/>
        </w:rPr>
        <w:t> (2nd ed.). SAGE Publications Ltd.</w:t>
      </w:r>
    </w:p>
    <w:p w14:paraId="0044693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Boud</w:t>
      </w:r>
      <w:proofErr w:type="spellEnd"/>
      <w:r w:rsidRPr="00334C18">
        <w:rPr>
          <w:rFonts w:ascii="Times New Roman" w:eastAsia="Times New Roman" w:hAnsi="Times New Roman" w:cs="Times New Roman"/>
          <w:color w:val="000000"/>
          <w:lang w:eastAsia="en-GB"/>
        </w:rPr>
        <w:t>, D., &amp; Molloy, E. (2013). Rethinking models of feedback for learning: the challenge of design.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38</w:t>
      </w:r>
      <w:r w:rsidRPr="00334C18">
        <w:rPr>
          <w:rFonts w:ascii="Times New Roman" w:eastAsia="Times New Roman" w:hAnsi="Times New Roman" w:cs="Times New Roman"/>
          <w:color w:val="000000"/>
          <w:lang w:eastAsia="en-GB"/>
        </w:rPr>
        <w:t>(6), 698-712. https://doi.org/10.1080/02602938.2012.691462</w:t>
      </w:r>
    </w:p>
    <w:p w14:paraId="5B865919"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Boyle, G., </w:t>
      </w:r>
      <w:proofErr w:type="spellStart"/>
      <w:r w:rsidRPr="00334C18">
        <w:rPr>
          <w:rFonts w:ascii="Times New Roman" w:eastAsia="Times New Roman" w:hAnsi="Times New Roman" w:cs="Times New Roman"/>
          <w:color w:val="000000"/>
          <w:lang w:eastAsia="en-GB"/>
        </w:rPr>
        <w:t>Wongsri</w:t>
      </w:r>
      <w:proofErr w:type="spellEnd"/>
      <w:r w:rsidRPr="00334C18">
        <w:rPr>
          <w:rFonts w:ascii="Times New Roman" w:eastAsia="Times New Roman" w:hAnsi="Times New Roman" w:cs="Times New Roman"/>
          <w:color w:val="000000"/>
          <w:lang w:eastAsia="en-GB"/>
        </w:rPr>
        <w:t xml:space="preserve">, N., Bahr, M., </w:t>
      </w:r>
      <w:proofErr w:type="spellStart"/>
      <w:r w:rsidRPr="00334C18">
        <w:rPr>
          <w:rFonts w:ascii="Times New Roman" w:eastAsia="Times New Roman" w:hAnsi="Times New Roman" w:cs="Times New Roman"/>
          <w:color w:val="000000"/>
          <w:lang w:eastAsia="en-GB"/>
        </w:rPr>
        <w:t>Macayan</w:t>
      </w:r>
      <w:proofErr w:type="spellEnd"/>
      <w:r w:rsidRPr="00334C18">
        <w:rPr>
          <w:rFonts w:ascii="Times New Roman" w:eastAsia="Times New Roman" w:hAnsi="Times New Roman" w:cs="Times New Roman"/>
          <w:color w:val="000000"/>
          <w:lang w:eastAsia="en-GB"/>
        </w:rPr>
        <w:t xml:space="preserve">, J., &amp; </w:t>
      </w:r>
      <w:proofErr w:type="spellStart"/>
      <w:r w:rsidRPr="00334C18">
        <w:rPr>
          <w:rFonts w:ascii="Times New Roman" w:eastAsia="Times New Roman" w:hAnsi="Times New Roman" w:cs="Times New Roman"/>
          <w:color w:val="000000"/>
          <w:lang w:eastAsia="en-GB"/>
        </w:rPr>
        <w:t>Bentler</w:t>
      </w:r>
      <w:proofErr w:type="spellEnd"/>
      <w:r w:rsidRPr="00334C18">
        <w:rPr>
          <w:rFonts w:ascii="Times New Roman" w:eastAsia="Times New Roman" w:hAnsi="Times New Roman" w:cs="Times New Roman"/>
          <w:color w:val="000000"/>
          <w:lang w:eastAsia="en-GB"/>
        </w:rPr>
        <w:t>, P. (2020). Cross-cultural differences in personality, motivation and cognition in Asian vs. Western societies. </w:t>
      </w:r>
      <w:r w:rsidRPr="00334C18">
        <w:rPr>
          <w:rFonts w:ascii="Times New Roman" w:eastAsia="Times New Roman" w:hAnsi="Times New Roman" w:cs="Times New Roman"/>
          <w:i/>
          <w:iCs/>
          <w:color w:val="000000"/>
          <w:lang w:eastAsia="en-GB"/>
        </w:rPr>
        <w:t>Personality And Individual Differences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159</w:t>
      </w:r>
      <w:r w:rsidRPr="00334C18">
        <w:rPr>
          <w:rFonts w:ascii="Times New Roman" w:eastAsia="Times New Roman" w:hAnsi="Times New Roman" w:cs="Times New Roman"/>
          <w:color w:val="000000"/>
          <w:lang w:eastAsia="en-GB"/>
        </w:rPr>
        <w:t>, 109834. https://doi.org/10.1016/j.paid.2020.109834</w:t>
      </w:r>
    </w:p>
    <w:p w14:paraId="47755561"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lang w:eastAsia="en-GB"/>
        </w:rPr>
        <w:lastRenderedPageBreak/>
        <w:t xml:space="preserve">British Psychological Society (BPS). (2017). </w:t>
      </w:r>
      <w:r w:rsidRPr="00F4562F">
        <w:rPr>
          <w:rFonts w:ascii="Times New Roman" w:eastAsia="Times New Roman" w:hAnsi="Times New Roman" w:cs="Times New Roman"/>
          <w:i/>
          <w:iCs/>
          <w:color w:val="000000"/>
          <w:lang w:eastAsia="en-GB"/>
        </w:rPr>
        <w:t>Ethics Guidelines for Internet-mediated Research</w:t>
      </w:r>
      <w:r w:rsidRPr="00F4562F">
        <w:rPr>
          <w:rFonts w:ascii="Times New Roman" w:eastAsia="Times New Roman" w:hAnsi="Times New Roman" w:cs="Times New Roman"/>
          <w:color w:val="000000"/>
          <w:lang w:eastAsia="en-GB"/>
        </w:rPr>
        <w:t>. INF206/04.2017. Leicester: Author. www.bps.org.uk/publications/policy-and-guidelines/ research-guidelines-policy-documents/research- guidelines-</w:t>
      </w:r>
      <w:proofErr w:type="spellStart"/>
      <w:r w:rsidRPr="00F4562F">
        <w:rPr>
          <w:rFonts w:ascii="Times New Roman" w:eastAsia="Times New Roman" w:hAnsi="Times New Roman" w:cs="Times New Roman"/>
          <w:color w:val="000000"/>
          <w:lang w:eastAsia="en-GB"/>
        </w:rPr>
        <w:t>poli</w:t>
      </w:r>
      <w:proofErr w:type="spellEnd"/>
      <w:r w:rsidRPr="00F4562F">
        <w:rPr>
          <w:rFonts w:ascii="Times New Roman" w:eastAsia="Times New Roman" w:hAnsi="Times New Roman" w:cs="Times New Roman"/>
          <w:color w:val="000000"/>
          <w:lang w:eastAsia="en-GB"/>
        </w:rPr>
        <w:t xml:space="preserve"> </w:t>
      </w:r>
    </w:p>
    <w:p w14:paraId="4C14EB4D"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Brown, S., </w:t>
      </w:r>
      <w:proofErr w:type="spellStart"/>
      <w:r w:rsidRPr="00334C18">
        <w:rPr>
          <w:rFonts w:ascii="Times New Roman" w:eastAsia="Times New Roman" w:hAnsi="Times New Roman" w:cs="Times New Roman"/>
          <w:color w:val="000000"/>
          <w:lang w:eastAsia="en-GB"/>
        </w:rPr>
        <w:t>Tenbrink</w:t>
      </w:r>
      <w:proofErr w:type="spellEnd"/>
      <w:r w:rsidRPr="00334C18">
        <w:rPr>
          <w:rFonts w:ascii="Times New Roman" w:eastAsia="Times New Roman" w:hAnsi="Times New Roman" w:cs="Times New Roman"/>
          <w:color w:val="000000"/>
          <w:lang w:eastAsia="en-GB"/>
        </w:rPr>
        <w:t xml:space="preserve">, A., &amp; </w:t>
      </w:r>
      <w:proofErr w:type="spellStart"/>
      <w:r w:rsidRPr="00334C18">
        <w:rPr>
          <w:rFonts w:ascii="Times New Roman" w:eastAsia="Times New Roman" w:hAnsi="Times New Roman" w:cs="Times New Roman"/>
          <w:color w:val="000000"/>
          <w:lang w:eastAsia="en-GB"/>
        </w:rPr>
        <w:t>LaMarre</w:t>
      </w:r>
      <w:proofErr w:type="spellEnd"/>
      <w:r w:rsidRPr="00334C18">
        <w:rPr>
          <w:rFonts w:ascii="Times New Roman" w:eastAsia="Times New Roman" w:hAnsi="Times New Roman" w:cs="Times New Roman"/>
          <w:color w:val="000000"/>
          <w:lang w:eastAsia="en-GB"/>
        </w:rPr>
        <w:t>, G. (2019). Performance while distracted: The effect of cognitive styles and working memory. </w:t>
      </w:r>
      <w:r w:rsidRPr="00334C18">
        <w:rPr>
          <w:rFonts w:ascii="Times New Roman" w:eastAsia="Times New Roman" w:hAnsi="Times New Roman" w:cs="Times New Roman"/>
          <w:i/>
          <w:iCs/>
          <w:color w:val="000000"/>
          <w:lang w:eastAsia="en-GB"/>
        </w:rPr>
        <w:t>Personality And Individual Differences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138</w:t>
      </w:r>
      <w:r w:rsidRPr="00334C18">
        <w:rPr>
          <w:rFonts w:ascii="Times New Roman" w:eastAsia="Times New Roman" w:hAnsi="Times New Roman" w:cs="Times New Roman"/>
          <w:color w:val="000000"/>
          <w:lang w:eastAsia="en-GB"/>
        </w:rPr>
        <w:t>, 380-384. https://doi.org/10.1016/j.paid.2018.10.025</w:t>
      </w:r>
    </w:p>
    <w:p w14:paraId="72548A1C"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lang w:eastAsia="en-GB"/>
        </w:rPr>
        <w:t>Careers Research and Advisory Centre (CRAC). (2011). </w:t>
      </w:r>
      <w:r w:rsidRPr="00F4562F">
        <w:rPr>
          <w:rFonts w:ascii="Times New Roman" w:eastAsia="Times New Roman" w:hAnsi="Times New Roman" w:cs="Times New Roman"/>
          <w:i/>
          <w:iCs/>
          <w:color w:val="000000"/>
          <w:lang w:eastAsia="en-GB"/>
        </w:rPr>
        <w:t xml:space="preserve">Researcher Development </w:t>
      </w:r>
      <w:proofErr w:type="gramStart"/>
      <w:r w:rsidRPr="00F4562F">
        <w:rPr>
          <w:rFonts w:ascii="Times New Roman" w:eastAsia="Times New Roman" w:hAnsi="Times New Roman" w:cs="Times New Roman"/>
          <w:i/>
          <w:iCs/>
          <w:color w:val="000000"/>
          <w:lang w:eastAsia="en-GB"/>
        </w:rPr>
        <w:t>Framework</w:t>
      </w:r>
      <w:r w:rsidRPr="00F4562F">
        <w:rPr>
          <w:rFonts w:ascii="Times New Roman" w:eastAsia="Times New Roman" w:hAnsi="Times New Roman" w:cs="Times New Roman"/>
          <w:color w:val="000000"/>
          <w:lang w:eastAsia="en-GB"/>
        </w:rPr>
        <w:t>[</w:t>
      </w:r>
      <w:proofErr w:type="spellStart"/>
      <w:proofErr w:type="gramEnd"/>
      <w:r w:rsidRPr="00F4562F">
        <w:rPr>
          <w:rFonts w:ascii="Times New Roman" w:eastAsia="Times New Roman" w:hAnsi="Times New Roman" w:cs="Times New Roman"/>
          <w:color w:val="000000"/>
          <w:lang w:eastAsia="en-GB"/>
        </w:rPr>
        <w:t>Ebook</w:t>
      </w:r>
      <w:proofErr w:type="spellEnd"/>
      <w:r w:rsidRPr="00F4562F">
        <w:rPr>
          <w:rFonts w:ascii="Times New Roman" w:eastAsia="Times New Roman" w:hAnsi="Times New Roman" w:cs="Times New Roman"/>
          <w:color w:val="000000"/>
          <w:lang w:eastAsia="en-GB"/>
        </w:rPr>
        <w:t xml:space="preserve">] (2nd ed.). Retrieved 1 April 2021, </w:t>
      </w:r>
      <w:r w:rsidRPr="00F4562F">
        <w:rPr>
          <w:rFonts w:ascii="Times New Roman" w:eastAsia="Times New Roman" w:hAnsi="Times New Roman" w:cs="Times New Roman"/>
          <w:color w:val="000000"/>
          <w:highlight w:val="yellow"/>
          <w:lang w:eastAsia="en-GB"/>
        </w:rPr>
        <w:t>from.</w:t>
      </w:r>
    </w:p>
    <w:p w14:paraId="5993BB51"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Carmona, I., </w:t>
      </w:r>
      <w:proofErr w:type="spellStart"/>
      <w:r w:rsidRPr="00334C18">
        <w:rPr>
          <w:rFonts w:ascii="Times New Roman" w:eastAsia="Times New Roman" w:hAnsi="Times New Roman" w:cs="Times New Roman"/>
          <w:color w:val="000000"/>
          <w:lang w:eastAsia="en-GB"/>
        </w:rPr>
        <w:t>Marí-Beffa</w:t>
      </w:r>
      <w:proofErr w:type="spellEnd"/>
      <w:r w:rsidRPr="00334C18">
        <w:rPr>
          <w:rFonts w:ascii="Times New Roman" w:eastAsia="Times New Roman" w:hAnsi="Times New Roman" w:cs="Times New Roman"/>
          <w:color w:val="000000"/>
          <w:lang w:eastAsia="en-GB"/>
        </w:rPr>
        <w:t xml:space="preserve">, P., &amp; </w:t>
      </w:r>
      <w:proofErr w:type="spellStart"/>
      <w:r w:rsidRPr="00334C18">
        <w:rPr>
          <w:rFonts w:ascii="Times New Roman" w:eastAsia="Times New Roman" w:hAnsi="Times New Roman" w:cs="Times New Roman"/>
          <w:color w:val="000000"/>
          <w:lang w:eastAsia="en-GB"/>
        </w:rPr>
        <w:t>Estévez</w:t>
      </w:r>
      <w:proofErr w:type="spellEnd"/>
      <w:r w:rsidRPr="00334C18">
        <w:rPr>
          <w:rFonts w:ascii="Times New Roman" w:eastAsia="Times New Roman" w:hAnsi="Times New Roman" w:cs="Times New Roman"/>
          <w:color w:val="000000"/>
          <w:lang w:eastAsia="en-GB"/>
        </w:rPr>
        <w:t xml:space="preserve">, A. (2019). Does the implicit outcomes expectancies shape learning and memory </w:t>
      </w:r>
      <w:proofErr w:type="gramStart"/>
      <w:r w:rsidRPr="00334C18">
        <w:rPr>
          <w:rFonts w:ascii="Times New Roman" w:eastAsia="Times New Roman" w:hAnsi="Times New Roman" w:cs="Times New Roman"/>
          <w:color w:val="000000"/>
          <w:lang w:eastAsia="en-GB"/>
        </w:rPr>
        <w:t>processes?.</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Cognition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189</w:t>
      </w:r>
      <w:r w:rsidRPr="00334C18">
        <w:rPr>
          <w:rFonts w:ascii="Times New Roman" w:eastAsia="Times New Roman" w:hAnsi="Times New Roman" w:cs="Times New Roman"/>
          <w:color w:val="000000"/>
          <w:lang w:eastAsia="en-GB"/>
        </w:rPr>
        <w:t>, 181-187. https://doi.org/10.1016/j.cognition.2019.04.007</w:t>
      </w:r>
    </w:p>
    <w:p w14:paraId="1386042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Carless, D., Salter, D., Yang, M., &amp; Lam, J. (2010). Developing sustainable feedback practices. </w:t>
      </w:r>
      <w:r w:rsidRPr="00334C18">
        <w:rPr>
          <w:rFonts w:ascii="Times New Roman" w:eastAsia="Times New Roman" w:hAnsi="Times New Roman" w:cs="Times New Roman"/>
          <w:i/>
          <w:iCs/>
          <w:color w:val="000000"/>
          <w:lang w:eastAsia="en-GB"/>
        </w:rPr>
        <w:t>Studies In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36</w:t>
      </w:r>
      <w:r w:rsidRPr="00334C18">
        <w:rPr>
          <w:rFonts w:ascii="Times New Roman" w:eastAsia="Times New Roman" w:hAnsi="Times New Roman" w:cs="Times New Roman"/>
          <w:color w:val="000000"/>
          <w:lang w:eastAsia="en-GB"/>
        </w:rPr>
        <w:t>(4), 395-407. https://doi.org/10.1080/03075071003642449</w:t>
      </w:r>
    </w:p>
    <w:p w14:paraId="175AB51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Craik, F., &amp; Lockhart, R. (1972). Levels of processing: A framework for memory research. </w:t>
      </w:r>
      <w:r w:rsidRPr="00334C18">
        <w:rPr>
          <w:rFonts w:ascii="Times New Roman" w:eastAsia="Times New Roman" w:hAnsi="Times New Roman" w:cs="Times New Roman"/>
          <w:i/>
          <w:iCs/>
          <w:color w:val="000000"/>
          <w:lang w:eastAsia="en-GB"/>
        </w:rPr>
        <w:t xml:space="preserve">Journal Of Verbal Learning </w:t>
      </w:r>
      <w:proofErr w:type="gramStart"/>
      <w:r w:rsidRPr="00334C18">
        <w:rPr>
          <w:rFonts w:ascii="Times New Roman" w:eastAsia="Times New Roman" w:hAnsi="Times New Roman" w:cs="Times New Roman"/>
          <w:i/>
          <w:iCs/>
          <w:color w:val="000000"/>
          <w:lang w:eastAsia="en-GB"/>
        </w:rPr>
        <w:t>And</w:t>
      </w:r>
      <w:proofErr w:type="gramEnd"/>
      <w:r w:rsidRPr="00334C18">
        <w:rPr>
          <w:rFonts w:ascii="Times New Roman" w:eastAsia="Times New Roman" w:hAnsi="Times New Roman" w:cs="Times New Roman"/>
          <w:i/>
          <w:iCs/>
          <w:color w:val="000000"/>
          <w:lang w:eastAsia="en-GB"/>
        </w:rPr>
        <w:t xml:space="preserve"> Verbal </w:t>
      </w:r>
      <w:proofErr w:type="spellStart"/>
      <w:r w:rsidRPr="00334C18">
        <w:rPr>
          <w:rFonts w:ascii="Times New Roman" w:eastAsia="Times New Roman" w:hAnsi="Times New Roman" w:cs="Times New Roman"/>
          <w:i/>
          <w:iCs/>
          <w:color w:val="000000"/>
          <w:lang w:eastAsia="en-GB"/>
        </w:rPr>
        <w:t>Behavior</w:t>
      </w:r>
      <w:proofErr w:type="spell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11</w:t>
      </w:r>
      <w:r w:rsidRPr="00334C18">
        <w:rPr>
          <w:rFonts w:ascii="Times New Roman" w:eastAsia="Times New Roman" w:hAnsi="Times New Roman" w:cs="Times New Roman"/>
          <w:color w:val="000000"/>
          <w:lang w:eastAsia="en-GB"/>
        </w:rPr>
        <w:t>(6), 671-684. https://doi.org/10.1016/s0022-5371(72)80001-x</w:t>
      </w:r>
    </w:p>
    <w:p w14:paraId="5A4CCCD7" w14:textId="77777777" w:rsidR="00391AE5" w:rsidRPr="00391AE5" w:rsidRDefault="00391AE5" w:rsidP="00391AE5">
      <w:pPr>
        <w:shd w:val="clear" w:color="auto" w:fill="FFFFFF"/>
        <w:spacing w:after="180"/>
        <w:ind w:left="450" w:hanging="450"/>
        <w:rPr>
          <w:rFonts w:ascii="Times New Roman" w:eastAsia="Times New Roman" w:hAnsi="Times New Roman" w:cs="Times New Roman"/>
          <w:color w:val="000000"/>
          <w:lang w:eastAsia="en-GB"/>
        </w:rPr>
      </w:pPr>
      <w:r w:rsidRPr="00391AE5">
        <w:rPr>
          <w:rFonts w:ascii="Times New Roman" w:eastAsia="Times New Roman" w:hAnsi="Times New Roman" w:cs="Times New Roman"/>
          <w:i/>
          <w:iCs/>
          <w:color w:val="000000"/>
          <w:highlight w:val="yellow"/>
          <w:lang w:eastAsia="en-GB"/>
        </w:rPr>
        <w:t xml:space="preserve">Critical Appraisal Skills Programme (2018). CASP (insert name of checklist </w:t>
      </w:r>
      <w:proofErr w:type="gramStart"/>
      <w:r w:rsidRPr="00391AE5">
        <w:rPr>
          <w:rFonts w:ascii="Times New Roman" w:eastAsia="Times New Roman" w:hAnsi="Times New Roman" w:cs="Times New Roman"/>
          <w:i/>
          <w:iCs/>
          <w:color w:val="000000"/>
          <w:highlight w:val="yellow"/>
          <w:lang w:eastAsia="en-GB"/>
        </w:rPr>
        <w:t>i.e.</w:t>
      </w:r>
      <w:proofErr w:type="gramEnd"/>
      <w:r w:rsidRPr="00391AE5">
        <w:rPr>
          <w:rFonts w:ascii="Times New Roman" w:eastAsia="Times New Roman" w:hAnsi="Times New Roman" w:cs="Times New Roman"/>
          <w:i/>
          <w:iCs/>
          <w:color w:val="000000"/>
          <w:highlight w:val="yellow"/>
          <w:lang w:eastAsia="en-GB"/>
        </w:rPr>
        <w:t xml:space="preserve"> Systematic Review) Checklist. [online] Available at: URL. Accessed: Date Accessed.</w:t>
      </w:r>
      <w:r w:rsidRPr="00391AE5">
        <w:rPr>
          <w:rFonts w:ascii="Times New Roman" w:eastAsia="Times New Roman" w:hAnsi="Times New Roman" w:cs="Times New Roman"/>
          <w:i/>
          <w:iCs/>
          <w:color w:val="000000"/>
          <w:lang w:eastAsia="en-GB"/>
        </w:rPr>
        <w:t xml:space="preserve"> </w:t>
      </w:r>
    </w:p>
    <w:p w14:paraId="0DE3356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Cutumisu</w:t>
      </w:r>
      <w:proofErr w:type="spellEnd"/>
      <w:r w:rsidRPr="00334C18">
        <w:rPr>
          <w:rFonts w:ascii="Times New Roman" w:eastAsia="Times New Roman" w:hAnsi="Times New Roman" w:cs="Times New Roman"/>
          <w:color w:val="000000"/>
          <w:lang w:eastAsia="en-GB"/>
        </w:rPr>
        <w:t>, M., &amp; Schwartz, D. (2018). The impact of critical feedback choice on students' revision, performance, learning, and memory. </w:t>
      </w:r>
      <w:r w:rsidRPr="00334C18">
        <w:rPr>
          <w:rFonts w:ascii="Times New Roman" w:eastAsia="Times New Roman" w:hAnsi="Times New Roman" w:cs="Times New Roman"/>
          <w:i/>
          <w:iCs/>
          <w:color w:val="000000"/>
          <w:lang w:eastAsia="en-GB"/>
        </w:rPr>
        <w:t xml:space="preserve">Computers In Human </w:t>
      </w:r>
      <w:proofErr w:type="spellStart"/>
      <w:r w:rsidRPr="00334C18">
        <w:rPr>
          <w:rFonts w:ascii="Times New Roman" w:eastAsia="Times New Roman" w:hAnsi="Times New Roman" w:cs="Times New Roman"/>
          <w:i/>
          <w:iCs/>
          <w:color w:val="000000"/>
          <w:lang w:eastAsia="en-GB"/>
        </w:rPr>
        <w:t>Behavior</w:t>
      </w:r>
      <w:proofErr w:type="spell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78</w:t>
      </w:r>
      <w:r w:rsidRPr="00334C18">
        <w:rPr>
          <w:rFonts w:ascii="Times New Roman" w:eastAsia="Times New Roman" w:hAnsi="Times New Roman" w:cs="Times New Roman"/>
          <w:color w:val="000000"/>
          <w:lang w:eastAsia="en-GB"/>
        </w:rPr>
        <w:t>, 351-367. https://doi.org/10.1016/j.chb.2017.06.029</w:t>
      </w:r>
    </w:p>
    <w:p w14:paraId="6083E99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Cutumisu</w:t>
      </w:r>
      <w:proofErr w:type="spellEnd"/>
      <w:r w:rsidRPr="00334C18">
        <w:rPr>
          <w:rFonts w:ascii="Times New Roman" w:eastAsia="Times New Roman" w:hAnsi="Times New Roman" w:cs="Times New Roman"/>
          <w:color w:val="000000"/>
          <w:lang w:eastAsia="en-GB"/>
        </w:rPr>
        <w:t>, M., &amp; Lou, N. (2020). The moderating effect of mindset on the relationship between university students’ critical feedback-seeking and learning. </w:t>
      </w:r>
      <w:r w:rsidRPr="00334C18">
        <w:rPr>
          <w:rFonts w:ascii="Times New Roman" w:eastAsia="Times New Roman" w:hAnsi="Times New Roman" w:cs="Times New Roman"/>
          <w:i/>
          <w:iCs/>
          <w:color w:val="000000"/>
          <w:lang w:eastAsia="en-GB"/>
        </w:rPr>
        <w:t xml:space="preserve">Computers In Human </w:t>
      </w:r>
      <w:proofErr w:type="spellStart"/>
      <w:r w:rsidRPr="00334C18">
        <w:rPr>
          <w:rFonts w:ascii="Times New Roman" w:eastAsia="Times New Roman" w:hAnsi="Times New Roman" w:cs="Times New Roman"/>
          <w:i/>
          <w:iCs/>
          <w:color w:val="000000"/>
          <w:lang w:eastAsia="en-GB"/>
        </w:rPr>
        <w:t>Behavior</w:t>
      </w:r>
      <w:proofErr w:type="spell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112</w:t>
      </w:r>
      <w:r w:rsidRPr="00334C18">
        <w:rPr>
          <w:rFonts w:ascii="Times New Roman" w:eastAsia="Times New Roman" w:hAnsi="Times New Roman" w:cs="Times New Roman"/>
          <w:color w:val="000000"/>
          <w:lang w:eastAsia="en-GB"/>
        </w:rPr>
        <w:t>, 106445. https://doi.org/10.1016/j.chb.2020.106445</w:t>
      </w:r>
    </w:p>
    <w:p w14:paraId="3FA5ECE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Damiano, C., &amp; Walther, D. (2018). Distinct roles of eye movements during memory encoding and retrieval. </w:t>
      </w:r>
      <w:r w:rsidRPr="00334C18">
        <w:rPr>
          <w:rFonts w:ascii="Times New Roman" w:eastAsia="Times New Roman" w:hAnsi="Times New Roman" w:cs="Times New Roman"/>
          <w:i/>
          <w:iCs/>
          <w:color w:val="000000"/>
          <w:lang w:eastAsia="en-GB"/>
        </w:rPr>
        <w:t>Journal Of Vision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16</w:t>
      </w:r>
      <w:r w:rsidRPr="00334C18">
        <w:rPr>
          <w:rFonts w:ascii="Times New Roman" w:eastAsia="Times New Roman" w:hAnsi="Times New Roman" w:cs="Times New Roman"/>
          <w:color w:val="000000"/>
          <w:lang w:eastAsia="en-GB"/>
        </w:rPr>
        <w:t>(12), 350. https://doi.org/10.1167/16.12.350</w:t>
      </w:r>
    </w:p>
    <w:p w14:paraId="5B7EFF1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Dawson, P., Henderson, M., Mahoney, P., Phillips, M., Ryan, T., </w:t>
      </w:r>
      <w:proofErr w:type="spellStart"/>
      <w:r w:rsidRPr="00334C18">
        <w:rPr>
          <w:rFonts w:ascii="Times New Roman" w:eastAsia="Times New Roman" w:hAnsi="Times New Roman" w:cs="Times New Roman"/>
          <w:color w:val="000000"/>
          <w:lang w:eastAsia="en-GB"/>
        </w:rPr>
        <w:t>Boud</w:t>
      </w:r>
      <w:proofErr w:type="spellEnd"/>
      <w:r w:rsidRPr="00334C18">
        <w:rPr>
          <w:rFonts w:ascii="Times New Roman" w:eastAsia="Times New Roman" w:hAnsi="Times New Roman" w:cs="Times New Roman"/>
          <w:color w:val="000000"/>
          <w:lang w:eastAsia="en-GB"/>
        </w:rPr>
        <w:t>, D., &amp; Molloy, E. (2018). What makes for effective feedback: staff and student perspectives.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44</w:t>
      </w:r>
      <w:r w:rsidRPr="00334C18">
        <w:rPr>
          <w:rFonts w:ascii="Times New Roman" w:eastAsia="Times New Roman" w:hAnsi="Times New Roman" w:cs="Times New Roman"/>
          <w:color w:val="000000"/>
          <w:lang w:eastAsia="en-GB"/>
        </w:rPr>
        <w:t>(1), 25-36. https://doi.org/10.1080/02602938.2018.1467877</w:t>
      </w:r>
    </w:p>
    <w:p w14:paraId="320DCC29"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Deeley, S., </w:t>
      </w:r>
      <w:proofErr w:type="spellStart"/>
      <w:r w:rsidRPr="00334C18">
        <w:rPr>
          <w:rFonts w:ascii="Times New Roman" w:eastAsia="Times New Roman" w:hAnsi="Times New Roman" w:cs="Times New Roman"/>
          <w:color w:val="000000"/>
          <w:lang w:eastAsia="en-GB"/>
        </w:rPr>
        <w:t>Fischbacher</w:t>
      </w:r>
      <w:proofErr w:type="spellEnd"/>
      <w:r w:rsidRPr="00334C18">
        <w:rPr>
          <w:rFonts w:ascii="Times New Roman" w:eastAsia="Times New Roman" w:hAnsi="Times New Roman" w:cs="Times New Roman"/>
          <w:color w:val="000000"/>
          <w:lang w:eastAsia="en-GB"/>
        </w:rPr>
        <w:t xml:space="preserve">-Smith, M., </w:t>
      </w:r>
      <w:proofErr w:type="spellStart"/>
      <w:r w:rsidRPr="00334C18">
        <w:rPr>
          <w:rFonts w:ascii="Times New Roman" w:eastAsia="Times New Roman" w:hAnsi="Times New Roman" w:cs="Times New Roman"/>
          <w:color w:val="000000"/>
          <w:lang w:eastAsia="en-GB"/>
        </w:rPr>
        <w:t>Karadzhov</w:t>
      </w:r>
      <w:proofErr w:type="spellEnd"/>
      <w:r w:rsidRPr="00334C18">
        <w:rPr>
          <w:rFonts w:ascii="Times New Roman" w:eastAsia="Times New Roman" w:hAnsi="Times New Roman" w:cs="Times New Roman"/>
          <w:color w:val="000000"/>
          <w:lang w:eastAsia="en-GB"/>
        </w:rPr>
        <w:t xml:space="preserve">, D., &amp; </w:t>
      </w:r>
      <w:proofErr w:type="spellStart"/>
      <w:r w:rsidRPr="00334C18">
        <w:rPr>
          <w:rFonts w:ascii="Times New Roman" w:eastAsia="Times New Roman" w:hAnsi="Times New Roman" w:cs="Times New Roman"/>
          <w:color w:val="000000"/>
          <w:lang w:eastAsia="en-GB"/>
        </w:rPr>
        <w:t>Koristashevskaya</w:t>
      </w:r>
      <w:proofErr w:type="spellEnd"/>
      <w:r w:rsidRPr="00334C18">
        <w:rPr>
          <w:rFonts w:ascii="Times New Roman" w:eastAsia="Times New Roman" w:hAnsi="Times New Roman" w:cs="Times New Roman"/>
          <w:color w:val="000000"/>
          <w:lang w:eastAsia="en-GB"/>
        </w:rPr>
        <w:t>, E. (2019). Exploring the ‘wicked’ problem of student dissatisfaction with assessment and feedback in higher education. </w:t>
      </w:r>
      <w:r w:rsidRPr="00334C18">
        <w:rPr>
          <w:rFonts w:ascii="Times New Roman" w:eastAsia="Times New Roman" w:hAnsi="Times New Roman" w:cs="Times New Roman"/>
          <w:i/>
          <w:iCs/>
          <w:color w:val="000000"/>
          <w:lang w:eastAsia="en-GB"/>
        </w:rPr>
        <w:t>Higher Education Pedagogies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w:t>
      </w:r>
      <w:r w:rsidRPr="00334C18">
        <w:rPr>
          <w:rFonts w:ascii="Times New Roman" w:eastAsia="Times New Roman" w:hAnsi="Times New Roman" w:cs="Times New Roman"/>
          <w:color w:val="000000"/>
          <w:lang w:eastAsia="en-GB"/>
        </w:rPr>
        <w:t>(1), 385-405. https://doi.org/10.1080/23752696.2019.1644659</w:t>
      </w:r>
    </w:p>
    <w:p w14:paraId="565E057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DePasque</w:t>
      </w:r>
      <w:proofErr w:type="spellEnd"/>
      <w:r w:rsidRPr="00334C18">
        <w:rPr>
          <w:rFonts w:ascii="Times New Roman" w:eastAsia="Times New Roman" w:hAnsi="Times New Roman" w:cs="Times New Roman"/>
          <w:color w:val="000000"/>
          <w:lang w:eastAsia="en-GB"/>
        </w:rPr>
        <w:t xml:space="preserve">, S., &amp; </w:t>
      </w:r>
      <w:proofErr w:type="spellStart"/>
      <w:r w:rsidRPr="00334C18">
        <w:rPr>
          <w:rFonts w:ascii="Times New Roman" w:eastAsia="Times New Roman" w:hAnsi="Times New Roman" w:cs="Times New Roman"/>
          <w:color w:val="000000"/>
          <w:lang w:eastAsia="en-GB"/>
        </w:rPr>
        <w:t>Tricomi</w:t>
      </w:r>
      <w:proofErr w:type="spellEnd"/>
      <w:r w:rsidRPr="00334C18">
        <w:rPr>
          <w:rFonts w:ascii="Times New Roman" w:eastAsia="Times New Roman" w:hAnsi="Times New Roman" w:cs="Times New Roman"/>
          <w:color w:val="000000"/>
          <w:lang w:eastAsia="en-GB"/>
        </w:rPr>
        <w:t>, E. (2015). Effects of intrinsic motivation on feedback processing during learning. </w:t>
      </w:r>
      <w:r w:rsidRPr="00334C18">
        <w:rPr>
          <w:rFonts w:ascii="Times New Roman" w:eastAsia="Times New Roman" w:hAnsi="Times New Roman" w:cs="Times New Roman"/>
          <w:i/>
          <w:iCs/>
          <w:color w:val="000000"/>
          <w:lang w:eastAsia="en-GB"/>
        </w:rPr>
        <w:t>Neuroimage</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119</w:t>
      </w:r>
      <w:r w:rsidRPr="00334C18">
        <w:rPr>
          <w:rFonts w:ascii="Times New Roman" w:eastAsia="Times New Roman" w:hAnsi="Times New Roman" w:cs="Times New Roman"/>
          <w:color w:val="000000"/>
          <w:lang w:eastAsia="en-GB"/>
        </w:rPr>
        <w:t>, 175-186. https://doi.org/10.1016/j.neuroimage.2015.06.046</w:t>
      </w:r>
    </w:p>
    <w:p w14:paraId="700414B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De Vito, D., &amp; Fenske, M. (2017). Suppressing memories of words and familiar objects results in their affective devaluation: Evidence from Think/No-think tasks. </w:t>
      </w:r>
      <w:r w:rsidRPr="00334C18">
        <w:rPr>
          <w:rFonts w:ascii="Times New Roman" w:eastAsia="Times New Roman" w:hAnsi="Times New Roman" w:cs="Times New Roman"/>
          <w:i/>
          <w:iCs/>
          <w:color w:val="000000"/>
          <w:lang w:eastAsia="en-GB"/>
        </w:rPr>
        <w:t>Cognition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162</w:t>
      </w:r>
      <w:r w:rsidRPr="00334C18">
        <w:rPr>
          <w:rFonts w:ascii="Times New Roman" w:eastAsia="Times New Roman" w:hAnsi="Times New Roman" w:cs="Times New Roman"/>
          <w:color w:val="000000"/>
          <w:lang w:eastAsia="en-GB"/>
        </w:rPr>
        <w:t>, 1-11. https://doi.org/10.1016/j.cognition.2017.01.020</w:t>
      </w:r>
    </w:p>
    <w:p w14:paraId="679ADD88"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lastRenderedPageBreak/>
        <w:t>Dirkx</w:t>
      </w:r>
      <w:proofErr w:type="spellEnd"/>
      <w:r w:rsidRPr="00334C18">
        <w:rPr>
          <w:rFonts w:ascii="Times New Roman" w:eastAsia="Times New Roman" w:hAnsi="Times New Roman" w:cs="Times New Roman"/>
          <w:color w:val="000000"/>
          <w:lang w:eastAsia="en-GB"/>
        </w:rPr>
        <w:t>, J. (2001). The Power of Feelings: Emotion, Imagination, and the Construction of Meaning in Adult Learning. </w:t>
      </w:r>
      <w:r w:rsidRPr="00334C18">
        <w:rPr>
          <w:rFonts w:ascii="Times New Roman" w:eastAsia="Times New Roman" w:hAnsi="Times New Roman" w:cs="Times New Roman"/>
          <w:i/>
          <w:iCs/>
          <w:color w:val="000000"/>
          <w:lang w:eastAsia="en-GB"/>
        </w:rPr>
        <w:t xml:space="preserve">New Directions </w:t>
      </w:r>
      <w:proofErr w:type="gramStart"/>
      <w:r w:rsidRPr="00334C18">
        <w:rPr>
          <w:rFonts w:ascii="Times New Roman" w:eastAsia="Times New Roman" w:hAnsi="Times New Roman" w:cs="Times New Roman"/>
          <w:i/>
          <w:iCs/>
          <w:color w:val="000000"/>
          <w:lang w:eastAsia="en-GB"/>
        </w:rPr>
        <w:t>For</w:t>
      </w:r>
      <w:proofErr w:type="gramEnd"/>
      <w:r w:rsidRPr="00334C18">
        <w:rPr>
          <w:rFonts w:ascii="Times New Roman" w:eastAsia="Times New Roman" w:hAnsi="Times New Roman" w:cs="Times New Roman"/>
          <w:i/>
          <w:iCs/>
          <w:color w:val="000000"/>
          <w:lang w:eastAsia="en-GB"/>
        </w:rPr>
        <w:t xml:space="preserve"> Adult And Continuing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2001</w:t>
      </w:r>
      <w:r w:rsidRPr="00334C18">
        <w:rPr>
          <w:rFonts w:ascii="Times New Roman" w:eastAsia="Times New Roman" w:hAnsi="Times New Roman" w:cs="Times New Roman"/>
          <w:color w:val="000000"/>
          <w:lang w:eastAsia="en-GB"/>
        </w:rPr>
        <w:t>(89), 63. https://doi.org/10.1002/ace.9</w:t>
      </w:r>
    </w:p>
    <w:p w14:paraId="3B31A7C3"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Fernández-Toro, M., &amp; </w:t>
      </w:r>
      <w:proofErr w:type="spellStart"/>
      <w:r w:rsidRPr="00334C18">
        <w:rPr>
          <w:rFonts w:ascii="Times New Roman" w:eastAsia="Times New Roman" w:hAnsi="Times New Roman" w:cs="Times New Roman"/>
          <w:color w:val="000000"/>
          <w:lang w:eastAsia="en-GB"/>
        </w:rPr>
        <w:t>Furnborough</w:t>
      </w:r>
      <w:proofErr w:type="spellEnd"/>
      <w:r w:rsidRPr="00334C18">
        <w:rPr>
          <w:rFonts w:ascii="Times New Roman" w:eastAsia="Times New Roman" w:hAnsi="Times New Roman" w:cs="Times New Roman"/>
          <w:color w:val="000000"/>
          <w:lang w:eastAsia="en-GB"/>
        </w:rPr>
        <w:t>, C. (2018). Evaluating alignment of student and tutor perspectives on feedback on language learning assignments. </w:t>
      </w:r>
      <w:r w:rsidRPr="00334C18">
        <w:rPr>
          <w:rFonts w:ascii="Times New Roman" w:eastAsia="Times New Roman" w:hAnsi="Times New Roman" w:cs="Times New Roman"/>
          <w:i/>
          <w:iCs/>
          <w:color w:val="000000"/>
          <w:lang w:eastAsia="en-GB"/>
        </w:rPr>
        <w:t>Distance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39</w:t>
      </w:r>
      <w:r w:rsidRPr="00334C18">
        <w:rPr>
          <w:rFonts w:ascii="Times New Roman" w:eastAsia="Times New Roman" w:hAnsi="Times New Roman" w:cs="Times New Roman"/>
          <w:color w:val="000000"/>
          <w:lang w:eastAsia="en-GB"/>
        </w:rPr>
        <w:t>(4), 548-567. https://doi.org/10.1080/01587919.2018.1520043</w:t>
      </w:r>
    </w:p>
    <w:p w14:paraId="7AFDB941"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Forsythe, A., &amp; Johnson, S. (2017). Thanks, but no-thanks for the feedback.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(6), 850-859. https://doi.org/10.1080/02602938.2016.1202190</w:t>
      </w:r>
    </w:p>
    <w:p w14:paraId="00BF5A1D"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lang w:eastAsia="en-GB"/>
        </w:rPr>
        <w:t>Gibbs, G. (1988). </w:t>
      </w:r>
      <w:r w:rsidRPr="00F4562F">
        <w:rPr>
          <w:rFonts w:ascii="Times New Roman" w:eastAsia="Times New Roman" w:hAnsi="Times New Roman" w:cs="Times New Roman"/>
          <w:i/>
          <w:iCs/>
          <w:color w:val="000000"/>
          <w:lang w:eastAsia="en-GB"/>
        </w:rPr>
        <w:t>Learning by Doing: A Guide to Teaching and Learning Methods</w:t>
      </w:r>
      <w:r w:rsidRPr="00F4562F">
        <w:rPr>
          <w:rFonts w:ascii="Times New Roman" w:eastAsia="Times New Roman" w:hAnsi="Times New Roman" w:cs="Times New Roman"/>
          <w:color w:val="000000"/>
          <w:lang w:eastAsia="en-GB"/>
        </w:rPr>
        <w:t>. Further Education Unit.</w:t>
      </w:r>
    </w:p>
    <w:p w14:paraId="72B8F583"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Gjerde</w:t>
      </w:r>
      <w:proofErr w:type="spellEnd"/>
      <w:r w:rsidRPr="00334C18">
        <w:rPr>
          <w:rFonts w:ascii="Times New Roman" w:eastAsia="Times New Roman" w:hAnsi="Times New Roman" w:cs="Times New Roman"/>
          <w:color w:val="000000"/>
          <w:lang w:eastAsia="en-GB"/>
        </w:rPr>
        <w:t xml:space="preserve">, K., Skinner, D., &amp; Padgett, M. (2018). Feedback Effectiveness: Is It What You Say or How Much You Say </w:t>
      </w:r>
      <w:proofErr w:type="gramStart"/>
      <w:r w:rsidRPr="00334C18">
        <w:rPr>
          <w:rFonts w:ascii="Times New Roman" w:eastAsia="Times New Roman" w:hAnsi="Times New Roman" w:cs="Times New Roman"/>
          <w:color w:val="000000"/>
          <w:lang w:eastAsia="en-GB"/>
        </w:rPr>
        <w:t>It?.</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 xml:space="preserve">Journal Of Higher Education Theory </w:t>
      </w:r>
      <w:proofErr w:type="gramStart"/>
      <w:r w:rsidRPr="00334C18">
        <w:rPr>
          <w:rFonts w:ascii="Times New Roman" w:eastAsia="Times New Roman" w:hAnsi="Times New Roman" w:cs="Times New Roman"/>
          <w:i/>
          <w:iCs/>
          <w:color w:val="000000"/>
          <w:lang w:eastAsia="en-GB"/>
        </w:rPr>
        <w:t>And</w:t>
      </w:r>
      <w:proofErr w:type="gramEnd"/>
      <w:r w:rsidRPr="00334C18">
        <w:rPr>
          <w:rFonts w:ascii="Times New Roman" w:eastAsia="Times New Roman" w:hAnsi="Times New Roman" w:cs="Times New Roman"/>
          <w:i/>
          <w:iCs/>
          <w:color w:val="000000"/>
          <w:lang w:eastAsia="en-GB"/>
        </w:rPr>
        <w:t xml:space="preserve"> Practice</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18</w:t>
      </w:r>
      <w:r w:rsidRPr="00334C18">
        <w:rPr>
          <w:rFonts w:ascii="Times New Roman" w:eastAsia="Times New Roman" w:hAnsi="Times New Roman" w:cs="Times New Roman"/>
          <w:color w:val="000000"/>
          <w:lang w:eastAsia="en-GB"/>
        </w:rPr>
        <w:t>(3), 26-43. https://doi.org/10.33423/jhetp.v18i3.556</w:t>
      </w:r>
    </w:p>
    <w:p w14:paraId="3CAF890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Glover, C., &amp; Brown, E. (2006). Written Feedback for Students: too much, too detailed or too incomprehensible to be </w:t>
      </w:r>
      <w:proofErr w:type="gramStart"/>
      <w:r w:rsidRPr="00334C18">
        <w:rPr>
          <w:rFonts w:ascii="Times New Roman" w:eastAsia="Times New Roman" w:hAnsi="Times New Roman" w:cs="Times New Roman"/>
          <w:color w:val="000000"/>
          <w:lang w:eastAsia="en-GB"/>
        </w:rPr>
        <w:t>effective?.</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Bioscience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7</w:t>
      </w:r>
      <w:r w:rsidRPr="00334C18">
        <w:rPr>
          <w:rFonts w:ascii="Times New Roman" w:eastAsia="Times New Roman" w:hAnsi="Times New Roman" w:cs="Times New Roman"/>
          <w:color w:val="000000"/>
          <w:lang w:eastAsia="en-GB"/>
        </w:rPr>
        <w:t>(1), 1-16. https://doi.org/10.3108/beej.2006.07000004</w:t>
      </w:r>
    </w:p>
    <w:p w14:paraId="352843FB"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Gravett</w:t>
      </w:r>
      <w:proofErr w:type="spellEnd"/>
      <w:r w:rsidRPr="00334C18">
        <w:rPr>
          <w:rFonts w:ascii="Times New Roman" w:eastAsia="Times New Roman" w:hAnsi="Times New Roman" w:cs="Times New Roman"/>
          <w:color w:val="000000"/>
          <w:lang w:eastAsia="en-GB"/>
        </w:rPr>
        <w:t xml:space="preserve">, K., &amp; </w:t>
      </w:r>
      <w:proofErr w:type="spellStart"/>
      <w:r w:rsidRPr="00334C18">
        <w:rPr>
          <w:rFonts w:ascii="Times New Roman" w:eastAsia="Times New Roman" w:hAnsi="Times New Roman" w:cs="Times New Roman"/>
          <w:color w:val="000000"/>
          <w:lang w:eastAsia="en-GB"/>
        </w:rPr>
        <w:t>Winstone</w:t>
      </w:r>
      <w:proofErr w:type="spellEnd"/>
      <w:r w:rsidRPr="00334C18">
        <w:rPr>
          <w:rFonts w:ascii="Times New Roman" w:eastAsia="Times New Roman" w:hAnsi="Times New Roman" w:cs="Times New Roman"/>
          <w:color w:val="000000"/>
          <w:lang w:eastAsia="en-GB"/>
        </w:rPr>
        <w:t>, N. (2018). ‘Feedback interpreters’: the role of learning development professionals in facilitating university students’ engagement with feedback. </w:t>
      </w:r>
      <w:r w:rsidRPr="00334C18">
        <w:rPr>
          <w:rFonts w:ascii="Times New Roman" w:eastAsia="Times New Roman" w:hAnsi="Times New Roman" w:cs="Times New Roman"/>
          <w:i/>
          <w:iCs/>
          <w:color w:val="000000"/>
          <w:lang w:eastAsia="en-GB"/>
        </w:rPr>
        <w:t>Teaching In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24</w:t>
      </w:r>
      <w:r w:rsidRPr="00334C18">
        <w:rPr>
          <w:rFonts w:ascii="Times New Roman" w:eastAsia="Times New Roman" w:hAnsi="Times New Roman" w:cs="Times New Roman"/>
          <w:color w:val="000000"/>
          <w:lang w:eastAsia="en-GB"/>
        </w:rPr>
        <w:t>(6), 723-738. https://doi.org/10.1080/13562517.2018.1498076</w:t>
      </w:r>
    </w:p>
    <w:p w14:paraId="64C4D2B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Hattie, J., &amp; Timperley, H. (2007). The Power of Feedback. </w:t>
      </w:r>
      <w:r w:rsidRPr="00334C18">
        <w:rPr>
          <w:rFonts w:ascii="Times New Roman" w:eastAsia="Times New Roman" w:hAnsi="Times New Roman" w:cs="Times New Roman"/>
          <w:i/>
          <w:iCs/>
          <w:color w:val="000000"/>
          <w:lang w:eastAsia="en-GB"/>
        </w:rPr>
        <w:t>Review Of Educational Research</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77</w:t>
      </w:r>
      <w:r w:rsidRPr="00334C18">
        <w:rPr>
          <w:rFonts w:ascii="Times New Roman" w:eastAsia="Times New Roman" w:hAnsi="Times New Roman" w:cs="Times New Roman"/>
          <w:color w:val="000000"/>
          <w:lang w:eastAsia="en-GB"/>
        </w:rPr>
        <w:t>(1), 81-112. https://doi.org/10.3102/003465430298487</w:t>
      </w:r>
    </w:p>
    <w:p w14:paraId="6DD5A5B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Hill, J., Berlin, K., Choate, J., Cravens-Brown, L., McKendrick-Calder, L., &amp; Smith, S. (2021). Exploring the Emotional Responses of Undergraduate Students to Assessment Feedback: Implications for Instructors. </w:t>
      </w:r>
      <w:r w:rsidRPr="00334C18">
        <w:rPr>
          <w:rFonts w:ascii="Times New Roman" w:eastAsia="Times New Roman" w:hAnsi="Times New Roman" w:cs="Times New Roman"/>
          <w:i/>
          <w:iCs/>
          <w:color w:val="000000"/>
          <w:lang w:eastAsia="en-GB"/>
        </w:rPr>
        <w:t>Teaching &amp; Learning Inquiry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9</w:t>
      </w:r>
      <w:r w:rsidRPr="00334C18">
        <w:rPr>
          <w:rFonts w:ascii="Times New Roman" w:eastAsia="Times New Roman" w:hAnsi="Times New Roman" w:cs="Times New Roman"/>
          <w:color w:val="000000"/>
          <w:lang w:eastAsia="en-GB"/>
        </w:rPr>
        <w:t>(1), 294-316. https://doi.org/10.20343/9.1.20</w:t>
      </w:r>
    </w:p>
    <w:p w14:paraId="678E2C79" w14:textId="77777777" w:rsidR="00391AE5" w:rsidRPr="00391AE5" w:rsidRDefault="00391AE5" w:rsidP="00391AE5">
      <w:pPr>
        <w:shd w:val="clear" w:color="auto" w:fill="FFFFFF"/>
        <w:spacing w:after="180"/>
        <w:ind w:left="450" w:hanging="450"/>
        <w:rPr>
          <w:rFonts w:ascii="Times New Roman" w:eastAsia="Times New Roman" w:hAnsi="Times New Roman" w:cs="Times New Roman"/>
          <w:color w:val="000000"/>
          <w:lang w:eastAsia="en-GB"/>
        </w:rPr>
      </w:pPr>
      <w:r w:rsidRPr="00391AE5">
        <w:rPr>
          <w:rFonts w:ascii="Times New Roman" w:eastAsia="Times New Roman" w:hAnsi="Times New Roman" w:cs="Times New Roman"/>
          <w:color w:val="000000"/>
          <w:highlight w:val="yellow"/>
          <w:lang w:eastAsia="en-GB"/>
        </w:rPr>
        <w:t xml:space="preserve">Hong QN, </w:t>
      </w:r>
      <w:proofErr w:type="spellStart"/>
      <w:r w:rsidRPr="00391AE5">
        <w:rPr>
          <w:rFonts w:ascii="Times New Roman" w:eastAsia="Times New Roman" w:hAnsi="Times New Roman" w:cs="Times New Roman"/>
          <w:color w:val="000000"/>
          <w:highlight w:val="yellow"/>
          <w:lang w:eastAsia="en-GB"/>
        </w:rPr>
        <w:t>Pluye</w:t>
      </w:r>
      <w:proofErr w:type="spellEnd"/>
      <w:r w:rsidRPr="00391AE5">
        <w:rPr>
          <w:rFonts w:ascii="Times New Roman" w:eastAsia="Times New Roman" w:hAnsi="Times New Roman" w:cs="Times New Roman"/>
          <w:color w:val="000000"/>
          <w:highlight w:val="yellow"/>
          <w:lang w:eastAsia="en-GB"/>
        </w:rPr>
        <w:t xml:space="preserve"> P, </w:t>
      </w:r>
      <w:proofErr w:type="spellStart"/>
      <w:r w:rsidRPr="00391AE5">
        <w:rPr>
          <w:rFonts w:ascii="Times New Roman" w:eastAsia="Times New Roman" w:hAnsi="Times New Roman" w:cs="Times New Roman"/>
          <w:color w:val="000000"/>
          <w:highlight w:val="yellow"/>
          <w:lang w:eastAsia="en-GB"/>
        </w:rPr>
        <w:t>Fàbregues</w:t>
      </w:r>
      <w:proofErr w:type="spellEnd"/>
      <w:r w:rsidRPr="00391AE5">
        <w:rPr>
          <w:rFonts w:ascii="Times New Roman" w:eastAsia="Times New Roman" w:hAnsi="Times New Roman" w:cs="Times New Roman"/>
          <w:color w:val="000000"/>
          <w:highlight w:val="yellow"/>
          <w:lang w:eastAsia="en-GB"/>
        </w:rPr>
        <w:t xml:space="preserve"> S, Bartlett G, Boardman F, Cargo M, </w:t>
      </w:r>
      <w:proofErr w:type="spellStart"/>
      <w:r w:rsidRPr="00391AE5">
        <w:rPr>
          <w:rFonts w:ascii="Times New Roman" w:eastAsia="Times New Roman" w:hAnsi="Times New Roman" w:cs="Times New Roman"/>
          <w:color w:val="000000"/>
          <w:highlight w:val="yellow"/>
          <w:lang w:eastAsia="en-GB"/>
        </w:rPr>
        <w:t>Dagenais</w:t>
      </w:r>
      <w:proofErr w:type="spellEnd"/>
      <w:r w:rsidRPr="00391AE5">
        <w:rPr>
          <w:rFonts w:ascii="Times New Roman" w:eastAsia="Times New Roman" w:hAnsi="Times New Roman" w:cs="Times New Roman"/>
          <w:color w:val="000000"/>
          <w:highlight w:val="yellow"/>
          <w:lang w:eastAsia="en-GB"/>
        </w:rPr>
        <w:t xml:space="preserve"> P, Gagnon M-P, Griffiths F, </w:t>
      </w:r>
      <w:proofErr w:type="spellStart"/>
      <w:r w:rsidRPr="00391AE5">
        <w:rPr>
          <w:rFonts w:ascii="Times New Roman" w:eastAsia="Times New Roman" w:hAnsi="Times New Roman" w:cs="Times New Roman"/>
          <w:color w:val="000000"/>
          <w:highlight w:val="yellow"/>
          <w:lang w:eastAsia="en-GB"/>
        </w:rPr>
        <w:t>Nicolau</w:t>
      </w:r>
      <w:proofErr w:type="spellEnd"/>
      <w:r w:rsidRPr="00391AE5">
        <w:rPr>
          <w:rFonts w:ascii="Times New Roman" w:eastAsia="Times New Roman" w:hAnsi="Times New Roman" w:cs="Times New Roman"/>
          <w:color w:val="000000"/>
          <w:highlight w:val="yellow"/>
          <w:lang w:eastAsia="en-GB"/>
        </w:rPr>
        <w:t xml:space="preserve"> B, </w:t>
      </w:r>
      <w:proofErr w:type="spellStart"/>
      <w:r w:rsidRPr="00391AE5">
        <w:rPr>
          <w:rFonts w:ascii="Times New Roman" w:eastAsia="Times New Roman" w:hAnsi="Times New Roman" w:cs="Times New Roman"/>
          <w:color w:val="000000"/>
          <w:highlight w:val="yellow"/>
          <w:lang w:eastAsia="en-GB"/>
        </w:rPr>
        <w:t>O’Cathain</w:t>
      </w:r>
      <w:proofErr w:type="spellEnd"/>
      <w:r w:rsidRPr="00391AE5">
        <w:rPr>
          <w:rFonts w:ascii="Times New Roman" w:eastAsia="Times New Roman" w:hAnsi="Times New Roman" w:cs="Times New Roman"/>
          <w:color w:val="000000"/>
          <w:highlight w:val="yellow"/>
          <w:lang w:eastAsia="en-GB"/>
        </w:rPr>
        <w:t xml:space="preserve"> A, Rousseau M-C, </w:t>
      </w:r>
      <w:proofErr w:type="spellStart"/>
      <w:r w:rsidRPr="00391AE5">
        <w:rPr>
          <w:rFonts w:ascii="Times New Roman" w:eastAsia="Times New Roman" w:hAnsi="Times New Roman" w:cs="Times New Roman"/>
          <w:color w:val="000000"/>
          <w:highlight w:val="yellow"/>
          <w:lang w:eastAsia="en-GB"/>
        </w:rPr>
        <w:t>Vedel</w:t>
      </w:r>
      <w:proofErr w:type="spellEnd"/>
      <w:r w:rsidRPr="00391AE5">
        <w:rPr>
          <w:rFonts w:ascii="Times New Roman" w:eastAsia="Times New Roman" w:hAnsi="Times New Roman" w:cs="Times New Roman"/>
          <w:color w:val="000000"/>
          <w:highlight w:val="yellow"/>
          <w:lang w:eastAsia="en-GB"/>
        </w:rPr>
        <w:t xml:space="preserve"> I. Mixed Methods Appraisal Tool (MMAT), version 2018. Registration of Copyright (#1148552), Canadian Intellectual Property Office, Industry Canada.</w:t>
      </w:r>
      <w:r w:rsidRPr="00391AE5">
        <w:rPr>
          <w:rFonts w:ascii="Times New Roman" w:eastAsia="Times New Roman" w:hAnsi="Times New Roman" w:cs="Times New Roman"/>
          <w:color w:val="000000"/>
          <w:lang w:eastAsia="en-GB"/>
        </w:rPr>
        <w:t xml:space="preserve"> </w:t>
      </w:r>
    </w:p>
    <w:p w14:paraId="3842CCB3"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İli̇c</w:t>
      </w:r>
      <w:proofErr w:type="spellEnd"/>
      <w:r w:rsidRPr="00334C18">
        <w:rPr>
          <w:rFonts w:ascii="Times New Roman" w:eastAsia="Times New Roman" w:hAnsi="Times New Roman" w:cs="Times New Roman"/>
          <w:color w:val="000000"/>
          <w:lang w:eastAsia="en-GB"/>
        </w:rPr>
        <w:t xml:space="preserve">, U., &amp; </w:t>
      </w:r>
      <w:proofErr w:type="spellStart"/>
      <w:r w:rsidRPr="00334C18">
        <w:rPr>
          <w:rFonts w:ascii="Times New Roman" w:eastAsia="Times New Roman" w:hAnsi="Times New Roman" w:cs="Times New Roman"/>
          <w:color w:val="000000"/>
          <w:lang w:eastAsia="en-GB"/>
        </w:rPr>
        <w:t>Akbulut</w:t>
      </w:r>
      <w:proofErr w:type="spellEnd"/>
      <w:r w:rsidRPr="00334C18">
        <w:rPr>
          <w:rFonts w:ascii="Times New Roman" w:eastAsia="Times New Roman" w:hAnsi="Times New Roman" w:cs="Times New Roman"/>
          <w:color w:val="000000"/>
          <w:lang w:eastAsia="en-GB"/>
        </w:rPr>
        <w:t>, Y. (2019). Effect of disfluency on learning outcomes, metacognitive judgments and cognitive load in computer assisted learning environments. </w:t>
      </w:r>
      <w:r w:rsidRPr="00334C18">
        <w:rPr>
          <w:rFonts w:ascii="Times New Roman" w:eastAsia="Times New Roman" w:hAnsi="Times New Roman" w:cs="Times New Roman"/>
          <w:i/>
          <w:iCs/>
          <w:color w:val="000000"/>
          <w:lang w:eastAsia="en-GB"/>
        </w:rPr>
        <w:t xml:space="preserve">Computers In Human </w:t>
      </w:r>
      <w:proofErr w:type="spellStart"/>
      <w:r w:rsidRPr="00334C18">
        <w:rPr>
          <w:rFonts w:ascii="Times New Roman" w:eastAsia="Times New Roman" w:hAnsi="Times New Roman" w:cs="Times New Roman"/>
          <w:i/>
          <w:iCs/>
          <w:color w:val="000000"/>
          <w:lang w:eastAsia="en-GB"/>
        </w:rPr>
        <w:t>Behavior</w:t>
      </w:r>
      <w:proofErr w:type="spell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99</w:t>
      </w:r>
      <w:r w:rsidRPr="00334C18">
        <w:rPr>
          <w:rFonts w:ascii="Times New Roman" w:eastAsia="Times New Roman" w:hAnsi="Times New Roman" w:cs="Times New Roman"/>
          <w:color w:val="000000"/>
          <w:lang w:eastAsia="en-GB"/>
        </w:rPr>
        <w:t>, 310-321. https://doi.org/10.1016/j.chb.2019.06.001</w:t>
      </w:r>
    </w:p>
    <w:p w14:paraId="75B3AE7D"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Kahneman, D., &amp; Egan, P. (2011). </w:t>
      </w:r>
      <w:r w:rsidRPr="00334C18">
        <w:rPr>
          <w:rFonts w:ascii="Times New Roman" w:eastAsia="Times New Roman" w:hAnsi="Times New Roman" w:cs="Times New Roman"/>
          <w:i/>
          <w:iCs/>
          <w:color w:val="000000"/>
          <w:lang w:eastAsia="en-GB"/>
        </w:rPr>
        <w:t>Thinking, fast and slow</w:t>
      </w:r>
      <w:r w:rsidRPr="00334C18">
        <w:rPr>
          <w:rFonts w:ascii="Times New Roman" w:eastAsia="Times New Roman" w:hAnsi="Times New Roman" w:cs="Times New Roman"/>
          <w:color w:val="000000"/>
          <w:lang w:eastAsia="en-GB"/>
        </w:rPr>
        <w:t>. Random House Audio.</w:t>
      </w:r>
    </w:p>
    <w:p w14:paraId="3729433F"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lang w:eastAsia="en-GB"/>
        </w:rPr>
        <w:t xml:space="preserve">Lancaster, G., Bayless, S., &amp; </w:t>
      </w:r>
      <w:proofErr w:type="spellStart"/>
      <w:r w:rsidRPr="00F4562F">
        <w:rPr>
          <w:rFonts w:ascii="Times New Roman" w:eastAsia="Times New Roman" w:hAnsi="Times New Roman" w:cs="Times New Roman"/>
          <w:color w:val="000000"/>
          <w:lang w:eastAsia="en-GB"/>
        </w:rPr>
        <w:t>Punia</w:t>
      </w:r>
      <w:proofErr w:type="spellEnd"/>
      <w:r w:rsidRPr="00F4562F">
        <w:rPr>
          <w:rFonts w:ascii="Times New Roman" w:eastAsia="Times New Roman" w:hAnsi="Times New Roman" w:cs="Times New Roman"/>
          <w:color w:val="000000"/>
          <w:lang w:eastAsia="en-GB"/>
        </w:rPr>
        <w:t>, R. (2020). Examining how the presence, absence and numerical value of a grade affects students’ perceptions of assessment feedback. </w:t>
      </w:r>
      <w:r w:rsidRPr="00F4562F">
        <w:rPr>
          <w:rFonts w:ascii="Times New Roman" w:eastAsia="Times New Roman" w:hAnsi="Times New Roman" w:cs="Times New Roman"/>
          <w:i/>
          <w:iCs/>
          <w:color w:val="000000"/>
          <w:lang w:eastAsia="en-GB"/>
        </w:rPr>
        <w:t>Psychology Teaching Review</w:t>
      </w:r>
      <w:r w:rsidRPr="00F4562F">
        <w:rPr>
          <w:rFonts w:ascii="Times New Roman" w:eastAsia="Times New Roman" w:hAnsi="Times New Roman" w:cs="Times New Roman"/>
          <w:color w:val="000000"/>
          <w:lang w:eastAsia="en-GB"/>
        </w:rPr>
        <w:t>, </w:t>
      </w:r>
      <w:r w:rsidRPr="00F4562F">
        <w:rPr>
          <w:rFonts w:ascii="Times New Roman" w:eastAsia="Times New Roman" w:hAnsi="Times New Roman" w:cs="Times New Roman"/>
          <w:i/>
          <w:iCs/>
          <w:color w:val="000000"/>
          <w:lang w:eastAsia="en-GB"/>
        </w:rPr>
        <w:t>26</w:t>
      </w:r>
      <w:r w:rsidRPr="00F4562F">
        <w:rPr>
          <w:rFonts w:ascii="Times New Roman" w:eastAsia="Times New Roman" w:hAnsi="Times New Roman" w:cs="Times New Roman"/>
          <w:color w:val="000000"/>
          <w:lang w:eastAsia="en-GB"/>
        </w:rPr>
        <w:t>(2), 26-35. Retrieved 18 April 2021, from.</w:t>
      </w:r>
    </w:p>
    <w:p w14:paraId="0939EBD9"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Li, L., &amp; Tsai, C. (2017). Accessing online learning material: Quantitative </w:t>
      </w:r>
      <w:proofErr w:type="spellStart"/>
      <w:r w:rsidRPr="00334C18">
        <w:rPr>
          <w:rFonts w:ascii="Times New Roman" w:eastAsia="Times New Roman" w:hAnsi="Times New Roman" w:cs="Times New Roman"/>
          <w:color w:val="000000"/>
          <w:lang w:eastAsia="en-GB"/>
        </w:rPr>
        <w:t>behavior</w:t>
      </w:r>
      <w:proofErr w:type="spellEnd"/>
      <w:r w:rsidRPr="00334C18">
        <w:rPr>
          <w:rFonts w:ascii="Times New Roman" w:eastAsia="Times New Roman" w:hAnsi="Times New Roman" w:cs="Times New Roman"/>
          <w:color w:val="000000"/>
          <w:lang w:eastAsia="en-GB"/>
        </w:rPr>
        <w:t xml:space="preserve"> patterns and their effects on motivation and learning performance. </w:t>
      </w:r>
      <w:r w:rsidRPr="00334C18">
        <w:rPr>
          <w:rFonts w:ascii="Times New Roman" w:eastAsia="Times New Roman" w:hAnsi="Times New Roman" w:cs="Times New Roman"/>
          <w:i/>
          <w:iCs/>
          <w:color w:val="000000"/>
          <w:lang w:eastAsia="en-GB"/>
        </w:rPr>
        <w:t>Computers &amp;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114</w:t>
      </w:r>
      <w:r w:rsidRPr="00334C18">
        <w:rPr>
          <w:rFonts w:ascii="Times New Roman" w:eastAsia="Times New Roman" w:hAnsi="Times New Roman" w:cs="Times New Roman"/>
          <w:color w:val="000000"/>
          <w:lang w:eastAsia="en-GB"/>
        </w:rPr>
        <w:t>, 286-297. https://doi.org/10.1016/j.compedu.2017.07.007</w:t>
      </w:r>
    </w:p>
    <w:p w14:paraId="0E198FD1"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lastRenderedPageBreak/>
        <w:t xml:space="preserve">Lim, L., Dawson, S., </w:t>
      </w:r>
      <w:proofErr w:type="spellStart"/>
      <w:r w:rsidRPr="00334C18">
        <w:rPr>
          <w:rFonts w:ascii="Times New Roman" w:eastAsia="Times New Roman" w:hAnsi="Times New Roman" w:cs="Times New Roman"/>
          <w:color w:val="000000"/>
          <w:lang w:eastAsia="en-GB"/>
        </w:rPr>
        <w:t>Gašević</w:t>
      </w:r>
      <w:proofErr w:type="spellEnd"/>
      <w:r w:rsidRPr="00334C18">
        <w:rPr>
          <w:rFonts w:ascii="Times New Roman" w:eastAsia="Times New Roman" w:hAnsi="Times New Roman" w:cs="Times New Roman"/>
          <w:color w:val="000000"/>
          <w:lang w:eastAsia="en-GB"/>
        </w:rPr>
        <w:t xml:space="preserve">, D., </w:t>
      </w:r>
      <w:proofErr w:type="spellStart"/>
      <w:r w:rsidRPr="00334C18">
        <w:rPr>
          <w:rFonts w:ascii="Times New Roman" w:eastAsia="Times New Roman" w:hAnsi="Times New Roman" w:cs="Times New Roman"/>
          <w:color w:val="000000"/>
          <w:lang w:eastAsia="en-GB"/>
        </w:rPr>
        <w:t>Joksimović</w:t>
      </w:r>
      <w:proofErr w:type="spellEnd"/>
      <w:r w:rsidRPr="00334C18">
        <w:rPr>
          <w:rFonts w:ascii="Times New Roman" w:eastAsia="Times New Roman" w:hAnsi="Times New Roman" w:cs="Times New Roman"/>
          <w:color w:val="000000"/>
          <w:lang w:eastAsia="en-GB"/>
        </w:rPr>
        <w:t xml:space="preserve">, S., Pardo, A., Fudge, A., &amp; </w:t>
      </w:r>
      <w:proofErr w:type="spellStart"/>
      <w:r w:rsidRPr="00334C18">
        <w:rPr>
          <w:rFonts w:ascii="Times New Roman" w:eastAsia="Times New Roman" w:hAnsi="Times New Roman" w:cs="Times New Roman"/>
          <w:color w:val="000000"/>
          <w:lang w:eastAsia="en-GB"/>
        </w:rPr>
        <w:t>Gentili</w:t>
      </w:r>
      <w:proofErr w:type="spellEnd"/>
      <w:r w:rsidRPr="00334C18">
        <w:rPr>
          <w:rFonts w:ascii="Times New Roman" w:eastAsia="Times New Roman" w:hAnsi="Times New Roman" w:cs="Times New Roman"/>
          <w:color w:val="000000"/>
          <w:lang w:eastAsia="en-GB"/>
        </w:rPr>
        <w:t>, S. (2020). Students’ perceptions of, and emotional responses to, personalised learning analytics-based feedback: an exploratory study of four courses.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1-21. https://doi.org/10.1080/02602938.2020.1782831</w:t>
      </w:r>
    </w:p>
    <w:p w14:paraId="05AF104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Lipnevich</w:t>
      </w:r>
      <w:proofErr w:type="spellEnd"/>
      <w:r w:rsidRPr="00334C18">
        <w:rPr>
          <w:rFonts w:ascii="Times New Roman" w:eastAsia="Times New Roman" w:hAnsi="Times New Roman" w:cs="Times New Roman"/>
          <w:color w:val="000000"/>
          <w:lang w:eastAsia="en-GB"/>
        </w:rPr>
        <w:t xml:space="preserve">, A., </w:t>
      </w:r>
      <w:proofErr w:type="spellStart"/>
      <w:r w:rsidRPr="00334C18">
        <w:rPr>
          <w:rFonts w:ascii="Times New Roman" w:eastAsia="Times New Roman" w:hAnsi="Times New Roman" w:cs="Times New Roman"/>
          <w:color w:val="000000"/>
          <w:lang w:eastAsia="en-GB"/>
        </w:rPr>
        <w:t>Gjicali</w:t>
      </w:r>
      <w:proofErr w:type="spellEnd"/>
      <w:r w:rsidRPr="00334C18">
        <w:rPr>
          <w:rFonts w:ascii="Times New Roman" w:eastAsia="Times New Roman" w:hAnsi="Times New Roman" w:cs="Times New Roman"/>
          <w:color w:val="000000"/>
          <w:lang w:eastAsia="en-GB"/>
        </w:rPr>
        <w:t>, K., Asil, M., &amp; Smith, J. (2021). Development of a measure of receptivity to instructional feedback and examination of its links to personality. </w:t>
      </w:r>
      <w:r w:rsidRPr="00334C18">
        <w:rPr>
          <w:rFonts w:ascii="Times New Roman" w:eastAsia="Times New Roman" w:hAnsi="Times New Roman" w:cs="Times New Roman"/>
          <w:i/>
          <w:iCs/>
          <w:color w:val="000000"/>
          <w:lang w:eastAsia="en-GB"/>
        </w:rPr>
        <w:t>Personality And Individual Differences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169</w:t>
      </w:r>
      <w:r w:rsidRPr="00334C18">
        <w:rPr>
          <w:rFonts w:ascii="Times New Roman" w:eastAsia="Times New Roman" w:hAnsi="Times New Roman" w:cs="Times New Roman"/>
          <w:color w:val="000000"/>
          <w:lang w:eastAsia="en-GB"/>
        </w:rPr>
        <w:t>, 110086. https://doi.org/10.1016/j.paid.2020.110086</w:t>
      </w:r>
    </w:p>
    <w:p w14:paraId="28114FD6"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Lizzio</w:t>
      </w:r>
      <w:proofErr w:type="spellEnd"/>
      <w:r w:rsidRPr="00334C18">
        <w:rPr>
          <w:rFonts w:ascii="Times New Roman" w:eastAsia="Times New Roman" w:hAnsi="Times New Roman" w:cs="Times New Roman"/>
          <w:color w:val="000000"/>
          <w:lang w:eastAsia="en-GB"/>
        </w:rPr>
        <w:t>, A., &amp; Wilson, K. (2008). Feedback on assessment: students’ perceptions of quality and effectiveness.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33</w:t>
      </w:r>
      <w:r w:rsidRPr="00334C18">
        <w:rPr>
          <w:rFonts w:ascii="Times New Roman" w:eastAsia="Times New Roman" w:hAnsi="Times New Roman" w:cs="Times New Roman"/>
          <w:color w:val="000000"/>
          <w:lang w:eastAsia="en-GB"/>
        </w:rPr>
        <w:t>(3), 263-275. https://doi.org/10.1080/02602930701292548</w:t>
      </w:r>
    </w:p>
    <w:p w14:paraId="3B3093D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Lowe, T., &amp; Shaw, C. (2019). Student Perceptions of the ‘Best’ Feedback Practices: An Evaluation of Student-Led Teaching Award Nominations at a Higher Education Institution. </w:t>
      </w:r>
      <w:r w:rsidRPr="00334C18">
        <w:rPr>
          <w:rFonts w:ascii="Times New Roman" w:eastAsia="Times New Roman" w:hAnsi="Times New Roman" w:cs="Times New Roman"/>
          <w:i/>
          <w:iCs/>
          <w:color w:val="000000"/>
          <w:lang w:eastAsia="en-GB"/>
        </w:rPr>
        <w:t>Teaching &amp; Learning Inquiry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7</w:t>
      </w:r>
      <w:r w:rsidRPr="00334C18">
        <w:rPr>
          <w:rFonts w:ascii="Times New Roman" w:eastAsia="Times New Roman" w:hAnsi="Times New Roman" w:cs="Times New Roman"/>
          <w:color w:val="000000"/>
          <w:lang w:eastAsia="en-GB"/>
        </w:rPr>
        <w:t>(2), 121-135. https://doi.org/10.20343/teachlearninqu.7.2.8</w:t>
      </w:r>
    </w:p>
    <w:p w14:paraId="51A57E4B"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Lynam</w:t>
      </w:r>
      <w:proofErr w:type="spellEnd"/>
      <w:r w:rsidRPr="00334C18">
        <w:rPr>
          <w:rFonts w:ascii="Times New Roman" w:eastAsia="Times New Roman" w:hAnsi="Times New Roman" w:cs="Times New Roman"/>
          <w:color w:val="000000"/>
          <w:lang w:eastAsia="en-GB"/>
        </w:rPr>
        <w:t>, S., &amp; Cachia, M. (2018). Students’ perceptions of the role of assessments at higher education.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43</w:t>
      </w:r>
      <w:r w:rsidRPr="00334C18">
        <w:rPr>
          <w:rFonts w:ascii="Times New Roman" w:eastAsia="Times New Roman" w:hAnsi="Times New Roman" w:cs="Times New Roman"/>
          <w:color w:val="000000"/>
          <w:lang w:eastAsia="en-GB"/>
        </w:rPr>
        <w:t>(2), 223-234. https://doi.org/10.1080/02602938.2017.1329928</w:t>
      </w:r>
    </w:p>
    <w:p w14:paraId="54EAEA7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MacKay, J., Hughes, K., Marzetti, H., Lent, N., &amp; </w:t>
      </w:r>
      <w:proofErr w:type="spellStart"/>
      <w:r w:rsidRPr="00334C18">
        <w:rPr>
          <w:rFonts w:ascii="Times New Roman" w:eastAsia="Times New Roman" w:hAnsi="Times New Roman" w:cs="Times New Roman"/>
          <w:color w:val="000000"/>
          <w:lang w:eastAsia="en-GB"/>
        </w:rPr>
        <w:t>Rhind</w:t>
      </w:r>
      <w:proofErr w:type="spellEnd"/>
      <w:r w:rsidRPr="00334C18">
        <w:rPr>
          <w:rFonts w:ascii="Times New Roman" w:eastAsia="Times New Roman" w:hAnsi="Times New Roman" w:cs="Times New Roman"/>
          <w:color w:val="000000"/>
          <w:lang w:eastAsia="en-GB"/>
        </w:rPr>
        <w:t>, S. (2019). Using National Student Survey (NSS) qualitative data and social identity theory to explore students’ experiences of assessment and feedback. </w:t>
      </w:r>
      <w:r w:rsidRPr="00334C18">
        <w:rPr>
          <w:rFonts w:ascii="Times New Roman" w:eastAsia="Times New Roman" w:hAnsi="Times New Roman" w:cs="Times New Roman"/>
          <w:i/>
          <w:iCs/>
          <w:color w:val="000000"/>
          <w:lang w:eastAsia="en-GB"/>
        </w:rPr>
        <w:t>Higher Education Pedagogies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w:t>
      </w:r>
      <w:r w:rsidRPr="00334C18">
        <w:rPr>
          <w:rFonts w:ascii="Times New Roman" w:eastAsia="Times New Roman" w:hAnsi="Times New Roman" w:cs="Times New Roman"/>
          <w:color w:val="000000"/>
          <w:lang w:eastAsia="en-GB"/>
        </w:rPr>
        <w:t>(1), 315-330. https://doi.org/10.1080/23752696.2019.1601500</w:t>
      </w:r>
    </w:p>
    <w:p w14:paraId="5332EF84" w14:textId="77777777" w:rsidR="00334C18" w:rsidRPr="00334C18" w:rsidRDefault="00334C18" w:rsidP="00334C18">
      <w:pPr>
        <w:shd w:val="clear" w:color="auto" w:fill="FFFFFF"/>
        <w:spacing w:before="100" w:beforeAutospacing="1" w:after="180" w:afterAutospacing="1"/>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Miller, A. (2012). Investigating Social Desirability Bias in Student Self-Report Surveys. </w:t>
      </w:r>
      <w:r w:rsidRPr="00334C18">
        <w:rPr>
          <w:rFonts w:ascii="Times New Roman" w:eastAsia="Times New Roman" w:hAnsi="Times New Roman" w:cs="Times New Roman"/>
          <w:i/>
          <w:iCs/>
          <w:color w:val="000000"/>
          <w:lang w:eastAsia="en-GB"/>
        </w:rPr>
        <w:t>Educational Research Quarterly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36</w:t>
      </w:r>
      <w:r w:rsidRPr="00334C18">
        <w:rPr>
          <w:rFonts w:ascii="Times New Roman" w:eastAsia="Times New Roman" w:hAnsi="Times New Roman" w:cs="Times New Roman"/>
          <w:color w:val="000000"/>
          <w:lang w:eastAsia="en-GB"/>
        </w:rPr>
        <w:t>(1), 30-47. Retrieved 18 April 2021, from.</w:t>
      </w:r>
    </w:p>
    <w:p w14:paraId="641B6B93"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Moffitt, R., Padgett, C., &amp; Grieve, R. (2020). Accessibility and emotionality of online assessment feedback: Using emoticons to enhance student perceptions of marker competence and warmth. </w:t>
      </w:r>
      <w:r w:rsidRPr="00334C18">
        <w:rPr>
          <w:rFonts w:ascii="Times New Roman" w:eastAsia="Times New Roman" w:hAnsi="Times New Roman" w:cs="Times New Roman"/>
          <w:i/>
          <w:iCs/>
          <w:color w:val="000000"/>
          <w:lang w:eastAsia="en-GB"/>
        </w:rPr>
        <w:t>Computers &amp;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143</w:t>
      </w:r>
      <w:r w:rsidRPr="00334C18">
        <w:rPr>
          <w:rFonts w:ascii="Times New Roman" w:eastAsia="Times New Roman" w:hAnsi="Times New Roman" w:cs="Times New Roman"/>
          <w:color w:val="000000"/>
          <w:lang w:eastAsia="en-GB"/>
        </w:rPr>
        <w:t>, 103654. https://doi.org/10.1016/j.compedu.2019.103654</w:t>
      </w:r>
    </w:p>
    <w:p w14:paraId="0AFAD15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Morris, C., &amp; </w:t>
      </w:r>
      <w:proofErr w:type="spellStart"/>
      <w:r w:rsidRPr="00334C18">
        <w:rPr>
          <w:rFonts w:ascii="Times New Roman" w:eastAsia="Times New Roman" w:hAnsi="Times New Roman" w:cs="Times New Roman"/>
          <w:color w:val="000000"/>
          <w:lang w:eastAsia="en-GB"/>
        </w:rPr>
        <w:t>Chikwa</w:t>
      </w:r>
      <w:proofErr w:type="spellEnd"/>
      <w:r w:rsidRPr="00334C18">
        <w:rPr>
          <w:rFonts w:ascii="Times New Roman" w:eastAsia="Times New Roman" w:hAnsi="Times New Roman" w:cs="Times New Roman"/>
          <w:color w:val="000000"/>
          <w:lang w:eastAsia="en-GB"/>
        </w:rPr>
        <w:t>, G. (2016). Audio versus written feedback: Exploring learners’ preference and the impact of feedback format on students’ academic performance. </w:t>
      </w:r>
      <w:r w:rsidRPr="00334C18">
        <w:rPr>
          <w:rFonts w:ascii="Times New Roman" w:eastAsia="Times New Roman" w:hAnsi="Times New Roman" w:cs="Times New Roman"/>
          <w:i/>
          <w:iCs/>
          <w:color w:val="000000"/>
          <w:lang w:eastAsia="en-GB"/>
        </w:rPr>
        <w:t xml:space="preserve">Active Learning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17</w:t>
      </w:r>
      <w:r w:rsidRPr="00334C18">
        <w:rPr>
          <w:rFonts w:ascii="Times New Roman" w:eastAsia="Times New Roman" w:hAnsi="Times New Roman" w:cs="Times New Roman"/>
          <w:color w:val="000000"/>
          <w:lang w:eastAsia="en-GB"/>
        </w:rPr>
        <w:t>(2), 125-137. https://doi.org/10.1177/1469787416637482</w:t>
      </w:r>
    </w:p>
    <w:p w14:paraId="533D3EB5"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Mulliner</w:t>
      </w:r>
      <w:proofErr w:type="spellEnd"/>
      <w:r w:rsidRPr="00334C18">
        <w:rPr>
          <w:rFonts w:ascii="Times New Roman" w:eastAsia="Times New Roman" w:hAnsi="Times New Roman" w:cs="Times New Roman"/>
          <w:color w:val="000000"/>
          <w:lang w:eastAsia="en-GB"/>
        </w:rPr>
        <w:t>, E., &amp; Tucker, M. (2015). Feedback on feedback practice: perceptions of students and academics.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(2), 266-288. https://doi.org/10.1080/02602938.2015.1103365</w:t>
      </w:r>
    </w:p>
    <w:p w14:paraId="6F9B929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Murre, J., &amp; </w:t>
      </w:r>
      <w:proofErr w:type="spellStart"/>
      <w:r w:rsidRPr="00334C18">
        <w:rPr>
          <w:rFonts w:ascii="Times New Roman" w:eastAsia="Times New Roman" w:hAnsi="Times New Roman" w:cs="Times New Roman"/>
          <w:color w:val="000000"/>
          <w:lang w:eastAsia="en-GB"/>
        </w:rPr>
        <w:t>Dros</w:t>
      </w:r>
      <w:proofErr w:type="spellEnd"/>
      <w:r w:rsidRPr="00334C18">
        <w:rPr>
          <w:rFonts w:ascii="Times New Roman" w:eastAsia="Times New Roman" w:hAnsi="Times New Roman" w:cs="Times New Roman"/>
          <w:color w:val="000000"/>
          <w:lang w:eastAsia="en-GB"/>
        </w:rPr>
        <w:t>, J. (2015). Replication and Analysis of Ebbinghaus’ Forgetting Curve. </w:t>
      </w:r>
      <w:r w:rsidRPr="00334C18">
        <w:rPr>
          <w:rFonts w:ascii="Times New Roman" w:eastAsia="Times New Roman" w:hAnsi="Times New Roman" w:cs="Times New Roman"/>
          <w:i/>
          <w:iCs/>
          <w:color w:val="000000"/>
          <w:lang w:eastAsia="en-GB"/>
        </w:rPr>
        <w:t>PLOS ONE</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10</w:t>
      </w:r>
      <w:r w:rsidRPr="00334C18">
        <w:rPr>
          <w:rFonts w:ascii="Times New Roman" w:eastAsia="Times New Roman" w:hAnsi="Times New Roman" w:cs="Times New Roman"/>
          <w:color w:val="000000"/>
          <w:lang w:eastAsia="en-GB"/>
        </w:rPr>
        <w:t>(7), e0120644. https://doi.org/10.1371/journal.pone.0120644</w:t>
      </w:r>
    </w:p>
    <w:p w14:paraId="3E54DB0B"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Nicol, D. (2010). From monologue to dialogue: improving written feedback processes in mass higher education.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35</w:t>
      </w:r>
      <w:r w:rsidRPr="00334C18">
        <w:rPr>
          <w:rFonts w:ascii="Times New Roman" w:eastAsia="Times New Roman" w:hAnsi="Times New Roman" w:cs="Times New Roman"/>
          <w:color w:val="000000"/>
          <w:lang w:eastAsia="en-GB"/>
        </w:rPr>
        <w:t>(5), 501-517. https://doi.org/10.1080/02602931003786559</w:t>
      </w:r>
    </w:p>
    <w:p w14:paraId="5864037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lastRenderedPageBreak/>
        <w:t xml:space="preserve">Noble, C., </w:t>
      </w:r>
      <w:proofErr w:type="spellStart"/>
      <w:r w:rsidRPr="00334C18">
        <w:rPr>
          <w:rFonts w:ascii="Times New Roman" w:eastAsia="Times New Roman" w:hAnsi="Times New Roman" w:cs="Times New Roman"/>
          <w:color w:val="000000"/>
          <w:lang w:eastAsia="en-GB"/>
        </w:rPr>
        <w:t>Billett</w:t>
      </w:r>
      <w:proofErr w:type="spellEnd"/>
      <w:r w:rsidRPr="00334C18">
        <w:rPr>
          <w:rFonts w:ascii="Times New Roman" w:eastAsia="Times New Roman" w:hAnsi="Times New Roman" w:cs="Times New Roman"/>
          <w:color w:val="000000"/>
          <w:lang w:eastAsia="en-GB"/>
        </w:rPr>
        <w:t xml:space="preserve">, S., </w:t>
      </w:r>
      <w:proofErr w:type="spellStart"/>
      <w:r w:rsidRPr="00334C18">
        <w:rPr>
          <w:rFonts w:ascii="Times New Roman" w:eastAsia="Times New Roman" w:hAnsi="Times New Roman" w:cs="Times New Roman"/>
          <w:color w:val="000000"/>
          <w:lang w:eastAsia="en-GB"/>
        </w:rPr>
        <w:t>Armit</w:t>
      </w:r>
      <w:proofErr w:type="spellEnd"/>
      <w:r w:rsidRPr="00334C18">
        <w:rPr>
          <w:rFonts w:ascii="Times New Roman" w:eastAsia="Times New Roman" w:hAnsi="Times New Roman" w:cs="Times New Roman"/>
          <w:color w:val="000000"/>
          <w:lang w:eastAsia="en-GB"/>
        </w:rPr>
        <w:t xml:space="preserve">, L., Collier, L., </w:t>
      </w:r>
      <w:proofErr w:type="spellStart"/>
      <w:r w:rsidRPr="00334C18">
        <w:rPr>
          <w:rFonts w:ascii="Times New Roman" w:eastAsia="Times New Roman" w:hAnsi="Times New Roman" w:cs="Times New Roman"/>
          <w:color w:val="000000"/>
          <w:lang w:eastAsia="en-GB"/>
        </w:rPr>
        <w:t>Hilder</w:t>
      </w:r>
      <w:proofErr w:type="spellEnd"/>
      <w:r w:rsidRPr="00334C18">
        <w:rPr>
          <w:rFonts w:ascii="Times New Roman" w:eastAsia="Times New Roman" w:hAnsi="Times New Roman" w:cs="Times New Roman"/>
          <w:color w:val="000000"/>
          <w:lang w:eastAsia="en-GB"/>
        </w:rPr>
        <w:t>, J., Sly, C., &amp; Molloy, E. (2019). “It’s yours to take”: generating learner feedback literacy in the workplace. </w:t>
      </w:r>
      <w:r w:rsidRPr="00334C18">
        <w:rPr>
          <w:rFonts w:ascii="Times New Roman" w:eastAsia="Times New Roman" w:hAnsi="Times New Roman" w:cs="Times New Roman"/>
          <w:i/>
          <w:iCs/>
          <w:color w:val="000000"/>
          <w:lang w:eastAsia="en-GB"/>
        </w:rPr>
        <w:t>Advances In Health Sciences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25</w:t>
      </w:r>
      <w:r w:rsidRPr="00334C18">
        <w:rPr>
          <w:rFonts w:ascii="Times New Roman" w:eastAsia="Times New Roman" w:hAnsi="Times New Roman" w:cs="Times New Roman"/>
          <w:color w:val="000000"/>
          <w:lang w:eastAsia="en-GB"/>
        </w:rPr>
        <w:t>(1), 55-74. https://doi.org/10.1007/s10459-019-09905-5</w:t>
      </w:r>
    </w:p>
    <w:p w14:paraId="0FE50D13"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O’Donovan, B., den Outer, B., Price, M., &amp; Lloyd, A. (2019). What makes good feedback </w:t>
      </w:r>
      <w:proofErr w:type="gramStart"/>
      <w:r w:rsidRPr="00334C18">
        <w:rPr>
          <w:rFonts w:ascii="Times New Roman" w:eastAsia="Times New Roman" w:hAnsi="Times New Roman" w:cs="Times New Roman"/>
          <w:color w:val="000000"/>
          <w:lang w:eastAsia="en-GB"/>
        </w:rPr>
        <w:t>good?.</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Studies In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46</w:t>
      </w:r>
      <w:r w:rsidRPr="00334C18">
        <w:rPr>
          <w:rFonts w:ascii="Times New Roman" w:eastAsia="Times New Roman" w:hAnsi="Times New Roman" w:cs="Times New Roman"/>
          <w:color w:val="000000"/>
          <w:lang w:eastAsia="en-GB"/>
        </w:rPr>
        <w:t>(2), 318-329. https://doi.org/10.1080/03075079.2019.1630812</w:t>
      </w:r>
    </w:p>
    <w:p w14:paraId="6133518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OfS</w:t>
      </w:r>
      <w:proofErr w:type="spellEnd"/>
      <w:r w:rsidRPr="00334C18">
        <w:rPr>
          <w:rFonts w:ascii="Times New Roman" w:eastAsia="Times New Roman" w:hAnsi="Times New Roman" w:cs="Times New Roman"/>
          <w:color w:val="000000"/>
          <w:lang w:eastAsia="en-GB"/>
        </w:rPr>
        <w:t>. (2021). </w:t>
      </w:r>
      <w:r w:rsidRPr="00334C18">
        <w:rPr>
          <w:rFonts w:ascii="Times New Roman" w:eastAsia="Times New Roman" w:hAnsi="Times New Roman" w:cs="Times New Roman"/>
          <w:i/>
          <w:iCs/>
          <w:color w:val="000000"/>
          <w:lang w:eastAsia="en-GB"/>
        </w:rPr>
        <w:t>National Student Survey - NSS - Office for Students</w:t>
      </w:r>
      <w:r w:rsidRPr="00334C18">
        <w:rPr>
          <w:rFonts w:ascii="Times New Roman" w:eastAsia="Times New Roman" w:hAnsi="Times New Roman" w:cs="Times New Roman"/>
          <w:color w:val="000000"/>
          <w:lang w:eastAsia="en-GB"/>
        </w:rPr>
        <w:t>. Officeforstudents.org.uk. Retrieved 1 April 2021, from https://www.officeforstudents.org.uk/advice-and-guidance/student-information-and-data/national-student-survey-nss/.</w:t>
      </w:r>
    </w:p>
    <w:p w14:paraId="21C1DC97"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proofErr w:type="spellStart"/>
      <w:r w:rsidRPr="00F4562F">
        <w:rPr>
          <w:rFonts w:ascii="Times New Roman" w:eastAsia="Times New Roman" w:hAnsi="Times New Roman" w:cs="Times New Roman"/>
          <w:color w:val="000000"/>
          <w:lang w:eastAsia="en-GB"/>
        </w:rPr>
        <w:t>Paulhus</w:t>
      </w:r>
      <w:proofErr w:type="spellEnd"/>
      <w:r w:rsidRPr="00F4562F">
        <w:rPr>
          <w:rFonts w:ascii="Times New Roman" w:eastAsia="Times New Roman" w:hAnsi="Times New Roman" w:cs="Times New Roman"/>
          <w:color w:val="000000"/>
          <w:lang w:eastAsia="en-GB"/>
        </w:rPr>
        <w:t>, D. (2017). Socially Desirable Responding on Self-Reports. </w:t>
      </w:r>
      <w:proofErr w:type="spellStart"/>
      <w:r w:rsidRPr="00F4562F">
        <w:rPr>
          <w:rFonts w:ascii="Times New Roman" w:eastAsia="Times New Roman" w:hAnsi="Times New Roman" w:cs="Times New Roman"/>
          <w:i/>
          <w:iCs/>
          <w:color w:val="000000"/>
          <w:lang w:eastAsia="en-GB"/>
        </w:rPr>
        <w:t>Encyclopedia</w:t>
      </w:r>
      <w:proofErr w:type="spellEnd"/>
      <w:r w:rsidRPr="00F4562F">
        <w:rPr>
          <w:rFonts w:ascii="Times New Roman" w:eastAsia="Times New Roman" w:hAnsi="Times New Roman" w:cs="Times New Roman"/>
          <w:i/>
          <w:iCs/>
          <w:color w:val="000000"/>
          <w:lang w:eastAsia="en-GB"/>
        </w:rPr>
        <w:t xml:space="preserve"> Of Personality </w:t>
      </w:r>
      <w:proofErr w:type="gramStart"/>
      <w:r w:rsidRPr="00F4562F">
        <w:rPr>
          <w:rFonts w:ascii="Times New Roman" w:eastAsia="Times New Roman" w:hAnsi="Times New Roman" w:cs="Times New Roman"/>
          <w:i/>
          <w:iCs/>
          <w:color w:val="000000"/>
          <w:lang w:eastAsia="en-GB"/>
        </w:rPr>
        <w:t>And</w:t>
      </w:r>
      <w:proofErr w:type="gramEnd"/>
      <w:r w:rsidRPr="00F4562F">
        <w:rPr>
          <w:rFonts w:ascii="Times New Roman" w:eastAsia="Times New Roman" w:hAnsi="Times New Roman" w:cs="Times New Roman"/>
          <w:i/>
          <w:iCs/>
          <w:color w:val="000000"/>
          <w:lang w:eastAsia="en-GB"/>
        </w:rPr>
        <w:t xml:space="preserve"> Individual Differences</w:t>
      </w:r>
      <w:r w:rsidRPr="00F4562F">
        <w:rPr>
          <w:rFonts w:ascii="Times New Roman" w:eastAsia="Times New Roman" w:hAnsi="Times New Roman" w:cs="Times New Roman"/>
          <w:color w:val="000000"/>
          <w:lang w:eastAsia="en-GB"/>
        </w:rPr>
        <w:t>, 1-5. Retrieved 18 April 2021, from.</w:t>
      </w:r>
    </w:p>
    <w:p w14:paraId="08CB16F7"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Pekrun</w:t>
      </w:r>
      <w:proofErr w:type="spellEnd"/>
      <w:r w:rsidRPr="00334C18">
        <w:rPr>
          <w:rFonts w:ascii="Times New Roman" w:eastAsia="Times New Roman" w:hAnsi="Times New Roman" w:cs="Times New Roman"/>
          <w:color w:val="000000"/>
          <w:lang w:eastAsia="en-GB"/>
        </w:rPr>
        <w:t xml:space="preserve">, R., Goetz, T., </w:t>
      </w:r>
      <w:proofErr w:type="spellStart"/>
      <w:r w:rsidRPr="00334C18">
        <w:rPr>
          <w:rFonts w:ascii="Times New Roman" w:eastAsia="Times New Roman" w:hAnsi="Times New Roman" w:cs="Times New Roman"/>
          <w:color w:val="000000"/>
          <w:lang w:eastAsia="en-GB"/>
        </w:rPr>
        <w:t>Frenzel</w:t>
      </w:r>
      <w:proofErr w:type="spellEnd"/>
      <w:r w:rsidRPr="00334C18">
        <w:rPr>
          <w:rFonts w:ascii="Times New Roman" w:eastAsia="Times New Roman" w:hAnsi="Times New Roman" w:cs="Times New Roman"/>
          <w:color w:val="000000"/>
          <w:lang w:eastAsia="en-GB"/>
        </w:rPr>
        <w:t xml:space="preserve">, A., </w:t>
      </w:r>
      <w:proofErr w:type="spellStart"/>
      <w:r w:rsidRPr="00334C18">
        <w:rPr>
          <w:rFonts w:ascii="Times New Roman" w:eastAsia="Times New Roman" w:hAnsi="Times New Roman" w:cs="Times New Roman"/>
          <w:color w:val="000000"/>
          <w:lang w:eastAsia="en-GB"/>
        </w:rPr>
        <w:t>Barchfeld</w:t>
      </w:r>
      <w:proofErr w:type="spellEnd"/>
      <w:r w:rsidRPr="00334C18">
        <w:rPr>
          <w:rFonts w:ascii="Times New Roman" w:eastAsia="Times New Roman" w:hAnsi="Times New Roman" w:cs="Times New Roman"/>
          <w:color w:val="000000"/>
          <w:lang w:eastAsia="en-GB"/>
        </w:rPr>
        <w:t>, P., &amp; Perry, R. (2011). Measuring emotions in students’ learning and performance: The Achievement Emotions Questionnaire (AEQ). </w:t>
      </w:r>
      <w:r w:rsidRPr="00334C18">
        <w:rPr>
          <w:rFonts w:ascii="Times New Roman" w:eastAsia="Times New Roman" w:hAnsi="Times New Roman" w:cs="Times New Roman"/>
          <w:i/>
          <w:iCs/>
          <w:color w:val="000000"/>
          <w:lang w:eastAsia="en-GB"/>
        </w:rPr>
        <w:t>Contemporary Educational Psychology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36</w:t>
      </w:r>
      <w:r w:rsidRPr="00334C18">
        <w:rPr>
          <w:rFonts w:ascii="Times New Roman" w:eastAsia="Times New Roman" w:hAnsi="Times New Roman" w:cs="Times New Roman"/>
          <w:color w:val="000000"/>
          <w:lang w:eastAsia="en-GB"/>
        </w:rPr>
        <w:t>(1), 36-48. https://doi.org/10.1016/j.cedpsych.2010.10.002</w:t>
      </w:r>
    </w:p>
    <w:p w14:paraId="723CA55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Petty, R., &amp; Cacioppo, J. (1986). The Elaboration Likelihood Model of Persuasion. </w:t>
      </w:r>
      <w:r w:rsidRPr="00334C18">
        <w:rPr>
          <w:rFonts w:ascii="Times New Roman" w:eastAsia="Times New Roman" w:hAnsi="Times New Roman" w:cs="Times New Roman"/>
          <w:i/>
          <w:iCs/>
          <w:color w:val="000000"/>
          <w:lang w:eastAsia="en-GB"/>
        </w:rPr>
        <w:t>Advances In Experimental Social Psychology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19</w:t>
      </w:r>
      <w:r w:rsidRPr="00334C18">
        <w:rPr>
          <w:rFonts w:ascii="Times New Roman" w:eastAsia="Times New Roman" w:hAnsi="Times New Roman" w:cs="Times New Roman"/>
          <w:color w:val="000000"/>
          <w:lang w:eastAsia="en-GB"/>
        </w:rPr>
        <w:t>, 123-205. Retrieved 7 April 2021, from.</w:t>
      </w:r>
    </w:p>
    <w:p w14:paraId="1B9F1F58"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Pitt, E., &amp; Norton, L. (2017). ‘Now that’s the feedback I want!’ Students’ reactions to feedback on graded work and what they do with it.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(4), 499-516. https://doi.org/10.1080/02602938.2016.1142500</w:t>
      </w:r>
    </w:p>
    <w:p w14:paraId="428243D1"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Ramey, M., </w:t>
      </w:r>
      <w:proofErr w:type="spellStart"/>
      <w:r w:rsidRPr="00334C18">
        <w:rPr>
          <w:rFonts w:ascii="Times New Roman" w:eastAsia="Times New Roman" w:hAnsi="Times New Roman" w:cs="Times New Roman"/>
          <w:color w:val="000000"/>
          <w:lang w:eastAsia="en-GB"/>
        </w:rPr>
        <w:t>Yonelinas</w:t>
      </w:r>
      <w:proofErr w:type="spellEnd"/>
      <w:r w:rsidRPr="00334C18">
        <w:rPr>
          <w:rFonts w:ascii="Times New Roman" w:eastAsia="Times New Roman" w:hAnsi="Times New Roman" w:cs="Times New Roman"/>
          <w:color w:val="000000"/>
          <w:lang w:eastAsia="en-GB"/>
        </w:rPr>
        <w:t>, A., &amp; Henderson, J. (2019). Conscious and unconscious memory differentially impact attention: Eye movements, visual search, and recognition processes. </w:t>
      </w:r>
      <w:r w:rsidRPr="00334C18">
        <w:rPr>
          <w:rFonts w:ascii="Times New Roman" w:eastAsia="Times New Roman" w:hAnsi="Times New Roman" w:cs="Times New Roman"/>
          <w:i/>
          <w:iCs/>
          <w:color w:val="000000"/>
          <w:lang w:eastAsia="en-GB"/>
        </w:rPr>
        <w:t>Cognition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185</w:t>
      </w:r>
      <w:r w:rsidRPr="00334C18">
        <w:rPr>
          <w:rFonts w:ascii="Times New Roman" w:eastAsia="Times New Roman" w:hAnsi="Times New Roman" w:cs="Times New Roman"/>
          <w:color w:val="000000"/>
          <w:lang w:eastAsia="en-GB"/>
        </w:rPr>
        <w:t>, 71-82. https://doi.org/10.1016/j.cognition.2019.01.007</w:t>
      </w:r>
    </w:p>
    <w:p w14:paraId="1A708265"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Ryan, T., Henderson, M., &amp; Phillips, M. (2019). Feedback modes matter: Comparing student perceptions of digital and non‐digital feedback modes in higher education. </w:t>
      </w:r>
      <w:r w:rsidRPr="00334C18">
        <w:rPr>
          <w:rFonts w:ascii="Times New Roman" w:eastAsia="Times New Roman" w:hAnsi="Times New Roman" w:cs="Times New Roman"/>
          <w:i/>
          <w:iCs/>
          <w:color w:val="000000"/>
          <w:lang w:eastAsia="en-GB"/>
        </w:rPr>
        <w:t xml:space="preserve">British Journal </w:t>
      </w:r>
      <w:proofErr w:type="gramStart"/>
      <w:r w:rsidRPr="00334C18">
        <w:rPr>
          <w:rFonts w:ascii="Times New Roman" w:eastAsia="Times New Roman" w:hAnsi="Times New Roman" w:cs="Times New Roman"/>
          <w:i/>
          <w:iCs/>
          <w:color w:val="000000"/>
          <w:lang w:eastAsia="en-GB"/>
        </w:rPr>
        <w:t>Of</w:t>
      </w:r>
      <w:proofErr w:type="gramEnd"/>
      <w:r w:rsidRPr="00334C18">
        <w:rPr>
          <w:rFonts w:ascii="Times New Roman" w:eastAsia="Times New Roman" w:hAnsi="Times New Roman" w:cs="Times New Roman"/>
          <w:i/>
          <w:iCs/>
          <w:color w:val="000000"/>
          <w:lang w:eastAsia="en-GB"/>
        </w:rPr>
        <w:t xml:space="preserve"> Educational Technology</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50</w:t>
      </w:r>
      <w:r w:rsidRPr="00334C18">
        <w:rPr>
          <w:rFonts w:ascii="Times New Roman" w:eastAsia="Times New Roman" w:hAnsi="Times New Roman" w:cs="Times New Roman"/>
          <w:color w:val="000000"/>
          <w:lang w:eastAsia="en-GB"/>
        </w:rPr>
        <w:t>(3), 1507-1523. https://doi.org/10.1111/bjet.12749</w:t>
      </w:r>
    </w:p>
    <w:p w14:paraId="3E991322" w14:textId="77777777" w:rsidR="00F4562F" w:rsidRPr="00F4562F" w:rsidRDefault="00F4562F" w:rsidP="00F4562F">
      <w:pPr>
        <w:shd w:val="clear" w:color="auto" w:fill="FFFFFF"/>
        <w:spacing w:after="180"/>
        <w:ind w:left="450" w:hanging="450"/>
        <w:rPr>
          <w:rFonts w:ascii="Times New Roman" w:eastAsia="Times New Roman" w:hAnsi="Times New Roman" w:cs="Times New Roman"/>
          <w:color w:val="000000"/>
          <w:lang w:eastAsia="en-GB"/>
        </w:rPr>
      </w:pPr>
      <w:r w:rsidRPr="00F4562F">
        <w:rPr>
          <w:rFonts w:ascii="Times New Roman" w:eastAsia="Times New Roman" w:hAnsi="Times New Roman" w:cs="Times New Roman"/>
          <w:color w:val="000000"/>
          <w:highlight w:val="yellow"/>
          <w:lang w:eastAsia="en-GB"/>
        </w:rPr>
        <w:t>Ryan,</w:t>
      </w:r>
      <w:r w:rsidRPr="00F4562F">
        <w:rPr>
          <w:rFonts w:ascii="Times New Roman" w:eastAsia="Times New Roman" w:hAnsi="Times New Roman" w:cs="Times New Roman"/>
          <w:color w:val="000000"/>
          <w:lang w:eastAsia="en-GB"/>
        </w:rPr>
        <w:t xml:space="preserve"> R., &amp; Deci, E. (2000). Self-determination theory and the facilitation of intrinsic motivation, social development, and well-being. </w:t>
      </w:r>
      <w:r w:rsidRPr="00F4562F">
        <w:rPr>
          <w:rFonts w:ascii="Times New Roman" w:eastAsia="Times New Roman" w:hAnsi="Times New Roman" w:cs="Times New Roman"/>
          <w:i/>
          <w:iCs/>
          <w:color w:val="000000"/>
          <w:lang w:eastAsia="en-GB"/>
        </w:rPr>
        <w:t>American Psychologist</w:t>
      </w:r>
      <w:r w:rsidRPr="00F4562F">
        <w:rPr>
          <w:rFonts w:ascii="Times New Roman" w:eastAsia="Times New Roman" w:hAnsi="Times New Roman" w:cs="Times New Roman"/>
          <w:color w:val="000000"/>
          <w:lang w:eastAsia="en-GB"/>
        </w:rPr>
        <w:t>, </w:t>
      </w:r>
      <w:r w:rsidRPr="00F4562F">
        <w:rPr>
          <w:rFonts w:ascii="Times New Roman" w:eastAsia="Times New Roman" w:hAnsi="Times New Roman" w:cs="Times New Roman"/>
          <w:i/>
          <w:iCs/>
          <w:color w:val="000000"/>
          <w:lang w:eastAsia="en-GB"/>
        </w:rPr>
        <w:t>55</w:t>
      </w:r>
      <w:r w:rsidRPr="00F4562F">
        <w:rPr>
          <w:rFonts w:ascii="Times New Roman" w:eastAsia="Times New Roman" w:hAnsi="Times New Roman" w:cs="Times New Roman"/>
          <w:color w:val="000000"/>
          <w:lang w:eastAsia="en-GB"/>
        </w:rPr>
        <w:t>(1), 68-78. https://doi.org/10.1037/0003-066x.55.1.68</w:t>
      </w:r>
    </w:p>
    <w:p w14:paraId="69470B85"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Shafi</w:t>
      </w:r>
      <w:proofErr w:type="spellEnd"/>
      <w:r w:rsidRPr="00334C18">
        <w:rPr>
          <w:rFonts w:ascii="Times New Roman" w:eastAsia="Times New Roman" w:hAnsi="Times New Roman" w:cs="Times New Roman"/>
          <w:color w:val="000000"/>
          <w:lang w:eastAsia="en-GB"/>
        </w:rPr>
        <w:t xml:space="preserve">, A., Hatley, J., Middleton, T., </w:t>
      </w:r>
      <w:proofErr w:type="spellStart"/>
      <w:r w:rsidRPr="00334C18">
        <w:rPr>
          <w:rFonts w:ascii="Times New Roman" w:eastAsia="Times New Roman" w:hAnsi="Times New Roman" w:cs="Times New Roman"/>
          <w:color w:val="000000"/>
          <w:lang w:eastAsia="en-GB"/>
        </w:rPr>
        <w:t>Millican</w:t>
      </w:r>
      <w:proofErr w:type="spellEnd"/>
      <w:r w:rsidRPr="00334C18">
        <w:rPr>
          <w:rFonts w:ascii="Times New Roman" w:eastAsia="Times New Roman" w:hAnsi="Times New Roman" w:cs="Times New Roman"/>
          <w:color w:val="000000"/>
          <w:lang w:eastAsia="en-GB"/>
        </w:rPr>
        <w:t>, R., &amp; Templeton, S. (2017). The role of assessment feedback in developing academic buoyancy.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43</w:t>
      </w:r>
      <w:r w:rsidRPr="00334C18">
        <w:rPr>
          <w:rFonts w:ascii="Times New Roman" w:eastAsia="Times New Roman" w:hAnsi="Times New Roman" w:cs="Times New Roman"/>
          <w:color w:val="000000"/>
          <w:lang w:eastAsia="en-GB"/>
        </w:rPr>
        <w:t>(3), 415-427. https://doi.org/10.1080/02602938.2017.1356265</w:t>
      </w:r>
    </w:p>
    <w:p w14:paraId="6591DB4F"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Sharp, J., Sharp, J., &amp; Young, E. (2018). Academic boredom, engagement and the achievement of undergraduate students at university: a review and synthesis of relevant literature. </w:t>
      </w:r>
      <w:r w:rsidRPr="00334C18">
        <w:rPr>
          <w:rFonts w:ascii="Times New Roman" w:eastAsia="Times New Roman" w:hAnsi="Times New Roman" w:cs="Times New Roman"/>
          <w:i/>
          <w:iCs/>
          <w:color w:val="000000"/>
          <w:lang w:eastAsia="en-GB"/>
        </w:rPr>
        <w:t xml:space="preserve">Research Papers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35</w:t>
      </w:r>
      <w:r w:rsidRPr="00334C18">
        <w:rPr>
          <w:rFonts w:ascii="Times New Roman" w:eastAsia="Times New Roman" w:hAnsi="Times New Roman" w:cs="Times New Roman"/>
          <w:color w:val="000000"/>
          <w:lang w:eastAsia="en-GB"/>
        </w:rPr>
        <w:t>(2), 144-184. https://doi.org/10.1080/02671522.2018.1536891</w:t>
      </w:r>
    </w:p>
    <w:p w14:paraId="2797586B"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Sparrow, A., Smith, S., </w:t>
      </w:r>
      <w:proofErr w:type="spellStart"/>
      <w:r w:rsidRPr="00334C18">
        <w:rPr>
          <w:rFonts w:ascii="Times New Roman" w:eastAsia="Times New Roman" w:hAnsi="Times New Roman" w:cs="Times New Roman"/>
          <w:color w:val="000000"/>
          <w:lang w:eastAsia="en-GB"/>
        </w:rPr>
        <w:t>Petronzi</w:t>
      </w:r>
      <w:proofErr w:type="spellEnd"/>
      <w:r w:rsidRPr="00334C18">
        <w:rPr>
          <w:rFonts w:ascii="Times New Roman" w:eastAsia="Times New Roman" w:hAnsi="Times New Roman" w:cs="Times New Roman"/>
          <w:color w:val="000000"/>
          <w:lang w:eastAsia="en-GB"/>
        </w:rPr>
        <w:t xml:space="preserve">, D., Wilson, H., &amp; </w:t>
      </w:r>
      <w:proofErr w:type="spellStart"/>
      <w:r w:rsidRPr="00334C18">
        <w:rPr>
          <w:rFonts w:ascii="Times New Roman" w:eastAsia="Times New Roman" w:hAnsi="Times New Roman" w:cs="Times New Roman"/>
          <w:color w:val="000000"/>
          <w:lang w:eastAsia="en-GB"/>
        </w:rPr>
        <w:t>Roeschlaub</w:t>
      </w:r>
      <w:proofErr w:type="spellEnd"/>
      <w:r w:rsidRPr="00334C18">
        <w:rPr>
          <w:rFonts w:ascii="Times New Roman" w:eastAsia="Times New Roman" w:hAnsi="Times New Roman" w:cs="Times New Roman"/>
          <w:color w:val="000000"/>
          <w:lang w:eastAsia="en-GB"/>
        </w:rPr>
        <w:t>, S. (2020). Student autonomy of feedback format in higher education and perceived functional behaviours for academic development. </w:t>
      </w:r>
      <w:r w:rsidRPr="00334C18">
        <w:rPr>
          <w:rFonts w:ascii="Times New Roman" w:eastAsia="Times New Roman" w:hAnsi="Times New Roman" w:cs="Times New Roman"/>
          <w:i/>
          <w:iCs/>
          <w:color w:val="000000"/>
          <w:lang w:eastAsia="en-GB"/>
        </w:rPr>
        <w:t>Journal Of Pedagogical Research</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w:t>
      </w:r>
      <w:r w:rsidRPr="00334C18">
        <w:rPr>
          <w:rFonts w:ascii="Times New Roman" w:eastAsia="Times New Roman" w:hAnsi="Times New Roman" w:cs="Times New Roman"/>
          <w:color w:val="000000"/>
          <w:lang w:eastAsia="en-GB"/>
        </w:rPr>
        <w:t>(2), 98-111. https://doi.org/10.33902/jpr.2020060191</w:t>
      </w:r>
    </w:p>
    <w:p w14:paraId="7427B7D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lastRenderedPageBreak/>
        <w:t>Spitzer, D. (1996). Ensuring successful performance improvement interventions. </w:t>
      </w:r>
      <w:r w:rsidRPr="00334C18">
        <w:rPr>
          <w:rFonts w:ascii="Times New Roman" w:eastAsia="Times New Roman" w:hAnsi="Times New Roman" w:cs="Times New Roman"/>
          <w:i/>
          <w:iCs/>
          <w:color w:val="000000"/>
          <w:lang w:eastAsia="en-GB"/>
        </w:rPr>
        <w:t>Performance + Instruction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35</w:t>
      </w:r>
      <w:r w:rsidRPr="00334C18">
        <w:rPr>
          <w:rFonts w:ascii="Times New Roman" w:eastAsia="Times New Roman" w:hAnsi="Times New Roman" w:cs="Times New Roman"/>
          <w:color w:val="000000"/>
          <w:lang w:eastAsia="en-GB"/>
        </w:rPr>
        <w:t>(9), 26-27. https://doi.org/10.1002/pfi.4170350909</w:t>
      </w:r>
    </w:p>
    <w:p w14:paraId="32C5A5ED"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Sweller</w:t>
      </w:r>
      <w:proofErr w:type="spellEnd"/>
      <w:r w:rsidRPr="00334C18">
        <w:rPr>
          <w:rFonts w:ascii="Times New Roman" w:eastAsia="Times New Roman" w:hAnsi="Times New Roman" w:cs="Times New Roman"/>
          <w:color w:val="000000"/>
          <w:lang w:eastAsia="en-GB"/>
        </w:rPr>
        <w:t>, J. (1988). Cognitive Load During Problem Solving: Effects on Learning. </w:t>
      </w:r>
      <w:r w:rsidRPr="00334C18">
        <w:rPr>
          <w:rFonts w:ascii="Times New Roman" w:eastAsia="Times New Roman" w:hAnsi="Times New Roman" w:cs="Times New Roman"/>
          <w:i/>
          <w:iCs/>
          <w:color w:val="000000"/>
          <w:lang w:eastAsia="en-GB"/>
        </w:rPr>
        <w:t>Cognitive Science</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12</w:t>
      </w:r>
      <w:r w:rsidRPr="00334C18">
        <w:rPr>
          <w:rFonts w:ascii="Times New Roman" w:eastAsia="Times New Roman" w:hAnsi="Times New Roman" w:cs="Times New Roman"/>
          <w:color w:val="000000"/>
          <w:lang w:eastAsia="en-GB"/>
        </w:rPr>
        <w:t>(2), 257-285. https://doi.org/10.1207/s15516709cog1202_4</w:t>
      </w:r>
    </w:p>
    <w:p w14:paraId="637B4CB0"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Taylor, S., Graff, M., &amp; Taylor, R. (2020). How can you persuade me online? The impact of goal-driven motivations on attention to online information. </w:t>
      </w:r>
      <w:r w:rsidRPr="00334C18">
        <w:rPr>
          <w:rFonts w:ascii="Times New Roman" w:eastAsia="Times New Roman" w:hAnsi="Times New Roman" w:cs="Times New Roman"/>
          <w:i/>
          <w:iCs/>
          <w:color w:val="000000"/>
          <w:lang w:eastAsia="en-GB"/>
        </w:rPr>
        <w:t xml:space="preserve">Computers In Human </w:t>
      </w:r>
      <w:proofErr w:type="spellStart"/>
      <w:r w:rsidRPr="00334C18">
        <w:rPr>
          <w:rFonts w:ascii="Times New Roman" w:eastAsia="Times New Roman" w:hAnsi="Times New Roman" w:cs="Times New Roman"/>
          <w:i/>
          <w:iCs/>
          <w:color w:val="000000"/>
          <w:lang w:eastAsia="en-GB"/>
        </w:rPr>
        <w:t>Behavior</w:t>
      </w:r>
      <w:proofErr w:type="spell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105</w:t>
      </w:r>
      <w:r w:rsidRPr="00334C18">
        <w:rPr>
          <w:rFonts w:ascii="Times New Roman" w:eastAsia="Times New Roman" w:hAnsi="Times New Roman" w:cs="Times New Roman"/>
          <w:color w:val="000000"/>
          <w:lang w:eastAsia="en-GB"/>
        </w:rPr>
        <w:t>, 106210. https://doi.org/10.1016/j.chb.2019.106210</w:t>
      </w:r>
    </w:p>
    <w:p w14:paraId="0C39E2B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Trigonaki</w:t>
      </w:r>
      <w:proofErr w:type="spellEnd"/>
      <w:r w:rsidRPr="00334C18">
        <w:rPr>
          <w:rFonts w:ascii="Times New Roman" w:eastAsia="Times New Roman" w:hAnsi="Times New Roman" w:cs="Times New Roman"/>
          <w:color w:val="000000"/>
          <w:lang w:eastAsia="en-GB"/>
        </w:rPr>
        <w:t>, E. (2019). Students' perceptions regarding the strengths and weaknesses of written feedback in distance learning: The case of the TESOL M.Ed. of the HOU. </w:t>
      </w:r>
      <w:r w:rsidRPr="00334C18">
        <w:rPr>
          <w:rFonts w:ascii="Times New Roman" w:eastAsia="Times New Roman" w:hAnsi="Times New Roman" w:cs="Times New Roman"/>
          <w:i/>
          <w:iCs/>
          <w:color w:val="000000"/>
          <w:lang w:eastAsia="en-GB"/>
        </w:rPr>
        <w:t xml:space="preserve">Research Papers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Language Teaching And Learning</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10</w:t>
      </w:r>
      <w:r w:rsidRPr="00334C18">
        <w:rPr>
          <w:rFonts w:ascii="Times New Roman" w:eastAsia="Times New Roman" w:hAnsi="Times New Roman" w:cs="Times New Roman"/>
          <w:color w:val="000000"/>
          <w:lang w:eastAsia="en-GB"/>
        </w:rPr>
        <w:t>(1), 170-187. Retrieved 7 April 2021, from.</w:t>
      </w:r>
    </w:p>
    <w:p w14:paraId="23BC4E98"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Tulving, E. (1974). Cue-dependent forgetting. </w:t>
      </w:r>
      <w:r w:rsidRPr="00334C18">
        <w:rPr>
          <w:rFonts w:ascii="Times New Roman" w:eastAsia="Times New Roman" w:hAnsi="Times New Roman" w:cs="Times New Roman"/>
          <w:i/>
          <w:iCs/>
          <w:color w:val="000000"/>
          <w:lang w:eastAsia="en-GB"/>
        </w:rPr>
        <w:t>American Scientist</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62</w:t>
      </w:r>
      <w:r w:rsidRPr="00334C18">
        <w:rPr>
          <w:rFonts w:ascii="Times New Roman" w:eastAsia="Times New Roman" w:hAnsi="Times New Roman" w:cs="Times New Roman"/>
          <w:color w:val="000000"/>
          <w:lang w:eastAsia="en-GB"/>
        </w:rPr>
        <w:t>, 74-82. Retrieved 7 April 2021, from.</w:t>
      </w:r>
    </w:p>
    <w:p w14:paraId="0A1FE035"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Vandewalle</w:t>
      </w:r>
      <w:proofErr w:type="spellEnd"/>
      <w:r w:rsidRPr="00334C18">
        <w:rPr>
          <w:rFonts w:ascii="Times New Roman" w:eastAsia="Times New Roman" w:hAnsi="Times New Roman" w:cs="Times New Roman"/>
          <w:color w:val="000000"/>
          <w:lang w:eastAsia="en-GB"/>
        </w:rPr>
        <w:t>, D. (1997). Development and Validation of a Work Domain Goal Orientation Instrument. </w:t>
      </w:r>
      <w:r w:rsidRPr="00334C18">
        <w:rPr>
          <w:rFonts w:ascii="Times New Roman" w:eastAsia="Times New Roman" w:hAnsi="Times New Roman" w:cs="Times New Roman"/>
          <w:i/>
          <w:iCs/>
          <w:color w:val="000000"/>
          <w:lang w:eastAsia="en-GB"/>
        </w:rPr>
        <w:t>Educational And Psychological Measurement</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57</w:t>
      </w:r>
      <w:r w:rsidRPr="00334C18">
        <w:rPr>
          <w:rFonts w:ascii="Times New Roman" w:eastAsia="Times New Roman" w:hAnsi="Times New Roman" w:cs="Times New Roman"/>
          <w:color w:val="000000"/>
          <w:lang w:eastAsia="en-GB"/>
        </w:rPr>
        <w:t>(6), 995-1015. https://doi.org/10.1177/0013164497057006009</w:t>
      </w:r>
    </w:p>
    <w:p w14:paraId="03E9139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 xml:space="preserve">Van </w:t>
      </w:r>
      <w:proofErr w:type="spellStart"/>
      <w:r w:rsidRPr="00334C18">
        <w:rPr>
          <w:rFonts w:ascii="Times New Roman" w:eastAsia="Times New Roman" w:hAnsi="Times New Roman" w:cs="Times New Roman"/>
          <w:color w:val="000000"/>
          <w:lang w:eastAsia="en-GB"/>
        </w:rPr>
        <w:t>Ginkel</w:t>
      </w:r>
      <w:proofErr w:type="spellEnd"/>
      <w:r w:rsidRPr="00334C18">
        <w:rPr>
          <w:rFonts w:ascii="Times New Roman" w:eastAsia="Times New Roman" w:hAnsi="Times New Roman" w:cs="Times New Roman"/>
          <w:color w:val="000000"/>
          <w:lang w:eastAsia="en-GB"/>
        </w:rPr>
        <w:t xml:space="preserve">, S., </w:t>
      </w:r>
      <w:proofErr w:type="spellStart"/>
      <w:r w:rsidRPr="00334C18">
        <w:rPr>
          <w:rFonts w:ascii="Times New Roman" w:eastAsia="Times New Roman" w:hAnsi="Times New Roman" w:cs="Times New Roman"/>
          <w:color w:val="000000"/>
          <w:lang w:eastAsia="en-GB"/>
        </w:rPr>
        <w:t>Gulikers</w:t>
      </w:r>
      <w:proofErr w:type="spellEnd"/>
      <w:r w:rsidRPr="00334C18">
        <w:rPr>
          <w:rFonts w:ascii="Times New Roman" w:eastAsia="Times New Roman" w:hAnsi="Times New Roman" w:cs="Times New Roman"/>
          <w:color w:val="000000"/>
          <w:lang w:eastAsia="en-GB"/>
        </w:rPr>
        <w:t xml:space="preserve">, J., Biemans, H., &amp; Mulder, M. (2016). Fostering oral presentation performance: does the quality of feedback differ when provided by the teacher, peers or peers guided by </w:t>
      </w:r>
      <w:proofErr w:type="gramStart"/>
      <w:r w:rsidRPr="00334C18">
        <w:rPr>
          <w:rFonts w:ascii="Times New Roman" w:eastAsia="Times New Roman" w:hAnsi="Times New Roman" w:cs="Times New Roman"/>
          <w:color w:val="000000"/>
          <w:lang w:eastAsia="en-GB"/>
        </w:rPr>
        <w:t>tutor?.</w:t>
      </w:r>
      <w:proofErr w:type="gramEnd"/>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(6), 953-966. https://doi.org/10.1080/02602938.2016.1212984</w:t>
      </w:r>
    </w:p>
    <w:p w14:paraId="1FA07200"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Värlander</w:t>
      </w:r>
      <w:proofErr w:type="spellEnd"/>
      <w:r w:rsidRPr="00334C18">
        <w:rPr>
          <w:rFonts w:ascii="Times New Roman" w:eastAsia="Times New Roman" w:hAnsi="Times New Roman" w:cs="Times New Roman"/>
          <w:color w:val="000000"/>
          <w:lang w:eastAsia="en-GB"/>
        </w:rPr>
        <w:t>, S. (2008). The role of students’ emotions in formal feedback situations. </w:t>
      </w:r>
      <w:r w:rsidRPr="00334C18">
        <w:rPr>
          <w:rFonts w:ascii="Times New Roman" w:eastAsia="Times New Roman" w:hAnsi="Times New Roman" w:cs="Times New Roman"/>
          <w:i/>
          <w:iCs/>
          <w:color w:val="000000"/>
          <w:lang w:eastAsia="en-GB"/>
        </w:rPr>
        <w:t>Teaching In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13</w:t>
      </w:r>
      <w:r w:rsidRPr="00334C18">
        <w:rPr>
          <w:rFonts w:ascii="Times New Roman" w:eastAsia="Times New Roman" w:hAnsi="Times New Roman" w:cs="Times New Roman"/>
          <w:color w:val="000000"/>
          <w:lang w:eastAsia="en-GB"/>
        </w:rPr>
        <w:t>(2), 145-156. https://doi.org/10.1080/13562510801923195</w:t>
      </w:r>
    </w:p>
    <w:p w14:paraId="6942390C"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Vaughan-Johnston, T., &amp; Jacobson, J. (2020). “Need” personality constructs and preferences for different types of self-relevant feedback. </w:t>
      </w:r>
      <w:r w:rsidRPr="00334C18">
        <w:rPr>
          <w:rFonts w:ascii="Times New Roman" w:eastAsia="Times New Roman" w:hAnsi="Times New Roman" w:cs="Times New Roman"/>
          <w:i/>
          <w:iCs/>
          <w:color w:val="000000"/>
          <w:lang w:eastAsia="en-GB"/>
        </w:rPr>
        <w:t>Personality And Individual Differences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154</w:t>
      </w:r>
      <w:r w:rsidRPr="00334C18">
        <w:rPr>
          <w:rFonts w:ascii="Times New Roman" w:eastAsia="Times New Roman" w:hAnsi="Times New Roman" w:cs="Times New Roman"/>
          <w:color w:val="000000"/>
          <w:lang w:eastAsia="en-GB"/>
        </w:rPr>
        <w:t>, 109671. https://doi.org/10.1016/j.paid.2019.109671</w:t>
      </w:r>
    </w:p>
    <w:p w14:paraId="2C937367"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Vermunt</w:t>
      </w:r>
      <w:proofErr w:type="spellEnd"/>
      <w:r w:rsidRPr="00334C18">
        <w:rPr>
          <w:rFonts w:ascii="Times New Roman" w:eastAsia="Times New Roman" w:hAnsi="Times New Roman" w:cs="Times New Roman"/>
          <w:color w:val="000000"/>
          <w:lang w:eastAsia="en-GB"/>
        </w:rPr>
        <w:t xml:space="preserve">, J., &amp; </w:t>
      </w:r>
      <w:proofErr w:type="spellStart"/>
      <w:r w:rsidRPr="00334C18">
        <w:rPr>
          <w:rFonts w:ascii="Times New Roman" w:eastAsia="Times New Roman" w:hAnsi="Times New Roman" w:cs="Times New Roman"/>
          <w:color w:val="000000"/>
          <w:lang w:eastAsia="en-GB"/>
        </w:rPr>
        <w:t>Donche</w:t>
      </w:r>
      <w:proofErr w:type="spellEnd"/>
      <w:r w:rsidRPr="00334C18">
        <w:rPr>
          <w:rFonts w:ascii="Times New Roman" w:eastAsia="Times New Roman" w:hAnsi="Times New Roman" w:cs="Times New Roman"/>
          <w:color w:val="000000"/>
          <w:lang w:eastAsia="en-GB"/>
        </w:rPr>
        <w:t>, V. (2017). A Learning Patterns Perspective on Student Learning in Higher Education: State of the Art and Moving Forward. </w:t>
      </w:r>
      <w:r w:rsidRPr="00334C18">
        <w:rPr>
          <w:rFonts w:ascii="Times New Roman" w:eastAsia="Times New Roman" w:hAnsi="Times New Roman" w:cs="Times New Roman"/>
          <w:i/>
          <w:iCs/>
          <w:color w:val="000000"/>
          <w:lang w:eastAsia="en-GB"/>
        </w:rPr>
        <w:t>Educational Psychology Review</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29</w:t>
      </w:r>
      <w:r w:rsidRPr="00334C18">
        <w:rPr>
          <w:rFonts w:ascii="Times New Roman" w:eastAsia="Times New Roman" w:hAnsi="Times New Roman" w:cs="Times New Roman"/>
          <w:color w:val="000000"/>
          <w:lang w:eastAsia="en-GB"/>
        </w:rPr>
        <w:t>(2), 269-299. https://doi.org/10.1007/s10648-017-9414-6</w:t>
      </w:r>
    </w:p>
    <w:p w14:paraId="2FBEFB6E"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Wang, Z., Gong, S., Xu, S., &amp; Hu, X. (2019). Elaborated feedback and learning: Examining cognitive and motivational influences. </w:t>
      </w:r>
      <w:r w:rsidRPr="00334C18">
        <w:rPr>
          <w:rFonts w:ascii="Times New Roman" w:eastAsia="Times New Roman" w:hAnsi="Times New Roman" w:cs="Times New Roman"/>
          <w:i/>
          <w:iCs/>
          <w:color w:val="000000"/>
          <w:lang w:eastAsia="en-GB"/>
        </w:rPr>
        <w:t>Computers &amp;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136</w:t>
      </w:r>
      <w:r w:rsidRPr="00334C18">
        <w:rPr>
          <w:rFonts w:ascii="Times New Roman" w:eastAsia="Times New Roman" w:hAnsi="Times New Roman" w:cs="Times New Roman"/>
          <w:color w:val="000000"/>
          <w:lang w:eastAsia="en-GB"/>
        </w:rPr>
        <w:t>, 130-140. https://doi.org/10.1016/j.compedu.2019.04.003</w:t>
      </w:r>
    </w:p>
    <w:p w14:paraId="4CC0699A"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Weaver, M. (2006). Do students value feedback? Student perceptions of tutors’ written responses.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31</w:t>
      </w:r>
      <w:r w:rsidRPr="00334C18">
        <w:rPr>
          <w:rFonts w:ascii="Times New Roman" w:eastAsia="Times New Roman" w:hAnsi="Times New Roman" w:cs="Times New Roman"/>
          <w:color w:val="000000"/>
          <w:lang w:eastAsia="en-GB"/>
        </w:rPr>
        <w:t>(3), 379-394. https://doi.org/10.1080/02602930500353061</w:t>
      </w:r>
    </w:p>
    <w:p w14:paraId="0CA00D18"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Winstone</w:t>
      </w:r>
      <w:proofErr w:type="spellEnd"/>
      <w:r w:rsidRPr="00334C18">
        <w:rPr>
          <w:rFonts w:ascii="Times New Roman" w:eastAsia="Times New Roman" w:hAnsi="Times New Roman" w:cs="Times New Roman"/>
          <w:color w:val="000000"/>
          <w:lang w:eastAsia="en-GB"/>
        </w:rPr>
        <w:t>, N., Nash, R., Rowntree, J., &amp; Parker, M. (2017). ‘It'd be useful, but I wouldn't use it’: barriers to university students’ feedback seeking and recipience. </w:t>
      </w:r>
      <w:r w:rsidRPr="00334C18">
        <w:rPr>
          <w:rFonts w:ascii="Times New Roman" w:eastAsia="Times New Roman" w:hAnsi="Times New Roman" w:cs="Times New Roman"/>
          <w:i/>
          <w:iCs/>
          <w:color w:val="000000"/>
          <w:lang w:eastAsia="en-GB"/>
        </w:rPr>
        <w:t>Studies In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(11), 2026-2041. https://doi.org/10.1080/03075079.2015.1130032</w:t>
      </w:r>
    </w:p>
    <w:p w14:paraId="73230484"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t>Wu, J., &amp; Cheng, T. (2019). Who is better adapted in learning online within the personal learning environment? Relating gender differences in cognitive attention networks to digital distraction. </w:t>
      </w:r>
      <w:r w:rsidRPr="00334C18">
        <w:rPr>
          <w:rFonts w:ascii="Times New Roman" w:eastAsia="Times New Roman" w:hAnsi="Times New Roman" w:cs="Times New Roman"/>
          <w:i/>
          <w:iCs/>
          <w:color w:val="000000"/>
          <w:lang w:eastAsia="en-GB"/>
        </w:rPr>
        <w:t>Computers &amp;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128</w:t>
      </w:r>
      <w:r w:rsidRPr="00334C18">
        <w:rPr>
          <w:rFonts w:ascii="Times New Roman" w:eastAsia="Times New Roman" w:hAnsi="Times New Roman" w:cs="Times New Roman"/>
          <w:color w:val="000000"/>
          <w:lang w:eastAsia="en-GB"/>
        </w:rPr>
        <w:t>, 312-329. https://doi.org/10.1016/j.compedu.2018.08.016</w:t>
      </w:r>
    </w:p>
    <w:p w14:paraId="21714201"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r w:rsidRPr="00334C18">
        <w:rPr>
          <w:rFonts w:ascii="Times New Roman" w:eastAsia="Times New Roman" w:hAnsi="Times New Roman" w:cs="Times New Roman"/>
          <w:color w:val="000000"/>
          <w:lang w:eastAsia="en-GB"/>
        </w:rPr>
        <w:lastRenderedPageBreak/>
        <w:t>Xu, Y., &amp; Carless, D. (2017). ‘Only true friends could be cruelly honest’: cognitive scaffolding and social-affective support in teacher feedback literacy. </w:t>
      </w:r>
      <w:r w:rsidRPr="00334C18">
        <w:rPr>
          <w:rFonts w:ascii="Times New Roman" w:eastAsia="Times New Roman" w:hAnsi="Times New Roman" w:cs="Times New Roman"/>
          <w:i/>
          <w:iCs/>
          <w:color w:val="000000"/>
          <w:lang w:eastAsia="en-GB"/>
        </w:rPr>
        <w:t xml:space="preserve">Assessment &amp; Evaluation </w:t>
      </w:r>
      <w:proofErr w:type="gramStart"/>
      <w:r w:rsidRPr="00334C18">
        <w:rPr>
          <w:rFonts w:ascii="Times New Roman" w:eastAsia="Times New Roman" w:hAnsi="Times New Roman" w:cs="Times New Roman"/>
          <w:i/>
          <w:iCs/>
          <w:color w:val="000000"/>
          <w:lang w:eastAsia="en-GB"/>
        </w:rPr>
        <w:t>In</w:t>
      </w:r>
      <w:proofErr w:type="gramEnd"/>
      <w:r w:rsidRPr="00334C18">
        <w:rPr>
          <w:rFonts w:ascii="Times New Roman" w:eastAsia="Times New Roman" w:hAnsi="Times New Roman" w:cs="Times New Roman"/>
          <w:i/>
          <w:iCs/>
          <w:color w:val="000000"/>
          <w:lang w:eastAsia="en-GB"/>
        </w:rPr>
        <w:t xml:space="preserve"> Higher Education</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42</w:t>
      </w:r>
      <w:r w:rsidRPr="00334C18">
        <w:rPr>
          <w:rFonts w:ascii="Times New Roman" w:eastAsia="Times New Roman" w:hAnsi="Times New Roman" w:cs="Times New Roman"/>
          <w:color w:val="000000"/>
          <w:lang w:eastAsia="en-GB"/>
        </w:rPr>
        <w:t xml:space="preserve">(7), 1082-1094. </w:t>
      </w:r>
      <w:hyperlink r:id="rId14" w:history="1">
        <w:r w:rsidRPr="00334C18">
          <w:rPr>
            <w:rFonts w:ascii="Times New Roman" w:eastAsia="Times New Roman" w:hAnsi="Times New Roman" w:cs="Times New Roman"/>
            <w:color w:val="0563C1" w:themeColor="hyperlink"/>
            <w:u w:val="single"/>
            <w:lang w:eastAsia="en-GB"/>
          </w:rPr>
          <w:t>https://doi.org/10.1080/02602938.2016.1226759</w:t>
        </w:r>
      </w:hyperlink>
    </w:p>
    <w:p w14:paraId="10FDD232" w14:textId="77777777" w:rsidR="00334C18" w:rsidRPr="00334C18" w:rsidRDefault="00334C18" w:rsidP="00334C18">
      <w:pPr>
        <w:shd w:val="clear" w:color="auto" w:fill="FFFFFF"/>
        <w:spacing w:after="180"/>
        <w:ind w:left="450" w:hanging="450"/>
        <w:rPr>
          <w:rFonts w:ascii="Times New Roman" w:eastAsia="Times New Roman" w:hAnsi="Times New Roman" w:cs="Times New Roman"/>
          <w:color w:val="000000"/>
          <w:lang w:eastAsia="en-GB"/>
        </w:rPr>
      </w:pPr>
      <w:proofErr w:type="spellStart"/>
      <w:r w:rsidRPr="00334C18">
        <w:rPr>
          <w:rFonts w:ascii="Times New Roman" w:eastAsia="Times New Roman" w:hAnsi="Times New Roman" w:cs="Times New Roman"/>
          <w:color w:val="000000"/>
          <w:lang w:eastAsia="en-GB"/>
        </w:rPr>
        <w:t>Zeidner</w:t>
      </w:r>
      <w:proofErr w:type="spellEnd"/>
      <w:r w:rsidRPr="00334C18">
        <w:rPr>
          <w:rFonts w:ascii="Times New Roman" w:eastAsia="Times New Roman" w:hAnsi="Times New Roman" w:cs="Times New Roman"/>
          <w:color w:val="000000"/>
          <w:lang w:eastAsia="en-GB"/>
        </w:rPr>
        <w:t xml:space="preserve">, M., &amp; </w:t>
      </w:r>
      <w:proofErr w:type="spellStart"/>
      <w:r w:rsidRPr="00334C18">
        <w:rPr>
          <w:rFonts w:ascii="Times New Roman" w:eastAsia="Times New Roman" w:hAnsi="Times New Roman" w:cs="Times New Roman"/>
          <w:color w:val="000000"/>
          <w:lang w:eastAsia="en-GB"/>
        </w:rPr>
        <w:t>Stoeger</w:t>
      </w:r>
      <w:proofErr w:type="spellEnd"/>
      <w:r w:rsidRPr="00334C18">
        <w:rPr>
          <w:rFonts w:ascii="Times New Roman" w:eastAsia="Times New Roman" w:hAnsi="Times New Roman" w:cs="Times New Roman"/>
          <w:color w:val="000000"/>
          <w:lang w:eastAsia="en-GB"/>
        </w:rPr>
        <w:t>, H. (2019). Self-Regulated Learning (SRL): A guide for the perplexed. </w:t>
      </w:r>
      <w:r w:rsidRPr="00334C18">
        <w:rPr>
          <w:rFonts w:ascii="Times New Roman" w:eastAsia="Times New Roman" w:hAnsi="Times New Roman" w:cs="Times New Roman"/>
          <w:i/>
          <w:iCs/>
          <w:color w:val="000000"/>
          <w:lang w:eastAsia="en-GB"/>
        </w:rPr>
        <w:t>High Ability Studies</w:t>
      </w:r>
      <w:r w:rsidRPr="00334C18">
        <w:rPr>
          <w:rFonts w:ascii="Times New Roman" w:eastAsia="Times New Roman" w:hAnsi="Times New Roman" w:cs="Times New Roman"/>
          <w:color w:val="000000"/>
          <w:lang w:eastAsia="en-GB"/>
        </w:rPr>
        <w:t>, </w:t>
      </w:r>
      <w:r w:rsidRPr="00334C18">
        <w:rPr>
          <w:rFonts w:ascii="Times New Roman" w:eastAsia="Times New Roman" w:hAnsi="Times New Roman" w:cs="Times New Roman"/>
          <w:i/>
          <w:iCs/>
          <w:color w:val="000000"/>
          <w:lang w:eastAsia="en-GB"/>
        </w:rPr>
        <w:t>30</w:t>
      </w:r>
      <w:r w:rsidRPr="00334C18">
        <w:rPr>
          <w:rFonts w:ascii="Times New Roman" w:eastAsia="Times New Roman" w:hAnsi="Times New Roman" w:cs="Times New Roman"/>
          <w:color w:val="000000"/>
          <w:lang w:eastAsia="en-GB"/>
        </w:rPr>
        <w:t>(1-2), 9-51. https://doi.org/10.1080/13598139.2019.1589369</w:t>
      </w:r>
    </w:p>
    <w:p w14:paraId="2CEA1355" w14:textId="77777777" w:rsidR="00516C78" w:rsidRDefault="00516C78" w:rsidP="00516C78">
      <w:pPr>
        <w:pStyle w:val="NormalWeb"/>
      </w:pPr>
    </w:p>
    <w:sectPr w:rsidR="00516C78" w:rsidSect="0098217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Kate Williams" w:date="2021-06-09T10:44:00Z" w:initials="KW">
    <w:p w14:paraId="40554FA0" w14:textId="0CAABBA8" w:rsidR="00A17ACE" w:rsidRDefault="00A17ACE">
      <w:pPr>
        <w:pStyle w:val="CommentText"/>
      </w:pPr>
      <w:r>
        <w:rPr>
          <w:rStyle w:val="CommentReference"/>
        </w:rPr>
        <w:annotationRef/>
      </w:r>
      <w:r>
        <w:t xml:space="preserve">Just made some suggested amendments here as the wording of the original title made it seem as though the students’ own work was part of the research. </w:t>
      </w:r>
    </w:p>
  </w:comment>
  <w:comment w:id="1" w:author="Ella Morris-Fuge (P128653)" w:date="2021-07-12T22:58:00Z" w:initials="EM(">
    <w:p w14:paraId="3A06B5CD" w14:textId="1192D41B" w:rsidR="008B756C" w:rsidRDefault="008B756C">
      <w:pPr>
        <w:pStyle w:val="CommentText"/>
      </w:pPr>
      <w:r>
        <w:rPr>
          <w:rStyle w:val="CommentReference"/>
        </w:rPr>
        <w:annotationRef/>
      </w:r>
      <w:r>
        <w:t>Thank you!</w:t>
      </w:r>
    </w:p>
  </w:comment>
  <w:comment w:id="10" w:author="Kate Williams" w:date="2021-06-09T09:04:00Z" w:initials="KW">
    <w:p w14:paraId="242A227E" w14:textId="6BA1C710" w:rsidR="00A17ACE" w:rsidRDefault="00A17ACE">
      <w:pPr>
        <w:pStyle w:val="CommentText"/>
      </w:pPr>
      <w:r>
        <w:rPr>
          <w:rStyle w:val="CommentReference"/>
        </w:rPr>
        <w:annotationRef/>
      </w:r>
      <w:r>
        <w:t>Gathering that the titles in orange are those that are to be completed? If so, then make sure to check them before submission.</w:t>
      </w:r>
    </w:p>
  </w:comment>
  <w:comment w:id="11" w:author="Ella Morris-Fuge (P128653)" w:date="2021-07-12T22:58:00Z" w:initials="EM(">
    <w:p w14:paraId="48DFBE7D" w14:textId="22135405" w:rsidR="008B756C" w:rsidRDefault="008B756C">
      <w:pPr>
        <w:pStyle w:val="CommentText"/>
      </w:pPr>
      <w:r>
        <w:rPr>
          <w:rStyle w:val="CommentReference"/>
        </w:rPr>
        <w:annotationRef/>
      </w:r>
      <w:r>
        <w:t>I will, thank you!</w:t>
      </w:r>
    </w:p>
  </w:comment>
  <w:comment w:id="16" w:author="Kate Williams" w:date="2021-06-09T09:04:00Z" w:initials="KW">
    <w:p w14:paraId="385E900C" w14:textId="0137EB30" w:rsidR="00A17ACE" w:rsidRDefault="00A17ACE">
      <w:pPr>
        <w:pStyle w:val="CommentText"/>
      </w:pPr>
      <w:r>
        <w:rPr>
          <w:rStyle w:val="CommentReference"/>
        </w:rPr>
        <w:annotationRef/>
      </w:r>
      <w:r>
        <w:t xml:space="preserve">Please send this when completed in order for me to provide feedback. </w:t>
      </w:r>
    </w:p>
  </w:comment>
  <w:comment w:id="59" w:author="Kate Williams" w:date="2021-04-18T14:31:00Z" w:initials="KW">
    <w:p w14:paraId="289C747B" w14:textId="77777777" w:rsidR="00B41D20" w:rsidRDefault="00B41D20" w:rsidP="00B41D20">
      <w:pPr>
        <w:pStyle w:val="CommentText"/>
      </w:pPr>
      <w:r>
        <w:rPr>
          <w:rStyle w:val="CommentReference"/>
        </w:rPr>
        <w:annotationRef/>
      </w:r>
      <w:r>
        <w:t>This seems very broad and would likely bring up far too many papers/pieces of literature than what is needed to answer the study’s research question. Also, it is a bit too much of a jump from the info presented above</w:t>
      </w:r>
    </w:p>
  </w:comment>
  <w:comment w:id="77" w:author="Kate Williams" w:date="2021-04-18T20:08:00Z" w:initials="KW">
    <w:p w14:paraId="152D6209" w14:textId="77777777" w:rsidR="00B41D20" w:rsidRDefault="00B41D20" w:rsidP="00B41D20">
      <w:pPr>
        <w:pStyle w:val="CommentText"/>
      </w:pPr>
      <w:r>
        <w:rPr>
          <w:rStyle w:val="CommentReference"/>
        </w:rPr>
        <w:annotationRef/>
      </w:r>
      <w:r>
        <w:t>Just to note, it looks as though you have used the format of the systematic literature review example on Moodle to construct this section above. However, please bear in mind that the example was written in such a way for the particular journal it was published in. Here you just need to provide the abstract to the review.</w:t>
      </w:r>
    </w:p>
  </w:comment>
  <w:comment w:id="84" w:author="Kate Williams" w:date="2021-04-18T17:11:00Z" w:initials="KW">
    <w:p w14:paraId="0916B476" w14:textId="77777777" w:rsidR="00B41D20" w:rsidRDefault="00B41D20" w:rsidP="00B41D20">
      <w:pPr>
        <w:pStyle w:val="CommentText"/>
      </w:pPr>
      <w:r>
        <w:rPr>
          <w:rStyle w:val="CommentReference"/>
        </w:rPr>
        <w:annotationRef/>
      </w:r>
      <w:r>
        <w:rPr>
          <w:rFonts w:ascii="Helvetica" w:hAnsi="Helvetica" w:cs="Helvetica"/>
          <w:color w:val="000000"/>
          <w:sz w:val="27"/>
          <w:szCs w:val="27"/>
          <w:shd w:val="clear" w:color="auto" w:fill="FFFFFF"/>
        </w:rPr>
        <w:t>From the APA 7</w:t>
      </w:r>
      <w:r w:rsidRPr="00D421BD">
        <w:rPr>
          <w:rFonts w:ascii="Helvetica" w:hAnsi="Helvetica" w:cs="Helvetica"/>
          <w:color w:val="000000"/>
          <w:sz w:val="27"/>
          <w:szCs w:val="27"/>
          <w:shd w:val="clear" w:color="auto" w:fill="FFFFFF"/>
          <w:vertAlign w:val="superscript"/>
        </w:rPr>
        <w:t>th</w:t>
      </w:r>
      <w:r>
        <w:rPr>
          <w:rFonts w:ascii="Helvetica" w:hAnsi="Helvetica" w:cs="Helvetica"/>
          <w:color w:val="000000"/>
          <w:sz w:val="27"/>
          <w:szCs w:val="27"/>
          <w:shd w:val="clear" w:color="auto" w:fill="FFFFFF"/>
        </w:rPr>
        <w:t xml:space="preserve"> Ed: When citing multiple works parenthetically, place the citations in alphabetical order, separating them with semicolons.</w:t>
      </w:r>
    </w:p>
  </w:comment>
  <w:comment w:id="92" w:author="Kate Williams" w:date="2021-04-18T19:35:00Z" w:initials="KW">
    <w:p w14:paraId="298F2DD5" w14:textId="77777777" w:rsidR="00B41D20" w:rsidRDefault="00B41D20" w:rsidP="00B41D20">
      <w:pPr>
        <w:pStyle w:val="CommentText"/>
      </w:pPr>
      <w:r>
        <w:rPr>
          <w:rStyle w:val="CommentReference"/>
        </w:rPr>
        <w:annotationRef/>
      </w:r>
      <w:r>
        <w:t xml:space="preserve">What about the Springer database and the PubMed </w:t>
      </w:r>
      <w:proofErr w:type="gramStart"/>
      <w:r>
        <w:t>database.</w:t>
      </w:r>
      <w:proofErr w:type="gramEnd"/>
      <w:r>
        <w:t xml:space="preserve"> These would likely have links to relevant publishers (e.g., Sage) where you might find relevant papers.   </w:t>
      </w:r>
    </w:p>
  </w:comment>
  <w:comment w:id="93" w:author="Kate Williams" w:date="2021-04-18T18:33:00Z" w:initials="KW">
    <w:p w14:paraId="05433E29" w14:textId="77777777" w:rsidR="00B41D20" w:rsidRDefault="00B41D20" w:rsidP="00B41D20">
      <w:pPr>
        <w:pStyle w:val="CommentText"/>
      </w:pPr>
      <w:r>
        <w:rPr>
          <w:rStyle w:val="CommentReference"/>
        </w:rPr>
        <w:annotationRef/>
      </w:r>
      <w:r>
        <w:t>I imagine this brought back an overwhelmingly extensive amount of hits – maybe memory (recall) for feedback would have been a more appropriate search term. The same would have applied to motivation and higher education, these would have generally been quite extensive – is it that these were only used in conjunction with the other search terms or were they used on their own?</w:t>
      </w:r>
    </w:p>
  </w:comment>
  <w:comment w:id="94" w:author="Kate Williams" w:date="2021-04-18T18:27:00Z" w:initials="KW">
    <w:p w14:paraId="7FB46BDB" w14:textId="77777777" w:rsidR="00B41D20" w:rsidRDefault="00B41D20" w:rsidP="00B41D20">
      <w:pPr>
        <w:pStyle w:val="CommentText"/>
      </w:pPr>
      <w:r>
        <w:rPr>
          <w:rStyle w:val="CommentReference"/>
        </w:rPr>
        <w:annotationRef/>
      </w:r>
      <w:r>
        <w:t xml:space="preserve">In the note explain why some of these terms were presented in inverted commas while other not </w:t>
      </w:r>
    </w:p>
  </w:comment>
  <w:comment w:id="96" w:author="Kate Williams" w:date="2021-04-18T19:20:00Z" w:initials="KW">
    <w:p w14:paraId="479A9CE8" w14:textId="77777777" w:rsidR="00B41D20" w:rsidRDefault="00B41D20" w:rsidP="00B41D20">
      <w:pPr>
        <w:pStyle w:val="CommentText"/>
      </w:pPr>
      <w:r>
        <w:rPr>
          <w:rStyle w:val="CommentReference"/>
        </w:rPr>
        <w:annotationRef/>
      </w:r>
      <w:r>
        <w:t>This is very specific to higher education, while the others are not – will it be looking at motivation in HE in general?</w:t>
      </w:r>
    </w:p>
  </w:comment>
  <w:comment w:id="97" w:author="Kate Williams" w:date="2021-04-18T19:21:00Z" w:initials="KW">
    <w:p w14:paraId="11823CF0" w14:textId="77777777" w:rsidR="00B41D20" w:rsidRDefault="00B41D20" w:rsidP="00B41D20">
      <w:pPr>
        <w:pStyle w:val="CommentText"/>
      </w:pPr>
      <w:r>
        <w:rPr>
          <w:rStyle w:val="CommentReference"/>
        </w:rPr>
        <w:annotationRef/>
      </w:r>
      <w:r>
        <w:t>Did they have to meet all these criteria or was just meeting one of these criteria sufficient?</w:t>
      </w:r>
    </w:p>
  </w:comment>
  <w:comment w:id="99" w:author="Kate Williams" w:date="2021-04-18T20:21:00Z" w:initials="KW">
    <w:p w14:paraId="04513A11" w14:textId="77777777" w:rsidR="00B41D20" w:rsidRDefault="00B41D20" w:rsidP="00B41D20">
      <w:pPr>
        <w:pStyle w:val="CommentText"/>
      </w:pPr>
      <w:r>
        <w:rPr>
          <w:rStyle w:val="CommentReference"/>
        </w:rPr>
        <w:annotationRef/>
      </w:r>
      <w:r>
        <w:t>APA 7</w:t>
      </w:r>
      <w:r w:rsidRPr="006C34F1">
        <w:rPr>
          <w:vertAlign w:val="superscript"/>
        </w:rPr>
        <w:t>th</w:t>
      </w:r>
      <w:r>
        <w:t xml:space="preserve"> Ed notes that figure title should go above the figure </w:t>
      </w:r>
    </w:p>
  </w:comment>
  <w:comment w:id="103" w:author="Kate Williams" w:date="2021-04-18T19:54:00Z" w:initials="KW">
    <w:p w14:paraId="3B2D582C" w14:textId="77777777" w:rsidR="00B41D20" w:rsidRDefault="00B41D20" w:rsidP="00B41D20">
      <w:pPr>
        <w:pStyle w:val="CommentText"/>
      </w:pPr>
      <w:r>
        <w:rPr>
          <w:rStyle w:val="CommentReference"/>
        </w:rPr>
        <w:annotationRef/>
      </w:r>
      <w:r>
        <w:t>Okay so need to document how many overall were highlighted from the initial search, then specify what you did to narrow it down to the ones included in this review. I.e., what characteristics were you looking for and what checklist or procedure did you use to narrow them down – i.e., what did you do to check that each paper met the inclusion criteria set out above?</w:t>
      </w:r>
    </w:p>
  </w:comment>
  <w:comment w:id="104" w:author="Kate Williams" w:date="2021-04-18T20:01:00Z" w:initials="KW">
    <w:p w14:paraId="6A38F07B" w14:textId="77777777" w:rsidR="00B41D20" w:rsidRDefault="00B41D20" w:rsidP="00B41D20">
      <w:pPr>
        <w:pStyle w:val="CommentText"/>
      </w:pPr>
      <w:r>
        <w:rPr>
          <w:rStyle w:val="CommentReference"/>
        </w:rPr>
        <w:annotationRef/>
      </w:r>
      <w:r>
        <w:t>All of this seems as though it would fit better under the ‘Results’ Sub-heading, as the info here relates to what you found rather than an explanation of how data was extracted and the quality assessment process.</w:t>
      </w:r>
    </w:p>
  </w:comment>
  <w:comment w:id="106" w:author="Kate Williams" w:date="2021-04-18T20:57:00Z" w:initials="KW">
    <w:p w14:paraId="639FFA4A" w14:textId="77777777" w:rsidR="000C13B9" w:rsidRDefault="000C13B9" w:rsidP="000C13B9">
      <w:pPr>
        <w:pStyle w:val="CommentText"/>
      </w:pPr>
      <w:r>
        <w:rPr>
          <w:rStyle w:val="CommentReference"/>
        </w:rPr>
        <w:annotationRef/>
      </w:r>
      <w:r>
        <w:t>Briefly explain and provide a ref for this theory</w:t>
      </w:r>
    </w:p>
  </w:comment>
  <w:comment w:id="107" w:author="Kate Williams" w:date="2021-04-18T21:13:00Z" w:initials="KW">
    <w:p w14:paraId="6F89ED78" w14:textId="77777777" w:rsidR="00B41D20" w:rsidRDefault="00B41D20" w:rsidP="00B41D20">
      <w:pPr>
        <w:pStyle w:val="CommentText"/>
      </w:pPr>
      <w:r>
        <w:rPr>
          <w:rStyle w:val="CommentReference"/>
        </w:rPr>
        <w:annotationRef/>
      </w:r>
      <w:r>
        <w:t>Be careful with wording – a study conducted before another that is being discussed cannot support it. Maybe say something like ‘Previous research has found similar results….’</w:t>
      </w:r>
    </w:p>
  </w:comment>
  <w:comment w:id="115" w:author="Kate Williams" w:date="2021-04-18T21:34:00Z" w:initials="KW">
    <w:p w14:paraId="1967FEFF" w14:textId="77777777" w:rsidR="00B41D20" w:rsidRDefault="00B41D20" w:rsidP="00B41D20">
      <w:pPr>
        <w:pStyle w:val="CommentText"/>
      </w:pPr>
      <w:r>
        <w:rPr>
          <w:rStyle w:val="CommentReference"/>
        </w:rPr>
        <w:annotationRef/>
      </w:r>
      <w:r>
        <w:t>Need to explain what this is</w:t>
      </w:r>
    </w:p>
  </w:comment>
  <w:comment w:id="121" w:author="Kate Williams" w:date="2021-04-18T21:44:00Z" w:initials="KW">
    <w:p w14:paraId="45AE2D6A" w14:textId="77777777" w:rsidR="00B41D20" w:rsidRDefault="00B41D20" w:rsidP="00B41D20">
      <w:pPr>
        <w:pStyle w:val="CommentText"/>
      </w:pPr>
      <w:r>
        <w:rPr>
          <w:rStyle w:val="CommentReference"/>
        </w:rPr>
        <w:annotationRef/>
      </w:r>
      <w:r>
        <w:t xml:space="preserve">explain (briefly) </w:t>
      </w:r>
    </w:p>
  </w:comment>
  <w:comment w:id="124" w:author="Kate Williams" w:date="2021-04-18T21:46:00Z" w:initials="KW">
    <w:p w14:paraId="46111EDD" w14:textId="77777777" w:rsidR="00B41D20" w:rsidRDefault="00B41D20" w:rsidP="00B41D20">
      <w:pPr>
        <w:pStyle w:val="CommentText"/>
      </w:pPr>
      <w:r>
        <w:rPr>
          <w:rStyle w:val="CommentReference"/>
        </w:rPr>
        <w:annotationRef/>
      </w:r>
      <w:r>
        <w:t>Explain (briefly) what these terms mean – also it will be key to critique the idea of there even being a growth mindset type.</w:t>
      </w:r>
    </w:p>
  </w:comment>
  <w:comment w:id="141" w:author="Kate Williams" w:date="2021-04-18T22:11:00Z" w:initials="KW">
    <w:p w14:paraId="19D9D895" w14:textId="77777777" w:rsidR="00B41D20" w:rsidRDefault="00B41D20" w:rsidP="00B41D20">
      <w:pPr>
        <w:pStyle w:val="CommentText"/>
      </w:pPr>
      <w:r>
        <w:rPr>
          <w:rStyle w:val="CommentReference"/>
        </w:rPr>
        <w:annotationRef/>
      </w:r>
      <w:r>
        <w:t xml:space="preserve">Given that you mentioned being over the word count, this could be removed as it is sort of covering the same thing as the section above but from the point of view of those in later years. </w:t>
      </w:r>
    </w:p>
  </w:comment>
  <w:comment w:id="161" w:author="Kate Williams" w:date="2021-04-19T13:58:00Z" w:initials="KW">
    <w:p w14:paraId="55568CDE" w14:textId="77777777" w:rsidR="00B41D20" w:rsidRDefault="00B41D20" w:rsidP="00B41D20">
      <w:pPr>
        <w:pStyle w:val="CommentText"/>
      </w:pPr>
      <w:r>
        <w:rPr>
          <w:rStyle w:val="CommentReference"/>
        </w:rPr>
        <w:annotationRef/>
      </w:r>
      <w:r>
        <w:t>Explain briefly</w:t>
      </w:r>
    </w:p>
  </w:comment>
  <w:comment w:id="163" w:author="Kate Williams" w:date="2021-04-19T14:00:00Z" w:initials="KW">
    <w:p w14:paraId="7466F816" w14:textId="77777777" w:rsidR="00B41D20" w:rsidRDefault="00B41D20" w:rsidP="00B41D20">
      <w:pPr>
        <w:pStyle w:val="CommentText"/>
      </w:pPr>
      <w:r>
        <w:rPr>
          <w:rStyle w:val="CommentReference"/>
        </w:rPr>
        <w:annotationRef/>
      </w:r>
      <w:r>
        <w:t xml:space="preserve">It is a bit unclear how </w:t>
      </w:r>
      <w:proofErr w:type="gramStart"/>
      <w:r>
        <w:t>this progresses</w:t>
      </w:r>
      <w:proofErr w:type="gramEnd"/>
      <w:r>
        <w:t xml:space="preserve"> from the previous section – i.e., an opposing consequence to what?</w:t>
      </w:r>
    </w:p>
  </w:comment>
  <w:comment w:id="166" w:author="Kate Williams" w:date="2021-04-19T14:08:00Z" w:initials="KW">
    <w:p w14:paraId="2D486339" w14:textId="77777777" w:rsidR="00B41D20" w:rsidRDefault="00B41D20" w:rsidP="00B41D20">
      <w:pPr>
        <w:pStyle w:val="CommentText"/>
      </w:pPr>
      <w:r>
        <w:rPr>
          <w:rStyle w:val="CommentReference"/>
        </w:rPr>
        <w:annotationRef/>
      </w:r>
      <w:r>
        <w:t xml:space="preserve">Okay so all these sub-sections look really good in terms of having this breakdown of separate elements related to feedback that link to your study and it is nice to start seeing some cross over and links between sections too. In relation to word count, what you could do is where two (or more papers) are reporting on the same element (i.e., addressing the same research question and getting the same findings), then if there is nothing different or extra associated with one of them then you could give a general overarching statement of the findings and then present each of the papers that conform to that statement in parentheses at the end. </w:t>
      </w:r>
    </w:p>
  </w:comment>
  <w:comment w:id="171" w:author="Kate Williams" w:date="2021-04-19T14:23:00Z" w:initials="KW">
    <w:p w14:paraId="4D1345AB" w14:textId="77777777" w:rsidR="00B41D20" w:rsidRDefault="00B41D20" w:rsidP="00B41D20">
      <w:pPr>
        <w:pStyle w:val="CommentText"/>
      </w:pPr>
      <w:r>
        <w:rPr>
          <w:rStyle w:val="CommentReference"/>
        </w:rPr>
        <w:annotationRef/>
      </w:r>
      <w:r>
        <w:t xml:space="preserve">Need to be careful here because not all the research from the papers included above have focused on feedback </w:t>
      </w:r>
      <w:proofErr w:type="gramStart"/>
      <w:r>
        <w:t>in</w:t>
      </w:r>
      <w:proofErr w:type="gramEnd"/>
      <w:r>
        <w:t xml:space="preserve"> HE. Therefore, to say that the findings will be discussed in relation to HE would be a bit of a stretch, unless you just want to generally give a discussion of what all the findings could mean for feedback </w:t>
      </w:r>
      <w:proofErr w:type="gramStart"/>
      <w:r>
        <w:t>in</w:t>
      </w:r>
      <w:proofErr w:type="gramEnd"/>
      <w:r>
        <w:t xml:space="preserve"> HE – if so, this needs to be made clear. </w:t>
      </w:r>
    </w:p>
  </w:comment>
  <w:comment w:id="203" w:author="Kate Williams" w:date="2021-04-19T14:52:00Z" w:initials="KW">
    <w:p w14:paraId="7764814B" w14:textId="77777777" w:rsidR="00B41D20" w:rsidRDefault="00B41D20" w:rsidP="00B41D20">
      <w:pPr>
        <w:pStyle w:val="CommentText"/>
      </w:pPr>
      <w:r>
        <w:rPr>
          <w:rStyle w:val="CommentReference"/>
        </w:rPr>
        <w:annotationRef/>
      </w:r>
      <w:r>
        <w:t>Increase affect in what way?</w:t>
      </w:r>
    </w:p>
  </w:comment>
  <w:comment w:id="225" w:author="Kate Williams" w:date="2021-04-19T17:45:00Z" w:initials="KW">
    <w:p w14:paraId="65C101B8" w14:textId="77777777" w:rsidR="00B41D20" w:rsidRDefault="00B41D20" w:rsidP="00B41D20">
      <w:pPr>
        <w:pStyle w:val="CommentText"/>
      </w:pPr>
      <w:r>
        <w:rPr>
          <w:rStyle w:val="CommentReference"/>
        </w:rPr>
        <w:annotationRef/>
      </w:r>
      <w:r>
        <w:t>Suggest putting the quality review before the limitations section – that way you may find additional aspects that can be discussed and flow nicely into the limitations.</w:t>
      </w:r>
    </w:p>
    <w:p w14:paraId="386BEA34" w14:textId="77777777" w:rsidR="00B41D20" w:rsidRDefault="00B41D20" w:rsidP="00B41D20">
      <w:pPr>
        <w:pStyle w:val="CommentText"/>
      </w:pPr>
    </w:p>
    <w:p w14:paraId="1F04981F" w14:textId="77777777" w:rsidR="00B41D20" w:rsidRDefault="00B41D20" w:rsidP="00B41D20">
      <w:pPr>
        <w:pStyle w:val="CommentText"/>
      </w:pPr>
      <w:r>
        <w:t xml:space="preserve">Once this is </w:t>
      </w:r>
      <w:proofErr w:type="gramStart"/>
      <w:r>
        <w:t>done</w:t>
      </w:r>
      <w:proofErr w:type="gramEnd"/>
      <w:r>
        <w:t xml:space="preserve"> I will have a look at it and provide feedback. As noted in our email exchanges it would be a good idea to use a more </w:t>
      </w:r>
      <w:proofErr w:type="gramStart"/>
      <w:r>
        <w:t>education based</w:t>
      </w:r>
      <w:proofErr w:type="gramEnd"/>
      <w:r>
        <w:t xml:space="preserve"> quality review tool.  </w:t>
      </w:r>
    </w:p>
  </w:comment>
  <w:comment w:id="241" w:author="Kate Williams" w:date="2021-04-19T17:54:00Z" w:initials="KW">
    <w:p w14:paraId="0E4C9ED4" w14:textId="77777777" w:rsidR="00B41D20" w:rsidRDefault="00B41D20" w:rsidP="00B41D20">
      <w:pPr>
        <w:pStyle w:val="CommentText"/>
      </w:pPr>
      <w:r>
        <w:rPr>
          <w:rStyle w:val="CommentReference"/>
        </w:rPr>
        <w:annotationRef/>
      </w:r>
      <w:r>
        <w:t xml:space="preserve">It will be in a Welsh </w:t>
      </w:r>
      <w:proofErr w:type="gramStart"/>
      <w:r>
        <w:t>university</w:t>
      </w:r>
      <w:proofErr w:type="gramEnd"/>
      <w:r>
        <w:t xml:space="preserve"> but we don’t know if all the participants will be Welsh</w:t>
      </w:r>
    </w:p>
  </w:comment>
  <w:comment w:id="247" w:author="Kate Williams" w:date="2021-06-09T10:50:00Z" w:initials="KW">
    <w:p w14:paraId="0CEDE504" w14:textId="26ED89C6" w:rsidR="00A17ACE" w:rsidRDefault="00A17ACE">
      <w:pPr>
        <w:pStyle w:val="CommentText"/>
      </w:pPr>
      <w:r>
        <w:rPr>
          <w:rStyle w:val="CommentReference"/>
        </w:rPr>
        <w:annotationRef/>
      </w:r>
      <w:r>
        <w:t xml:space="preserve">Change in line with main research title </w:t>
      </w:r>
    </w:p>
  </w:comment>
  <w:comment w:id="265" w:author="Kate Williams" w:date="2021-06-09T10:55:00Z" w:initials="KW">
    <w:p w14:paraId="4940C198" w14:textId="77777777" w:rsidR="00A17ACE" w:rsidRDefault="00A17ACE">
      <w:pPr>
        <w:pStyle w:val="CommentText"/>
      </w:pPr>
      <w:r>
        <w:rPr>
          <w:rStyle w:val="CommentReference"/>
        </w:rPr>
        <w:annotationRef/>
      </w:r>
      <w:r>
        <w:t xml:space="preserve">Although this is documented as being a requirement on the Taylor and Francis Template page, it is not a requirement of the journal. </w:t>
      </w:r>
    </w:p>
    <w:p w14:paraId="12F02EFA" w14:textId="77777777" w:rsidR="00A17ACE" w:rsidRDefault="00A17ACE">
      <w:pPr>
        <w:pStyle w:val="CommentText"/>
      </w:pPr>
    </w:p>
    <w:p w14:paraId="374F3FF7" w14:textId="184A9132" w:rsidR="00A17ACE" w:rsidRDefault="00A17ACE">
      <w:pPr>
        <w:pStyle w:val="CommentText"/>
      </w:pPr>
      <w:r>
        <w:t xml:space="preserve">Taylor and Francis are the publishers, and they provide templates that can be used, but then you should be referring to the Instructions for Authors of the particular journal you wish to submit to in order to follow their specific structure.   </w:t>
      </w:r>
    </w:p>
  </w:comment>
  <w:comment w:id="302" w:author="Kate Williams" w:date="2021-06-09T16:31:00Z" w:initials="KW">
    <w:p w14:paraId="7FD42492" w14:textId="6EED2BF7" w:rsidR="00A17ACE" w:rsidRDefault="00A17ACE">
      <w:pPr>
        <w:pStyle w:val="CommentText"/>
      </w:pPr>
      <w:r>
        <w:rPr>
          <w:rStyle w:val="CommentReference"/>
        </w:rPr>
        <w:annotationRef/>
      </w:r>
      <w:r>
        <w:t>Change in line with update to main research title.</w:t>
      </w:r>
    </w:p>
    <w:p w14:paraId="1BBC96B9" w14:textId="2CEEF194" w:rsidR="00A17ACE" w:rsidRDefault="00A17ACE">
      <w:pPr>
        <w:pStyle w:val="CommentText"/>
      </w:pPr>
    </w:p>
    <w:p w14:paraId="0D7694CE" w14:textId="08CE94B6" w:rsidR="00A17ACE" w:rsidRDefault="00A17ACE">
      <w:pPr>
        <w:pStyle w:val="CommentText"/>
      </w:pPr>
      <w:r>
        <w:t xml:space="preserve"> </w:t>
      </w:r>
    </w:p>
  </w:comment>
  <w:comment w:id="327" w:author="Kate Williams" w:date="2021-06-11T17:19:00Z" w:initials="KW">
    <w:p w14:paraId="29455A57" w14:textId="77777777" w:rsidR="00A47E2A" w:rsidRDefault="00A47E2A" w:rsidP="00A47E2A">
      <w:pPr>
        <w:pStyle w:val="CommentText"/>
      </w:pPr>
      <w:r>
        <w:rPr>
          <w:rStyle w:val="CommentReference"/>
        </w:rPr>
        <w:annotationRef/>
      </w:r>
      <w:r>
        <w:t>Shouldn’t this be low</w:t>
      </w:r>
    </w:p>
  </w:comment>
  <w:comment w:id="370" w:author="Kate Williams" w:date="2021-06-09T11:12:00Z" w:initials="KW">
    <w:p w14:paraId="3D8F455B" w14:textId="0C5C63FA" w:rsidR="00A17ACE" w:rsidRDefault="00A17ACE">
      <w:pPr>
        <w:pStyle w:val="CommentText"/>
      </w:pPr>
      <w:r>
        <w:rPr>
          <w:rStyle w:val="CommentReference"/>
        </w:rPr>
        <w:annotationRef/>
      </w:r>
      <w:r>
        <w:t xml:space="preserve">As noted on the feedback for the SLR, it would be nice to have some </w:t>
      </w:r>
      <w:r w:rsidR="0068598C">
        <w:t xml:space="preserve">brief </w:t>
      </w:r>
      <w:r>
        <w:t>general background info in order to set the scene for the reader, rather than jumping straight into explaining benefits of receiving feedback.</w:t>
      </w:r>
    </w:p>
    <w:p w14:paraId="7A9E6B76" w14:textId="77777777" w:rsidR="00A17ACE" w:rsidRDefault="00A17ACE">
      <w:pPr>
        <w:pStyle w:val="CommentText"/>
      </w:pPr>
    </w:p>
    <w:p w14:paraId="3C5E0EE2" w14:textId="1408D4DB" w:rsidR="00A17ACE" w:rsidRDefault="00A17ACE">
      <w:pPr>
        <w:pStyle w:val="CommentText"/>
      </w:pPr>
      <w:r>
        <w:rPr>
          <w:rStyle w:val="normaltextrun"/>
          <w:rFonts w:eastAsiaTheme="majorEastAsia"/>
          <w:color w:val="000000"/>
        </w:rPr>
        <w:t xml:space="preserve">Suggest starting with some brief broader info on expectations of the QAA and HEA about what they expect of universities in terms of what students can achieve through their degree and how the role of feedback on assessments can assist in achieving that. This will then segue into the specific info on feedback </w:t>
      </w:r>
    </w:p>
  </w:comment>
  <w:comment w:id="371" w:author="Ella Morris-Fuge (P128653)" w:date="2021-07-10T16:41:00Z" w:initials="EM(">
    <w:p w14:paraId="436E4E2F" w14:textId="79BA4B52" w:rsidR="00FF74C6" w:rsidRDefault="00FF74C6">
      <w:pPr>
        <w:pStyle w:val="CommentText"/>
      </w:pPr>
      <w:r>
        <w:rPr>
          <w:rStyle w:val="CommentReference"/>
        </w:rPr>
        <w:annotationRef/>
      </w:r>
    </w:p>
  </w:comment>
  <w:comment w:id="372" w:author="Kate Williams" w:date="2021-06-09T11:15:00Z" w:initials="KW">
    <w:p w14:paraId="514B6CF5" w14:textId="77777777" w:rsidR="00FF74C6" w:rsidRDefault="00FF74C6" w:rsidP="00FF74C6">
      <w:pPr>
        <w:pStyle w:val="CommentText"/>
      </w:pPr>
      <w:r>
        <w:rPr>
          <w:rStyle w:val="CommentReference"/>
        </w:rPr>
        <w:annotationRef/>
      </w:r>
      <w:r>
        <w:t xml:space="preserve">Need to go back into the Instructions for Authors for this journal regarding citation format. They use Chicago author-date and there isn’t always a comma before the date: </w:t>
      </w:r>
      <w:hyperlink r:id="rId1" w:history="1">
        <w:r w:rsidRPr="00A62DB5">
          <w:rPr>
            <w:rStyle w:val="Hyperlink"/>
          </w:rPr>
          <w:t>https://www.tandf.co.uk//journals/authors/style/reference/tf_ChicagoAD.pdf</w:t>
        </w:r>
      </w:hyperlink>
      <w:r>
        <w:t xml:space="preserve"> </w:t>
      </w:r>
    </w:p>
    <w:p w14:paraId="559FD2FC" w14:textId="77777777" w:rsidR="00FF74C6" w:rsidRDefault="00FF74C6" w:rsidP="00FF74C6">
      <w:pPr>
        <w:pStyle w:val="CommentText"/>
      </w:pPr>
    </w:p>
    <w:p w14:paraId="6F6E0189" w14:textId="77777777" w:rsidR="00FF74C6" w:rsidRDefault="00FF74C6" w:rsidP="00FF74C6">
      <w:pPr>
        <w:pStyle w:val="CommentText"/>
      </w:pPr>
      <w:r>
        <w:t xml:space="preserve">Also, there needs to be consistency throughout as to whether multiple citations are presented in chronological or alphabetical order within parentheses  </w:t>
      </w:r>
    </w:p>
  </w:comment>
  <w:comment w:id="375" w:author="Kate Williams" w:date="2021-06-09T11:40:00Z" w:initials="KW">
    <w:p w14:paraId="4EF74F50" w14:textId="77777777" w:rsidR="00683118" w:rsidRDefault="00683118" w:rsidP="00683118">
      <w:pPr>
        <w:pStyle w:val="CommentText"/>
      </w:pPr>
      <w:r>
        <w:rPr>
          <w:rStyle w:val="CommentReference"/>
        </w:rPr>
        <w:annotationRef/>
      </w:r>
      <w:r>
        <w:t xml:space="preserve">Suggest having a thorough proofread for little errors like this before submitting the final version. </w:t>
      </w:r>
    </w:p>
  </w:comment>
  <w:comment w:id="380" w:author="Kate Williams" w:date="2021-06-09T11:48:00Z" w:initials="KW">
    <w:p w14:paraId="1323B32A" w14:textId="5A6AF479" w:rsidR="00A17ACE" w:rsidRDefault="00A17ACE">
      <w:pPr>
        <w:pStyle w:val="CommentText"/>
      </w:pPr>
      <w:r>
        <w:rPr>
          <w:rStyle w:val="CommentReference"/>
        </w:rPr>
        <w:annotationRef/>
      </w:r>
      <w:r>
        <w:t>Such as? Provide an example</w:t>
      </w:r>
    </w:p>
  </w:comment>
  <w:comment w:id="382" w:author="Kate Williams" w:date="2021-06-09T16:53:00Z" w:initials="KW">
    <w:p w14:paraId="5CF39EB9" w14:textId="33595614" w:rsidR="00A17ACE" w:rsidRDefault="00A17ACE" w:rsidP="007B720C">
      <w:pPr>
        <w:pStyle w:val="CommentText"/>
      </w:pPr>
      <w:r>
        <w:rPr>
          <w:rStyle w:val="CommentReference"/>
        </w:rPr>
        <w:annotationRef/>
      </w:r>
      <w:r>
        <w:rPr>
          <w:rStyle w:val="CommentReference"/>
        </w:rPr>
        <w:annotationRef/>
      </w:r>
      <w:r>
        <w:t xml:space="preserve">Why? How? Explain – i.e., this is the crux of your research. </w:t>
      </w:r>
    </w:p>
    <w:p w14:paraId="5324B904" w14:textId="42DABF8F" w:rsidR="00A17ACE" w:rsidRDefault="00A17ACE">
      <w:pPr>
        <w:pStyle w:val="CommentText"/>
      </w:pPr>
    </w:p>
  </w:comment>
  <w:comment w:id="385" w:author="Kate Williams" w:date="2021-06-09T13:42:00Z" w:initials="KW">
    <w:p w14:paraId="55273BD7" w14:textId="431DDA5C" w:rsidR="00A17ACE" w:rsidRDefault="00A17ACE">
      <w:pPr>
        <w:pStyle w:val="CommentText"/>
      </w:pPr>
      <w:r>
        <w:rPr>
          <w:rStyle w:val="CommentReference"/>
        </w:rPr>
        <w:annotationRef/>
      </w:r>
      <w:r>
        <w:t xml:space="preserve">Why? Explain </w:t>
      </w:r>
    </w:p>
  </w:comment>
  <w:comment w:id="395" w:author="Kate Williams" w:date="2021-06-11T10:57:00Z" w:initials="KW">
    <w:p w14:paraId="77E4F4AC" w14:textId="384DF3B1" w:rsidR="00A17ACE" w:rsidRDefault="00A17ACE">
      <w:pPr>
        <w:pStyle w:val="CommentText"/>
      </w:pPr>
      <w:r>
        <w:rPr>
          <w:rStyle w:val="CommentReference"/>
        </w:rPr>
        <w:annotationRef/>
      </w:r>
      <w:r>
        <w:t>Explain in what way for each – e.g., gets better or worse as level of study goes up?</w:t>
      </w:r>
    </w:p>
  </w:comment>
  <w:comment w:id="413" w:author="Kate Williams" w:date="2021-06-09T17:13:00Z" w:initials="KW">
    <w:p w14:paraId="537C5441" w14:textId="02E01BFB" w:rsidR="00A17ACE" w:rsidRDefault="00A17ACE">
      <w:pPr>
        <w:pStyle w:val="CommentText"/>
      </w:pPr>
      <w:r>
        <w:rPr>
          <w:rStyle w:val="CommentReference"/>
        </w:rPr>
        <w:annotationRef/>
      </w:r>
      <w:r>
        <w:t>Explicitly state in what way/direction these individual factors influence memory for feedback</w:t>
      </w:r>
    </w:p>
  </w:comment>
  <w:comment w:id="416" w:author="Kate Williams" w:date="2021-06-11T11:22:00Z" w:initials="KW">
    <w:p w14:paraId="5D7221F5" w14:textId="47E4BA26" w:rsidR="00A17ACE" w:rsidRDefault="00A17ACE">
      <w:pPr>
        <w:pStyle w:val="CommentText"/>
      </w:pPr>
      <w:r>
        <w:rPr>
          <w:rStyle w:val="CommentReference"/>
        </w:rPr>
        <w:annotationRef/>
      </w:r>
      <w:r>
        <w:t xml:space="preserve">Need to start this section with some text to justify why this study needs to be conducted. What has the previous work not achieved, what needs to be further examined and why? So, although you have given a breakdown of different aspects that influence memory for feedback above, you now need to signpost and connect the dots for the reader by explicitly explaining to them what the issue is and how your study will take this forward. </w:t>
      </w:r>
    </w:p>
  </w:comment>
  <w:comment w:id="438" w:author="Kate Williams" w:date="2021-06-09T17:23:00Z" w:initials="KW">
    <w:p w14:paraId="64D5A16F" w14:textId="77777777" w:rsidR="00980488" w:rsidRDefault="00980488" w:rsidP="00980488">
      <w:pPr>
        <w:pStyle w:val="CommentText"/>
      </w:pPr>
      <w:r>
        <w:rPr>
          <w:rStyle w:val="CommentReference"/>
        </w:rPr>
        <w:annotationRef/>
      </w:r>
      <w:r>
        <w:t xml:space="preserve">Suggest putting these as the specific research questions with some detail of how the study will be set-up to answer </w:t>
      </w:r>
      <w:proofErr w:type="gramStart"/>
      <w:r>
        <w:t>them, and</w:t>
      </w:r>
      <w:proofErr w:type="gramEnd"/>
      <w:r>
        <w:t xml:space="preserve"> putting them before the hypotheses. The hypotheses will then feed through from these questions. Have made alternative suggestions at the beginning of this section as to what the objectives are.  </w:t>
      </w:r>
    </w:p>
  </w:comment>
  <w:comment w:id="553" w:author="Kate Williams" w:date="2021-06-09T11:50:00Z" w:initials="KW">
    <w:p w14:paraId="77391D16" w14:textId="4064A9A4" w:rsidR="00A17ACE" w:rsidRDefault="00A17ACE">
      <w:pPr>
        <w:pStyle w:val="CommentText"/>
      </w:pPr>
      <w:r>
        <w:rPr>
          <w:rStyle w:val="CommentReference"/>
        </w:rPr>
        <w:annotationRef/>
      </w:r>
      <w:r>
        <w:t>Suggest having a main title of Method for this section then have a sub-section on the materials used.</w:t>
      </w:r>
    </w:p>
    <w:p w14:paraId="70CCD3FD" w14:textId="7CED8D4A" w:rsidR="00A17ACE" w:rsidRDefault="00A17ACE">
      <w:pPr>
        <w:pStyle w:val="CommentText"/>
      </w:pPr>
    </w:p>
    <w:p w14:paraId="40523DCE" w14:textId="50E2BFCB" w:rsidR="00A17ACE" w:rsidRDefault="00A17ACE">
      <w:pPr>
        <w:pStyle w:val="CommentText"/>
      </w:pPr>
      <w:r>
        <w:t>Also, start this on a new page</w:t>
      </w:r>
    </w:p>
  </w:comment>
  <w:comment w:id="558" w:author="Kate Williams" w:date="2021-06-11T12:43:00Z" w:initials="KW">
    <w:p w14:paraId="0124B94C" w14:textId="43B49C85" w:rsidR="00A17ACE" w:rsidRDefault="00A17ACE">
      <w:pPr>
        <w:pStyle w:val="CommentText"/>
      </w:pPr>
      <w:r>
        <w:rPr>
          <w:rStyle w:val="CommentReference"/>
        </w:rPr>
        <w:annotationRef/>
      </w:r>
      <w:r>
        <w:t>This section seems to have been made overly complicated without any need. Have made a suggestion here to just report info on the Ps that took part.</w:t>
      </w:r>
    </w:p>
  </w:comment>
  <w:comment w:id="660" w:author="Kate Williams" w:date="2021-06-11T12:54:00Z" w:initials="KW">
    <w:p w14:paraId="59B3F797" w14:textId="5594DA33" w:rsidR="00A17ACE" w:rsidRDefault="00A17ACE">
      <w:pPr>
        <w:pStyle w:val="CommentText"/>
      </w:pPr>
      <w:r>
        <w:rPr>
          <w:rStyle w:val="CommentReference"/>
        </w:rPr>
        <w:annotationRef/>
      </w:r>
      <w:r>
        <w:t>The explanation of this is procedural info</w:t>
      </w:r>
    </w:p>
  </w:comment>
  <w:comment w:id="698" w:author="Kate Williams" w:date="2021-06-11T11:57:00Z" w:initials="KW">
    <w:p w14:paraId="571A13FE" w14:textId="2DEC1751" w:rsidR="00A17ACE" w:rsidRDefault="00A17ACE">
      <w:pPr>
        <w:pStyle w:val="CommentText"/>
      </w:pPr>
      <w:r>
        <w:rPr>
          <w:rStyle w:val="CommentReference"/>
        </w:rPr>
        <w:annotationRef/>
      </w:r>
      <w:r>
        <w:t xml:space="preserve">Looks as though there is an error somewhere here: 34+11+1+8 = 54 not 56. However, only 46 Ps took part anyway. </w:t>
      </w:r>
    </w:p>
  </w:comment>
  <w:comment w:id="715" w:author="Kate Williams" w:date="2021-06-11T12:00:00Z" w:initials="KW">
    <w:p w14:paraId="5F4B3D50" w14:textId="72BF8A49" w:rsidR="00A17ACE" w:rsidRDefault="00A17ACE">
      <w:pPr>
        <w:pStyle w:val="CommentText"/>
      </w:pPr>
      <w:r>
        <w:rPr>
          <w:rStyle w:val="CommentReference"/>
        </w:rPr>
        <w:annotationRef/>
      </w:r>
      <w:r>
        <w:t>Again, something doesn’t add up here – if there were 56 in total, and 8 did not provide their gender then that would leave 48. However, again, only 46 took part.</w:t>
      </w:r>
    </w:p>
  </w:comment>
  <w:comment w:id="716" w:author="Kate Williams" w:date="2021-06-11T12:02:00Z" w:initials="KW">
    <w:p w14:paraId="4735ADEA" w14:textId="5D7BC4D5" w:rsidR="00A17ACE" w:rsidRDefault="00A17ACE">
      <w:pPr>
        <w:pStyle w:val="CommentText"/>
      </w:pPr>
      <w:r>
        <w:rPr>
          <w:rStyle w:val="CommentReference"/>
        </w:rPr>
        <w:annotationRef/>
      </w:r>
      <w:r>
        <w:t>From looking at the file it seems this age of 5 came from one of the previews (i.e., the practice runs that you and I did to test the skip logic). The preview data should not be included in anything reported as part of the main participant sample.</w:t>
      </w:r>
    </w:p>
  </w:comment>
  <w:comment w:id="725" w:author="Kate Williams" w:date="2021-06-11T12:39:00Z" w:initials="KW">
    <w:p w14:paraId="197A7E56" w14:textId="2D005760" w:rsidR="00A17ACE" w:rsidRDefault="00A17ACE" w:rsidP="00E74012">
      <w:pPr>
        <w:pStyle w:val="CommentText"/>
      </w:pPr>
      <w:r>
        <w:rPr>
          <w:rStyle w:val="CommentReference"/>
        </w:rPr>
        <w:annotationRef/>
      </w:r>
      <w:r>
        <w:t xml:space="preserve">Just report for the 46 who completed the study. </w:t>
      </w:r>
    </w:p>
  </w:comment>
  <w:comment w:id="731" w:author="Kate Williams" w:date="2021-06-11T13:15:00Z" w:initials="KW">
    <w:p w14:paraId="542EF793" w14:textId="5F3113C5" w:rsidR="00A17ACE" w:rsidRDefault="00A17ACE">
      <w:pPr>
        <w:pStyle w:val="CommentText"/>
      </w:pPr>
      <w:r>
        <w:rPr>
          <w:rStyle w:val="CommentReference"/>
        </w:rPr>
        <w:annotationRef/>
      </w:r>
      <w:r>
        <w:t xml:space="preserve">This is more procedure info </w:t>
      </w:r>
    </w:p>
  </w:comment>
  <w:comment w:id="740" w:author="Kate Williams" w:date="2021-06-11T13:29:00Z" w:initials="KW">
    <w:p w14:paraId="01E89248" w14:textId="6D42A02A" w:rsidR="00A17ACE" w:rsidRDefault="00A17ACE">
      <w:pPr>
        <w:pStyle w:val="CommentText"/>
      </w:pPr>
      <w:r>
        <w:rPr>
          <w:rStyle w:val="CommentReference"/>
        </w:rPr>
        <w:annotationRef/>
      </w:r>
      <w:r>
        <w:t xml:space="preserve">Remember that the method should be written in past tense because the study has already happened. </w:t>
      </w:r>
    </w:p>
  </w:comment>
  <w:comment w:id="748" w:author="Kate Williams" w:date="2021-06-11T14:02:00Z" w:initials="KW">
    <w:p w14:paraId="112431A7" w14:textId="22E45CEF" w:rsidR="00A17ACE" w:rsidRDefault="00A17ACE">
      <w:pPr>
        <w:pStyle w:val="CommentText"/>
      </w:pPr>
      <w:r>
        <w:rPr>
          <w:rStyle w:val="CommentReference"/>
        </w:rPr>
        <w:annotationRef/>
      </w:r>
      <w:r>
        <w:t xml:space="preserve">Suggest going for consistency of order – you note the study is a 2x4 but then provide the details of the variable with four levels as the first IV. </w:t>
      </w:r>
    </w:p>
  </w:comment>
  <w:comment w:id="780" w:author="Kate Williams" w:date="2021-06-11T14:05:00Z" w:initials="KW">
    <w:p w14:paraId="4264087A" w14:textId="3C4B2A79" w:rsidR="00A17ACE" w:rsidRDefault="00A17ACE">
      <w:pPr>
        <w:pStyle w:val="CommentText"/>
      </w:pPr>
      <w:r>
        <w:rPr>
          <w:rStyle w:val="CommentReference"/>
        </w:rPr>
        <w:annotationRef/>
      </w:r>
      <w:r>
        <w:t>Already said that this was the within factor</w:t>
      </w:r>
      <w:r w:rsidR="0068598C">
        <w:t>, so no need to include again</w:t>
      </w:r>
      <w:r>
        <w:t>.</w:t>
      </w:r>
    </w:p>
  </w:comment>
  <w:comment w:id="782" w:author="Kate Williams" w:date="2021-06-11T14:05:00Z" w:initials="KW">
    <w:p w14:paraId="3F7C6F06" w14:textId="1E91A07D" w:rsidR="00A17ACE" w:rsidRDefault="00A17ACE">
      <w:pPr>
        <w:pStyle w:val="CommentText"/>
      </w:pPr>
      <w:r>
        <w:rPr>
          <w:rStyle w:val="CommentReference"/>
        </w:rPr>
        <w:annotationRef/>
      </w:r>
      <w:r>
        <w:t xml:space="preserve">This has already been covered in the design </w:t>
      </w:r>
    </w:p>
  </w:comment>
  <w:comment w:id="788" w:author="Kate Williams" w:date="2021-06-15T13:13:00Z" w:initials="KW">
    <w:p w14:paraId="694ACA46" w14:textId="27020760" w:rsidR="008212BD" w:rsidRDefault="008212BD">
      <w:pPr>
        <w:pStyle w:val="CommentText"/>
      </w:pPr>
      <w:r>
        <w:rPr>
          <w:rStyle w:val="CommentReference"/>
        </w:rPr>
        <w:annotationRef/>
      </w:r>
      <w:r>
        <w:t xml:space="preserve">This is missing from the reference list – also </w:t>
      </w:r>
      <w:r w:rsidR="00EA2E54">
        <w:t>need to make it clear that it was just part A on motivation used.</w:t>
      </w:r>
    </w:p>
  </w:comment>
  <w:comment w:id="797" w:author="Kate Williams" w:date="2021-06-11T14:35:00Z" w:initials="KW">
    <w:p w14:paraId="7E76AB9D" w14:textId="3B0B2494" w:rsidR="00A17ACE" w:rsidRDefault="00A17ACE">
      <w:pPr>
        <w:pStyle w:val="CommentText"/>
      </w:pPr>
      <w:r>
        <w:rPr>
          <w:rStyle w:val="CommentReference"/>
        </w:rPr>
        <w:annotationRef/>
      </w:r>
      <w:r>
        <w:t>In the materials section, you just need to describe the materials. Leave this bit for the data analysis section to explain what you did with the data.</w:t>
      </w:r>
    </w:p>
  </w:comment>
  <w:comment w:id="836" w:author="Kate Williams" w:date="2021-06-11T14:56:00Z" w:initials="KW">
    <w:p w14:paraId="28CFD5D5" w14:textId="07A8490F" w:rsidR="00A17ACE" w:rsidRDefault="00A17ACE">
      <w:pPr>
        <w:pStyle w:val="CommentText"/>
      </w:pPr>
      <w:r>
        <w:rPr>
          <w:rStyle w:val="CommentReference"/>
        </w:rPr>
        <w:annotationRef/>
      </w:r>
      <w:r>
        <w:t xml:space="preserve">Need to explain a bit about what this is. </w:t>
      </w:r>
    </w:p>
  </w:comment>
  <w:comment w:id="857" w:author="Kate Williams" w:date="2021-06-11T15:51:00Z" w:initials="KW">
    <w:p w14:paraId="509070EE" w14:textId="5E9272ED" w:rsidR="00A17ACE" w:rsidRDefault="00A17ACE">
      <w:pPr>
        <w:pStyle w:val="CommentText"/>
      </w:pPr>
      <w:r>
        <w:rPr>
          <w:rStyle w:val="CommentReference"/>
        </w:rPr>
        <w:annotationRef/>
      </w:r>
      <w:r>
        <w:t>This section needs to be written in more a step-by-step, broken down, and chronological manner. Remember that the info contained in the procedure should be detailed to such a level that a random person should be able to read it and run the study in exactly the same way as you did.</w:t>
      </w:r>
    </w:p>
  </w:comment>
  <w:comment w:id="861" w:author="Kate Williams" w:date="2021-06-11T15:07:00Z" w:initials="KW">
    <w:p w14:paraId="42EB3144" w14:textId="38AACCF7" w:rsidR="00A17ACE" w:rsidRDefault="00A17ACE">
      <w:pPr>
        <w:pStyle w:val="CommentText"/>
      </w:pPr>
      <w:r>
        <w:rPr>
          <w:rStyle w:val="CommentReference"/>
        </w:rPr>
        <w:annotationRef/>
      </w:r>
      <w:r>
        <w:t xml:space="preserve">Start by saying something about receiving ethical approval to run the study from the </w:t>
      </w:r>
      <w:proofErr w:type="gramStart"/>
      <w:r>
        <w:t>Faculty</w:t>
      </w:r>
      <w:proofErr w:type="gramEnd"/>
      <w:r>
        <w:t xml:space="preserve"> ethics committee and give the link to where the ethical application form can be found in the appendix. Then give some info on the piloting of the study – what did this involve, where there any issues highlighted, how were they resolved, etc.</w:t>
      </w:r>
    </w:p>
  </w:comment>
  <w:comment w:id="906" w:author="Kate Williams" w:date="2021-06-11T15:13:00Z" w:initials="KW">
    <w:p w14:paraId="7568AA03" w14:textId="2575562E" w:rsidR="00A17ACE" w:rsidRDefault="00A17ACE">
      <w:pPr>
        <w:pStyle w:val="CommentText"/>
      </w:pPr>
      <w:r>
        <w:rPr>
          <w:rStyle w:val="CommentReference"/>
        </w:rPr>
        <w:annotationRef/>
      </w:r>
      <w:r>
        <w:t xml:space="preserve">Some info on what the info sheet </w:t>
      </w:r>
      <w:proofErr w:type="gramStart"/>
      <w:r>
        <w:t>contained</w:t>
      </w:r>
      <w:proofErr w:type="gramEnd"/>
      <w:r>
        <w:t xml:space="preserve"> and key aspects related to ethics would be useful here.</w:t>
      </w:r>
    </w:p>
  </w:comment>
  <w:comment w:id="922" w:author="Kate Williams" w:date="2021-06-11T15:47:00Z" w:initials="KW">
    <w:p w14:paraId="5F9C7A24" w14:textId="63DC6533" w:rsidR="00A17ACE" w:rsidRDefault="00A17ACE">
      <w:pPr>
        <w:pStyle w:val="CommentText"/>
      </w:pPr>
      <w:r>
        <w:rPr>
          <w:rStyle w:val="CommentReference"/>
        </w:rPr>
        <w:annotationRef/>
      </w:r>
      <w:r>
        <w:t>Give some brief info on what this contained.</w:t>
      </w:r>
    </w:p>
  </w:comment>
  <w:comment w:id="943" w:author="Kate Williams" w:date="2021-06-11T15:50:00Z" w:initials="KW">
    <w:p w14:paraId="30BD6496" w14:textId="3BE1629A" w:rsidR="00A17ACE" w:rsidRDefault="00A17ACE">
      <w:pPr>
        <w:pStyle w:val="CommentText"/>
      </w:pPr>
      <w:r>
        <w:rPr>
          <w:rStyle w:val="CommentReference"/>
        </w:rPr>
        <w:annotationRef/>
      </w:r>
      <w:r>
        <w:t>Give some brief details about how this measure was presented to them – e.g., were they given instructions at the top, were all questions on one page, how were the response options show, and what did they have to do to give their answer?</w:t>
      </w:r>
    </w:p>
  </w:comment>
  <w:comment w:id="947" w:author="Kate Williams" w:date="2021-06-11T16:06:00Z" w:initials="KW">
    <w:p w14:paraId="5028437F" w14:textId="26ABDD70" w:rsidR="00A17ACE" w:rsidRDefault="00A17ACE">
      <w:pPr>
        <w:pStyle w:val="CommentText"/>
      </w:pPr>
      <w:r>
        <w:rPr>
          <w:rStyle w:val="CommentReference"/>
        </w:rPr>
        <w:annotationRef/>
      </w:r>
      <w:r>
        <w:t>All the main instruction sections throughout the different parts of the study on Qualtrics, would expect to see these provided in the appendix.</w:t>
      </w:r>
    </w:p>
  </w:comment>
  <w:comment w:id="959" w:author="Kate Williams" w:date="2021-06-11T16:14:00Z" w:initials="KW">
    <w:p w14:paraId="1763B68A" w14:textId="6A33CAB1" w:rsidR="00A17ACE" w:rsidRDefault="00A17ACE">
      <w:pPr>
        <w:pStyle w:val="CommentText"/>
      </w:pPr>
      <w:r>
        <w:rPr>
          <w:rStyle w:val="CommentReference"/>
        </w:rPr>
        <w:annotationRef/>
      </w:r>
      <w:r w:rsidR="0068598C">
        <w:t>Just remember to proofread before the final submission.</w:t>
      </w:r>
    </w:p>
  </w:comment>
  <w:comment w:id="963" w:author="Kate Williams" w:date="2021-06-11T16:54:00Z" w:initials="KW">
    <w:p w14:paraId="09E5B310" w14:textId="02E3B18F" w:rsidR="00A17ACE" w:rsidRDefault="00A17ACE">
      <w:pPr>
        <w:pStyle w:val="CommentText"/>
      </w:pPr>
      <w:r>
        <w:rPr>
          <w:rStyle w:val="CommentReference"/>
        </w:rPr>
        <w:annotationRef/>
      </w:r>
      <w:r>
        <w:t>Explain how they completed this – what did they have to do?</w:t>
      </w:r>
    </w:p>
  </w:comment>
  <w:comment w:id="971" w:author="Kate Williams" w:date="2021-06-11T16:56:00Z" w:initials="KW">
    <w:p w14:paraId="70E92088" w14:textId="60B78E11" w:rsidR="00A17ACE" w:rsidRDefault="00A17ACE">
      <w:pPr>
        <w:pStyle w:val="CommentText"/>
      </w:pPr>
      <w:r>
        <w:rPr>
          <w:rStyle w:val="CommentReference"/>
        </w:rPr>
        <w:annotationRef/>
      </w:r>
      <w:r>
        <w:t>When were they asked to rate the feedback for effectiveness and how was this completed?</w:t>
      </w:r>
    </w:p>
  </w:comment>
  <w:comment w:id="983" w:author="Kate Williams" w:date="2021-06-11T16:55:00Z" w:initials="KW">
    <w:p w14:paraId="482A6025" w14:textId="77777777" w:rsidR="00DA4D9A" w:rsidRDefault="00DA4D9A" w:rsidP="00DA4D9A">
      <w:pPr>
        <w:pStyle w:val="CommentText"/>
      </w:pPr>
      <w:r>
        <w:rPr>
          <w:rStyle w:val="CommentReference"/>
        </w:rPr>
        <w:annotationRef/>
      </w:r>
      <w:r>
        <w:t xml:space="preserve">Give some brief info on what this contained and key ethical aspects. </w:t>
      </w:r>
    </w:p>
  </w:comment>
  <w:comment w:id="988" w:author="Kate Williams" w:date="2021-06-11T17:01:00Z" w:initials="KW">
    <w:p w14:paraId="25096FCD" w14:textId="2036CD04" w:rsidR="00A17ACE" w:rsidRDefault="00A17ACE">
      <w:pPr>
        <w:pStyle w:val="CommentText"/>
      </w:pPr>
      <w:r>
        <w:rPr>
          <w:rStyle w:val="CommentReference"/>
        </w:rPr>
        <w:annotationRef/>
      </w:r>
      <w:r>
        <w:t xml:space="preserve">Suggest just explaining what you did to prepare the data for analysis at the beginning of the results section, then go in to the </w:t>
      </w:r>
      <w:proofErr w:type="spellStart"/>
      <w:r>
        <w:t>descriptives</w:t>
      </w:r>
      <w:proofErr w:type="spellEnd"/>
      <w:r>
        <w:t xml:space="preserve"> and </w:t>
      </w:r>
      <w:proofErr w:type="spellStart"/>
      <w:r>
        <w:t>inferentials</w:t>
      </w:r>
      <w:proofErr w:type="spellEnd"/>
      <w:r>
        <w:t xml:space="preserve"> in the results, otherwise it will be too repetitive. </w:t>
      </w:r>
    </w:p>
  </w:comment>
  <w:comment w:id="994" w:author="Kate Williams" w:date="2021-06-15T12:25:00Z" w:initials="KW">
    <w:p w14:paraId="28991FEA" w14:textId="3EB15BF9" w:rsidR="00A17ACE" w:rsidRDefault="00A17ACE">
      <w:pPr>
        <w:pStyle w:val="CommentText"/>
      </w:pPr>
      <w:r>
        <w:rPr>
          <w:rStyle w:val="CommentReference"/>
        </w:rPr>
        <w:annotationRef/>
      </w:r>
      <w:r w:rsidR="00796714">
        <w:t xml:space="preserve">This section </w:t>
      </w:r>
      <w:r w:rsidR="00C93E36">
        <w:t xml:space="preserve">also </w:t>
      </w:r>
      <w:r w:rsidR="00796714">
        <w:t xml:space="preserve">seems to have been made overly complicated without need. </w:t>
      </w:r>
      <w:r>
        <w:t>A results section should always start with some explanation of what the data actually is and what needed to be done with the data in order to prepare it for analysis.</w:t>
      </w:r>
      <w:r w:rsidR="00796714">
        <w:t xml:space="preserve"> For this type of study, a simple explanation at the start of the outlier checks and all data that was removed is sufficient.</w:t>
      </w:r>
    </w:p>
    <w:p w14:paraId="24DEEEDF" w14:textId="177EA460" w:rsidR="00A17ACE" w:rsidRDefault="00A17ACE">
      <w:pPr>
        <w:pStyle w:val="CommentText"/>
      </w:pPr>
    </w:p>
    <w:p w14:paraId="7074B5AA" w14:textId="17979D1F" w:rsidR="00A17ACE" w:rsidRDefault="00A17ACE">
      <w:pPr>
        <w:pStyle w:val="CommentText"/>
      </w:pPr>
      <w:r>
        <w:t>The next section of the results should be the descriptive statistics – e.g., table of means and standard deviations with discussion of the explanation of the pattern.</w:t>
      </w:r>
    </w:p>
    <w:p w14:paraId="2E7362F0" w14:textId="1BA75F44" w:rsidR="00A17ACE" w:rsidRDefault="00A17ACE">
      <w:pPr>
        <w:pStyle w:val="CommentText"/>
      </w:pPr>
    </w:p>
    <w:p w14:paraId="7EFE7184" w14:textId="4857A614" w:rsidR="00A17ACE" w:rsidRDefault="00A17ACE">
      <w:pPr>
        <w:pStyle w:val="CommentText"/>
      </w:pPr>
      <w:r>
        <w:t xml:space="preserve">Then </w:t>
      </w:r>
      <w:proofErr w:type="spellStart"/>
      <w:r w:rsidR="00657066">
        <w:rPr>
          <w:noProof/>
        </w:rPr>
        <w:t>ation</w:t>
      </w:r>
      <w:r>
        <w:t>information</w:t>
      </w:r>
      <w:proofErr w:type="spellEnd"/>
      <w:r>
        <w:t xml:space="preserve"> on the inferential statistics should follow – the type of analysis conducted and the outcome.</w:t>
      </w:r>
    </w:p>
  </w:comment>
  <w:comment w:id="1022" w:author="Kate Williams" w:date="2021-06-15T12:42:00Z" w:initials="KW">
    <w:p w14:paraId="0459AE69" w14:textId="59BDEE8B" w:rsidR="00261510" w:rsidRDefault="00261510">
      <w:pPr>
        <w:pStyle w:val="CommentText"/>
      </w:pPr>
      <w:r>
        <w:rPr>
          <w:rStyle w:val="CommentReference"/>
        </w:rPr>
        <w:annotationRef/>
      </w:r>
      <w:r>
        <w:t>Okay but if it wasn’t 100% complete did that mean they hadn’t clicked on submit to agree to their data being used in the study?</w:t>
      </w:r>
      <w:r w:rsidR="00C93E36">
        <w:t xml:space="preserve"> If </w:t>
      </w:r>
      <w:proofErr w:type="gramStart"/>
      <w:r w:rsidR="00C93E36">
        <w:t>not</w:t>
      </w:r>
      <w:proofErr w:type="gramEnd"/>
      <w:r w:rsidR="00C93E36">
        <w:t xml:space="preserve"> then they shouldn’t be included. </w:t>
      </w:r>
    </w:p>
  </w:comment>
  <w:comment w:id="1024" w:author="Kate Williams" w:date="2021-06-15T12:43:00Z" w:initials="KW">
    <w:p w14:paraId="18EF39C5" w14:textId="045363EB" w:rsidR="00261510" w:rsidRDefault="00261510">
      <w:pPr>
        <w:pStyle w:val="CommentText"/>
      </w:pPr>
      <w:r>
        <w:rPr>
          <w:rStyle w:val="CommentReference"/>
        </w:rPr>
        <w:annotationRef/>
      </w:r>
      <w:r>
        <w:t>Gathering these were the ones who didn’t consent to taking part in the study to begin – if so then no need to mention them again. For the results section, just need to talk about the data checking process</w:t>
      </w:r>
      <w:r w:rsidR="00935A55">
        <w:t xml:space="preserve"> – if they didn’t take part then they would have already been dealt with in the method section.</w:t>
      </w:r>
    </w:p>
  </w:comment>
  <w:comment w:id="1026" w:author="Kate Williams" w:date="2021-06-15T12:45:00Z" w:initials="KW">
    <w:p w14:paraId="7DBD74E3" w14:textId="3A46C7CB" w:rsidR="00935A55" w:rsidRDefault="00935A55">
      <w:pPr>
        <w:pStyle w:val="CommentText"/>
      </w:pPr>
      <w:r>
        <w:rPr>
          <w:rStyle w:val="CommentReference"/>
        </w:rPr>
        <w:annotationRef/>
      </w:r>
      <w:r>
        <w:t xml:space="preserve">What does this mean – why was it incomprehensive – also are these coming from the practice runs we did (i.e., the previews)? If so, then </w:t>
      </w:r>
      <w:proofErr w:type="gramStart"/>
      <w:r>
        <w:t>again</w:t>
      </w:r>
      <w:proofErr w:type="gramEnd"/>
      <w:r>
        <w:t xml:space="preserve"> no need to include them here as data that was removed. </w:t>
      </w:r>
    </w:p>
  </w:comment>
  <w:comment w:id="1047" w:author="Kate Williams" w:date="2021-06-15T13:32:00Z" w:initials="KW">
    <w:p w14:paraId="77B58DF6" w14:textId="77777777" w:rsidR="00C318C0" w:rsidRDefault="00C318C0" w:rsidP="00C318C0">
      <w:pPr>
        <w:pStyle w:val="CommentText"/>
      </w:pPr>
      <w:r>
        <w:rPr>
          <w:rStyle w:val="CommentReference"/>
        </w:rPr>
        <w:annotationRef/>
      </w:r>
      <w:r>
        <w:t>Need to be specific about on what – outlier memory scores or outlier motivation scores. Also, suggest this is done first before info on grouping Ps.</w:t>
      </w:r>
    </w:p>
  </w:comment>
  <w:comment w:id="1053" w:author="Kate Williams" w:date="2021-06-15T13:34:00Z" w:initials="KW">
    <w:p w14:paraId="0B14069D" w14:textId="77777777" w:rsidR="00C318C0" w:rsidRDefault="00C318C0" w:rsidP="00C318C0">
      <w:pPr>
        <w:pStyle w:val="CommentText"/>
      </w:pPr>
      <w:r>
        <w:rPr>
          <w:rStyle w:val="CommentReference"/>
        </w:rPr>
        <w:annotationRef/>
      </w:r>
      <w:r>
        <w:t xml:space="preserve">If there </w:t>
      </w:r>
      <w:proofErr w:type="gramStart"/>
      <w:r>
        <w:t>was</w:t>
      </w:r>
      <w:proofErr w:type="gramEnd"/>
      <w:r>
        <w:t xml:space="preserve"> no feedback comments at all then these should have already been dealt with and removed prior in the data completion checking section. Also, were outliers on the MSLQ checked? Did any of those need to be removed?</w:t>
      </w:r>
    </w:p>
  </w:comment>
  <w:comment w:id="1066" w:author="Kate Williams" w:date="2021-06-15T12:49:00Z" w:initials="KW">
    <w:p w14:paraId="705A47E9" w14:textId="1C86A8B1" w:rsidR="00935A55" w:rsidRDefault="00935A55">
      <w:pPr>
        <w:pStyle w:val="CommentText"/>
      </w:pPr>
      <w:r>
        <w:rPr>
          <w:rStyle w:val="CommentReference"/>
        </w:rPr>
        <w:annotationRef/>
      </w:r>
      <w:r>
        <w:t xml:space="preserve">This seems strange that no comments at all were remembered – firstly check if this has come from one of the previews, then if not you might want to think about removing this as an outlier. </w:t>
      </w:r>
    </w:p>
  </w:comment>
  <w:comment w:id="1077" w:author="Kate Williams" w:date="2021-06-15T13:33:00Z" w:initials="KW">
    <w:p w14:paraId="21496357" w14:textId="655927A2" w:rsidR="00372F1B" w:rsidRDefault="00372F1B">
      <w:pPr>
        <w:pStyle w:val="CommentText"/>
      </w:pPr>
      <w:r>
        <w:rPr>
          <w:rStyle w:val="CommentReference"/>
        </w:rPr>
        <w:annotationRef/>
      </w:r>
      <w:r>
        <w:t xml:space="preserve">Suggest putting the info on removing outliers here before describing the grouping procedure. </w:t>
      </w:r>
    </w:p>
  </w:comment>
  <w:comment w:id="1089" w:author="Kate Williams" w:date="2021-06-15T13:05:00Z" w:initials="KW">
    <w:p w14:paraId="5812ABF1" w14:textId="77777777" w:rsidR="001C443A" w:rsidRDefault="001C443A" w:rsidP="001C443A">
      <w:pPr>
        <w:pStyle w:val="CommentText"/>
      </w:pPr>
      <w:r>
        <w:rPr>
          <w:rStyle w:val="CommentReference"/>
        </w:rPr>
        <w:annotationRef/>
      </w:r>
      <w:r>
        <w:t xml:space="preserve">This seems too low for a total scale score – if there are 31 items on the scale and a score range of 1-7 per item, then the minimum score would be 31. This looks more like the ranges of what people scored from the individual items.  </w:t>
      </w:r>
    </w:p>
  </w:comment>
  <w:comment w:id="1130" w:author="Kate Williams" w:date="2021-06-15T13:32:00Z" w:initials="KW">
    <w:p w14:paraId="67F173A1" w14:textId="3BEA2991" w:rsidR="00372F1B" w:rsidRDefault="00372F1B">
      <w:pPr>
        <w:pStyle w:val="CommentText"/>
      </w:pPr>
      <w:r>
        <w:rPr>
          <w:rStyle w:val="CommentReference"/>
        </w:rPr>
        <w:annotationRef/>
      </w:r>
      <w:r>
        <w:t>Need to be specific about on what – outlier memory scores or outlier motivation scores. Also, suggest this is done first before info on grouping Ps.</w:t>
      </w:r>
    </w:p>
  </w:comment>
  <w:comment w:id="1131" w:author="Kate Williams" w:date="2021-06-15T13:34:00Z" w:initials="KW">
    <w:p w14:paraId="28526D8F" w14:textId="56039820" w:rsidR="00372F1B" w:rsidRDefault="00372F1B">
      <w:pPr>
        <w:pStyle w:val="CommentText"/>
      </w:pPr>
      <w:r>
        <w:rPr>
          <w:rStyle w:val="CommentReference"/>
        </w:rPr>
        <w:annotationRef/>
      </w:r>
      <w:r>
        <w:t xml:space="preserve">If there </w:t>
      </w:r>
      <w:proofErr w:type="gramStart"/>
      <w:r>
        <w:t>was</w:t>
      </w:r>
      <w:proofErr w:type="gramEnd"/>
      <w:r>
        <w:t xml:space="preserve"> no feedback comments at all then these should have already been dealt with and removed prior in the data completion checking section. </w:t>
      </w:r>
      <w:r w:rsidR="00796714">
        <w:t>Also, were outliers on the MSLQ checked? Did any of those need to be removed?</w:t>
      </w:r>
    </w:p>
  </w:comment>
  <w:comment w:id="1132" w:author="Kate Williams" w:date="2021-06-15T13:36:00Z" w:initials="KW">
    <w:p w14:paraId="302D7594" w14:textId="3F720CA7" w:rsidR="00796714" w:rsidRDefault="00796714">
      <w:pPr>
        <w:pStyle w:val="CommentText"/>
      </w:pPr>
      <w:r>
        <w:rPr>
          <w:rStyle w:val="CommentReference"/>
        </w:rPr>
        <w:annotationRef/>
      </w:r>
      <w:r>
        <w:t xml:space="preserve">Just provide this info on the final numbers left. No need to have it twice. </w:t>
      </w:r>
    </w:p>
  </w:comment>
  <w:comment w:id="1136" w:author="Kate Williams" w:date="2021-06-11T17:14:00Z" w:initials="KW">
    <w:p w14:paraId="05A654AD" w14:textId="4BEB88C7" w:rsidR="00A17ACE" w:rsidRDefault="00A17ACE">
      <w:pPr>
        <w:pStyle w:val="CommentText"/>
      </w:pPr>
      <w:r>
        <w:rPr>
          <w:rStyle w:val="CommentReference"/>
        </w:rPr>
        <w:annotationRef/>
      </w:r>
      <w:r>
        <w:t xml:space="preserve">Need to specify in what way there is a gender difference </w:t>
      </w:r>
    </w:p>
  </w:comment>
  <w:comment w:id="1134" w:author="Kate Williams" w:date="2021-06-11T17:14:00Z" w:initials="KW">
    <w:p w14:paraId="1D68090B" w14:textId="5DA45D90" w:rsidR="00A17ACE" w:rsidRDefault="00A17ACE">
      <w:pPr>
        <w:pStyle w:val="CommentText"/>
      </w:pPr>
      <w:r>
        <w:rPr>
          <w:rStyle w:val="CommentReference"/>
        </w:rPr>
        <w:annotationRef/>
      </w:r>
      <w:r>
        <w:t xml:space="preserve">This should be a discussion point. </w:t>
      </w:r>
    </w:p>
  </w:comment>
  <w:comment w:id="1139" w:author="Kate Williams" w:date="2021-06-11T17:15:00Z" w:initials="KW">
    <w:p w14:paraId="2EDF0788" w14:textId="5C96D787" w:rsidR="00A17ACE" w:rsidRDefault="00A17ACE">
      <w:pPr>
        <w:pStyle w:val="CommentText"/>
      </w:pPr>
      <w:r>
        <w:rPr>
          <w:rStyle w:val="CommentReference"/>
        </w:rPr>
        <w:annotationRef/>
      </w:r>
      <w:r>
        <w:t>This should be in the description of the participants section in the method</w:t>
      </w:r>
    </w:p>
  </w:comment>
  <w:comment w:id="1162" w:author="Kate Williams" w:date="2021-06-15T14:03:00Z" w:initials="KW">
    <w:p w14:paraId="0FAA4542" w14:textId="776D4862" w:rsidR="007B1EA3" w:rsidRDefault="007B1EA3">
      <w:pPr>
        <w:pStyle w:val="CommentText"/>
      </w:pPr>
      <w:r>
        <w:rPr>
          <w:rStyle w:val="CommentReference"/>
        </w:rPr>
        <w:annotationRef/>
      </w:r>
      <w:r>
        <w:t>Perhaps you could also include the feedback ratings for each condition separated by motivation group – this could reveal some differences in how effective students of differing motivation levels perceive the feedback. Could perhaps also run a 2x4 ANOVA on the effectiveness rating data as a sort of follow-up/additional analysis.</w:t>
      </w:r>
    </w:p>
  </w:comment>
  <w:comment w:id="1167" w:author="Kate Williams" w:date="2021-06-15T14:08:00Z" w:initials="KW">
    <w:p w14:paraId="33FE1BFB" w14:textId="27D85753" w:rsidR="007B1EA3" w:rsidRDefault="007B1EA3">
      <w:pPr>
        <w:pStyle w:val="CommentText"/>
      </w:pPr>
      <w:r>
        <w:rPr>
          <w:rStyle w:val="CommentReference"/>
        </w:rPr>
        <w:annotationRef/>
      </w:r>
      <w:r>
        <w:t xml:space="preserve">Make sure the same font is used to present all values in the table. </w:t>
      </w:r>
    </w:p>
  </w:comment>
  <w:comment w:id="1172" w:author="Kate Williams" w:date="2021-06-15T14:07:00Z" w:initials="KW">
    <w:p w14:paraId="6EBA8ABB" w14:textId="20E95F6A" w:rsidR="007B1EA3" w:rsidRDefault="007B1EA3">
      <w:pPr>
        <w:pStyle w:val="CommentText"/>
      </w:pPr>
      <w:r>
        <w:rPr>
          <w:rStyle w:val="CommentReference"/>
        </w:rPr>
        <w:annotationRef/>
      </w:r>
      <w:r>
        <w:t>Need to go back and double this – you should have a high and low group around the sample mean.</w:t>
      </w:r>
    </w:p>
  </w:comment>
  <w:comment w:id="1210" w:author="Kate Williams" w:date="2021-06-15T15:20:00Z" w:initials="KW">
    <w:p w14:paraId="6A8E1558" w14:textId="75716EC7" w:rsidR="009D70F3" w:rsidRDefault="009D70F3">
      <w:pPr>
        <w:pStyle w:val="CommentText"/>
      </w:pPr>
      <w:r>
        <w:rPr>
          <w:rStyle w:val="CommentReference"/>
        </w:rPr>
        <w:annotationRef/>
      </w:r>
      <w:r>
        <w:t xml:space="preserve">The numbers in the two groups are rather unequal – there’s nearly double the numbers in the other group. </w:t>
      </w:r>
    </w:p>
  </w:comment>
  <w:comment w:id="1275" w:author="Kate Williams" w:date="2021-06-11T17:19:00Z" w:initials="KW">
    <w:p w14:paraId="0F90744E" w14:textId="07739E8A" w:rsidR="00A17ACE" w:rsidRDefault="00A17ACE">
      <w:pPr>
        <w:pStyle w:val="CommentText"/>
      </w:pPr>
      <w:r>
        <w:rPr>
          <w:rStyle w:val="CommentReference"/>
        </w:rPr>
        <w:annotationRef/>
      </w:r>
      <w:r>
        <w:t>Shouldn’t this be low</w:t>
      </w:r>
    </w:p>
  </w:comment>
  <w:comment w:id="1285" w:author="Kate Williams" w:date="2021-06-15T14:19:00Z" w:initials="KW">
    <w:p w14:paraId="25B95BAC" w14:textId="3E00BD50" w:rsidR="004317F1" w:rsidRDefault="004317F1">
      <w:pPr>
        <w:pStyle w:val="CommentText"/>
      </w:pPr>
      <w:r>
        <w:rPr>
          <w:rStyle w:val="CommentReference"/>
        </w:rPr>
        <w:annotationRef/>
      </w:r>
      <w:r>
        <w:t>Should be low</w:t>
      </w:r>
    </w:p>
  </w:comment>
  <w:comment w:id="1317" w:author="Kate Williams" w:date="2021-06-15T14:21:00Z" w:initials="KW">
    <w:p w14:paraId="14EB714E" w14:textId="5E2872D1" w:rsidR="004317F1" w:rsidRDefault="004317F1">
      <w:pPr>
        <w:pStyle w:val="CommentText"/>
      </w:pPr>
      <w:r>
        <w:rPr>
          <w:rStyle w:val="CommentReference"/>
        </w:rPr>
        <w:annotationRef/>
      </w:r>
      <w:r>
        <w:t xml:space="preserve">Just need to be careful here as a p value would not equal .000 – this </w:t>
      </w:r>
      <w:proofErr w:type="spellStart"/>
      <w:r>
        <w:t>i</w:t>
      </w:r>
      <w:proofErr w:type="spellEnd"/>
      <w:r>
        <w:t xml:space="preserve"> just as far as the SPSS output will show – if you double click on the box and hover the p value it should show what the complete figure is.</w:t>
      </w:r>
    </w:p>
    <w:p w14:paraId="35A04126" w14:textId="5FF011B7" w:rsidR="004317F1" w:rsidRDefault="004317F1">
      <w:pPr>
        <w:pStyle w:val="CommentText"/>
      </w:pPr>
    </w:p>
    <w:p w14:paraId="17E47B31" w14:textId="2C47DCCD" w:rsidR="004317F1" w:rsidRDefault="004317F1">
      <w:pPr>
        <w:pStyle w:val="CommentText"/>
      </w:pPr>
      <w:r>
        <w:t>Here you just need to put p &lt; 0.001 for all.</w:t>
      </w:r>
    </w:p>
  </w:comment>
  <w:comment w:id="1348" w:author="Kate Williams" w:date="2021-06-15T14:31:00Z" w:initials="KW">
    <w:p w14:paraId="2E1D1AE4" w14:textId="37391777" w:rsidR="00822FF3" w:rsidRDefault="00822FF3">
      <w:pPr>
        <w:pStyle w:val="CommentText"/>
      </w:pPr>
      <w:r>
        <w:rPr>
          <w:rStyle w:val="CommentReference"/>
        </w:rPr>
        <w:annotationRef/>
      </w:r>
      <w:r>
        <w:t xml:space="preserve">Need to remember to include the references </w:t>
      </w:r>
      <w:proofErr w:type="gramStart"/>
      <w:r>
        <w:t>in to</w:t>
      </w:r>
      <w:proofErr w:type="gramEnd"/>
      <w:r>
        <w:t xml:space="preserve"> the sections where you have (REF)</w:t>
      </w:r>
      <w:r w:rsidR="003B5480">
        <w:t xml:space="preserve">, but overall this is shaping up nicely. You include a re-iteration of the findings and literature this supports/contradicts, and you include limitations of the study. What’s missing is a discussion of the research in terms of what the findings mean – that is how does it link to theory regarding how we learn and remember information. </w:t>
      </w:r>
    </w:p>
  </w:comment>
  <w:comment w:id="1356" w:author="Kate Williams" w:date="2021-06-15T15:38:00Z" w:initials="KW">
    <w:p w14:paraId="22F6CAF8" w14:textId="2227696F" w:rsidR="000F577B" w:rsidRDefault="000F577B">
      <w:pPr>
        <w:pStyle w:val="CommentText"/>
      </w:pPr>
      <w:r>
        <w:rPr>
          <w:rStyle w:val="CommentReference"/>
        </w:rPr>
        <w:annotationRef/>
      </w:r>
      <w:r>
        <w:t>In what way? Need to be specific.</w:t>
      </w:r>
    </w:p>
  </w:comment>
  <w:comment w:id="1360" w:author="Kate Williams" w:date="2021-06-15T15:38:00Z" w:initials="KW">
    <w:p w14:paraId="5D048776" w14:textId="275B6C83" w:rsidR="000F577B" w:rsidRDefault="000F577B">
      <w:pPr>
        <w:pStyle w:val="CommentText"/>
      </w:pPr>
      <w:r>
        <w:rPr>
          <w:rStyle w:val="CommentReference"/>
        </w:rPr>
        <w:annotationRef/>
      </w:r>
      <w:r>
        <w:t xml:space="preserve">Okay but why – in the discussion you need to discuss the findings. This is where theory on the mechanisms would come in to support the argument. </w:t>
      </w:r>
    </w:p>
  </w:comment>
  <w:comment w:id="1363" w:author="Kate Williams" w:date="2021-06-15T15:39:00Z" w:initials="KW">
    <w:p w14:paraId="60237F89" w14:textId="7089B7D2" w:rsidR="000F577B" w:rsidRDefault="000F577B">
      <w:pPr>
        <w:pStyle w:val="CommentText"/>
      </w:pPr>
      <w:r>
        <w:rPr>
          <w:rStyle w:val="CommentReference"/>
        </w:rPr>
        <w:annotationRef/>
      </w:r>
      <w:r>
        <w:t xml:space="preserve">Why? As part of the </w:t>
      </w:r>
      <w:proofErr w:type="gramStart"/>
      <w:r>
        <w:t>discussion</w:t>
      </w:r>
      <w:proofErr w:type="gramEnd"/>
      <w:r>
        <w:t xml:space="preserve"> you need to explain/suggest reasons for differences. </w:t>
      </w:r>
    </w:p>
  </w:comment>
  <w:comment w:id="1370" w:author="Kate Williams" w:date="2021-06-15T15:17:00Z" w:initials="KW">
    <w:p w14:paraId="4A2521A6" w14:textId="48972C5F" w:rsidR="00A73752" w:rsidRDefault="00A73752">
      <w:pPr>
        <w:pStyle w:val="CommentText"/>
      </w:pPr>
      <w:r>
        <w:rPr>
          <w:rStyle w:val="CommentReference"/>
        </w:rPr>
        <w:annotationRef/>
      </w:r>
      <w:r>
        <w:t xml:space="preserve">Perhaps once this is conducted on total scores and around the sample mean it will show a </w:t>
      </w:r>
      <w:proofErr w:type="spellStart"/>
      <w:r w:rsidR="009D70F3">
        <w:t>sig</w:t>
      </w:r>
      <w:proofErr w:type="spellEnd"/>
      <w:r w:rsidR="009D70F3">
        <w:t xml:space="preserve"> </w:t>
      </w:r>
      <w:r>
        <w:t>difference</w:t>
      </w:r>
      <w:r w:rsidR="009D70F3">
        <w:t xml:space="preserve"> even if it doesn’t show a </w:t>
      </w:r>
      <w:proofErr w:type="spellStart"/>
      <w:r w:rsidR="009D70F3">
        <w:t>sig</w:t>
      </w:r>
      <w:proofErr w:type="spellEnd"/>
      <w:r w:rsidR="009D70F3">
        <w:t xml:space="preserve"> difference, the general pattern in the data did seem to suggest that those high in motivation performed better, so you could discuss this but make it clear that it wasn’t to a sig level and then suggest that perhaps due to limited numbers the effect wasn’t as pronounced as expected. </w:t>
      </w:r>
    </w:p>
  </w:comment>
  <w:comment w:id="1380" w:author="Kate Williams" w:date="2021-06-15T15:22:00Z" w:initials="KW">
    <w:p w14:paraId="57E966DF" w14:textId="4C79C6E8" w:rsidR="009D70F3" w:rsidRDefault="009D70F3">
      <w:pPr>
        <w:pStyle w:val="CommentText"/>
      </w:pPr>
      <w:r>
        <w:rPr>
          <w:rStyle w:val="CommentReference"/>
        </w:rPr>
        <w:annotationRef/>
      </w:r>
      <w:proofErr w:type="gramStart"/>
      <w:r>
        <w:t>Again</w:t>
      </w:r>
      <w:proofErr w:type="gramEnd"/>
      <w:r>
        <w:t xml:space="preserve"> could have a run an ANOVA on this data. </w:t>
      </w:r>
    </w:p>
  </w:comment>
  <w:comment w:id="1392" w:author="Kate Williams" w:date="2021-06-15T15:46:00Z" w:initials="KW">
    <w:p w14:paraId="72BF632B" w14:textId="3402BB82" w:rsidR="00613C27" w:rsidRDefault="00613C27">
      <w:pPr>
        <w:pStyle w:val="CommentText"/>
      </w:pPr>
      <w:r>
        <w:rPr>
          <w:rStyle w:val="CommentReference"/>
        </w:rPr>
        <w:annotationRef/>
      </w:r>
      <w:r>
        <w:t xml:space="preserve">Not really sure what this is getting at or adding to the argument – suggest removing or perhaps explaining that as this was a one-off opportunity to remember feedback it is not representative of how feedback is provided to students in real-life situations. Therefore, calling into question the ecological validity of the study. </w:t>
      </w:r>
    </w:p>
  </w:comment>
  <w:comment w:id="1405" w:author="Kate Williams" w:date="2021-06-15T15:52:00Z" w:initials="KW">
    <w:p w14:paraId="4B0D7E94" w14:textId="31020FDE" w:rsidR="00613C27" w:rsidRDefault="00613C27">
      <w:pPr>
        <w:pStyle w:val="CommentText"/>
      </w:pPr>
      <w:r>
        <w:rPr>
          <w:rStyle w:val="CommentReference"/>
        </w:rPr>
        <w:annotationRef/>
      </w:r>
      <w:r>
        <w:t>Okay so need to explain here why this is an issue (signpost the reasoning for the reader).</w:t>
      </w:r>
    </w:p>
  </w:comment>
  <w:comment w:id="1409" w:author="Kate Williams" w:date="2021-06-15T15:54:00Z" w:initials="KW">
    <w:p w14:paraId="3125615D" w14:textId="142FDF14" w:rsidR="00613C27" w:rsidRDefault="00613C27">
      <w:pPr>
        <w:pStyle w:val="CommentText"/>
      </w:pPr>
      <w:r>
        <w:rPr>
          <w:rStyle w:val="CommentReference"/>
        </w:rPr>
        <w:annotationRef/>
      </w:r>
      <w:r>
        <w:t xml:space="preserve">Good point – and </w:t>
      </w:r>
      <w:r w:rsidR="00CD2A6F">
        <w:t xml:space="preserve">an </w:t>
      </w:r>
      <w:r>
        <w:t xml:space="preserve">alternative way to examine memory is through recognition rather than recall, so perhaps future research could engage Ps in a yes/no recognition task to provide a more reliable means of capturing a specific memory score.  </w:t>
      </w:r>
    </w:p>
  </w:comment>
  <w:comment w:id="1430" w:author="Kate Williams" w:date="2021-06-15T16:00:00Z" w:initials="KW">
    <w:p w14:paraId="13447BEA" w14:textId="03F223DD" w:rsidR="00CD2A6F" w:rsidRDefault="00CD2A6F">
      <w:pPr>
        <w:pStyle w:val="CommentText"/>
      </w:pPr>
      <w:r>
        <w:rPr>
          <w:rStyle w:val="CommentReference"/>
        </w:rPr>
        <w:annotationRef/>
      </w:r>
      <w:r>
        <w:t>Think here you mean comprehension?</w:t>
      </w:r>
    </w:p>
  </w:comment>
  <w:comment w:id="1439" w:author="Kate Williams" w:date="2021-06-15T16:04:00Z" w:initials="KW">
    <w:p w14:paraId="17F0C8AD" w14:textId="0214D1AA" w:rsidR="00CD2A6F" w:rsidRDefault="00CD2A6F">
      <w:pPr>
        <w:pStyle w:val="CommentText"/>
      </w:pPr>
      <w:r>
        <w:rPr>
          <w:rStyle w:val="CommentReference"/>
        </w:rPr>
        <w:annotationRef/>
      </w:r>
      <w:r>
        <w:t>There needs to be discussion in the limitations of the study section about the issue this study faced having to be completed entirely online. This was an experimental study and really should have been conducted in the lab with researcher control and standardisation.</w:t>
      </w:r>
      <w:r w:rsidR="003B5480">
        <w:t xml:space="preserve"> Too many extraneous variables may have been at play, which could have influenced results (e.g., type of device to display the experimental task, distractions in the participants home/lack of focus or concentration, etc.). On the other </w:t>
      </w:r>
      <w:proofErr w:type="gramStart"/>
      <w:r w:rsidR="003B5480">
        <w:t>hand</w:t>
      </w:r>
      <w:proofErr w:type="gramEnd"/>
      <w:r w:rsidR="003B5480">
        <w:t xml:space="preserve"> you could also talk about the positives of the study and that the study was successfully transferred online and could be used to pave the way for future research needing to be conducted online. </w:t>
      </w:r>
    </w:p>
  </w:comment>
  <w:comment w:id="1446" w:author="Kate Williams" w:date="2021-06-09T12:29:00Z" w:initials="KW">
    <w:p w14:paraId="7CF06606" w14:textId="77777777" w:rsidR="00A17ACE" w:rsidRDefault="00A17ACE">
      <w:pPr>
        <w:pStyle w:val="CommentText"/>
      </w:pPr>
      <w:r>
        <w:rPr>
          <w:rStyle w:val="CommentReference"/>
        </w:rPr>
        <w:annotationRef/>
      </w:r>
    </w:p>
    <w:p w14:paraId="3808DFA0" w14:textId="3ADAF4DC" w:rsidR="00A17ACE" w:rsidRDefault="00A17ACE">
      <w:pPr>
        <w:pStyle w:val="CommentText"/>
      </w:pPr>
      <w:r>
        <w:t>Really like this section – well done!</w:t>
      </w:r>
    </w:p>
    <w:p w14:paraId="239E529E" w14:textId="0BD44627" w:rsidR="00A17ACE" w:rsidRDefault="00A17ACE">
      <w:pPr>
        <w:pStyle w:val="CommentText"/>
      </w:pPr>
    </w:p>
    <w:p w14:paraId="6993F5F8" w14:textId="51F53C68" w:rsidR="00A17ACE" w:rsidRDefault="00A17ACE">
      <w:pPr>
        <w:pStyle w:val="CommentText"/>
      </w:pPr>
      <w:r>
        <w:t xml:space="preserve">Very clear and well explained and good to see you have followed Gibbs’ cycle and included a good mix of factual info with backing from references and your own thoughts/feelings on the process. </w:t>
      </w:r>
    </w:p>
    <w:p w14:paraId="481B4C2E" w14:textId="5A4657DA" w:rsidR="00A17ACE" w:rsidRDefault="00A17ACE">
      <w:pPr>
        <w:pStyle w:val="CommentText"/>
      </w:pPr>
    </w:p>
    <w:p w14:paraId="57A5298D" w14:textId="7CD82A8E" w:rsidR="00A17ACE" w:rsidRDefault="00A17ACE">
      <w:pPr>
        <w:pStyle w:val="CommentText"/>
      </w:pPr>
      <w:r>
        <w:t>I can see there are some bits highlighted and a few notes in places, so just check these before the final submission.</w:t>
      </w:r>
    </w:p>
    <w:p w14:paraId="0BE59794" w14:textId="01F4C456" w:rsidR="00A17ACE" w:rsidRDefault="00A17ACE">
      <w:pPr>
        <w:pStyle w:val="CommentText"/>
      </w:pPr>
    </w:p>
    <w:p w14:paraId="261CDA3B" w14:textId="73DEE83B" w:rsidR="00A17ACE" w:rsidRDefault="00A17ACE">
      <w:pPr>
        <w:pStyle w:val="CommentText"/>
      </w:pPr>
      <w:r>
        <w:t xml:space="preserve">Also, it’s looking to have gone quite a bit over the word count (should be roughly 2,500 words, whereas its over 3,000 words). So, you just need to work on making a bit more concise/succinct. </w:t>
      </w:r>
    </w:p>
  </w:comment>
  <w:comment w:id="1447" w:author="Kate Williams" w:date="2021-06-09T12:10:00Z" w:initials="KW">
    <w:p w14:paraId="26A4EE0D" w14:textId="3BE69E5A" w:rsidR="00A17ACE" w:rsidRDefault="00A17ACE">
      <w:pPr>
        <w:pStyle w:val="CommentText"/>
      </w:pPr>
      <w:r>
        <w:rPr>
          <w:rStyle w:val="CommentReference"/>
        </w:rPr>
        <w:annotationRef/>
      </w:r>
      <w:r>
        <w:t>Need to finish this</w:t>
      </w:r>
    </w:p>
  </w:comment>
  <w:comment w:id="1450" w:author="Kate Williams" w:date="2021-06-09T12:51:00Z" w:initials="KW">
    <w:p w14:paraId="6930634E" w14:textId="77777777" w:rsidR="00A17ACE" w:rsidRDefault="00A17ACE">
      <w:pPr>
        <w:pStyle w:val="CommentText"/>
      </w:pPr>
      <w:r>
        <w:rPr>
          <w:rStyle w:val="CommentReference"/>
        </w:rPr>
        <w:annotationRef/>
      </w:r>
      <w:r>
        <w:t xml:space="preserve">This table in the appendix of your SLR seemed to </w:t>
      </w:r>
      <w:proofErr w:type="gramStart"/>
      <w:r>
        <w:t>contained</w:t>
      </w:r>
      <w:proofErr w:type="gramEnd"/>
      <w:r>
        <w:t xml:space="preserve"> more info about the study design – e.g., the type of aspects involved in the qualitative design of this study.</w:t>
      </w:r>
    </w:p>
    <w:p w14:paraId="46E17240" w14:textId="77777777" w:rsidR="00A17ACE" w:rsidRDefault="00A17ACE">
      <w:pPr>
        <w:pStyle w:val="CommentText"/>
      </w:pPr>
    </w:p>
    <w:p w14:paraId="05805A6A" w14:textId="1EF4F2A9" w:rsidR="00A17ACE" w:rsidRDefault="00A17ACE">
      <w:pPr>
        <w:pStyle w:val="CommentText"/>
      </w:pPr>
      <w:r>
        <w:t xml:space="preserve">Would be useful to have a bit more design info included. </w:t>
      </w:r>
    </w:p>
  </w:comment>
  <w:comment w:id="1451" w:author="Kate Williams" w:date="2021-06-09T12:57:00Z" w:initials="KW">
    <w:p w14:paraId="4620034F" w14:textId="77777777" w:rsidR="00A17ACE" w:rsidRDefault="00A17ACE">
      <w:pPr>
        <w:pStyle w:val="CommentText"/>
      </w:pPr>
      <w:r>
        <w:rPr>
          <w:rStyle w:val="CommentReference"/>
        </w:rPr>
        <w:annotationRef/>
      </w:r>
      <w:r>
        <w:t>The country column has already been covered above, so no need to include again.</w:t>
      </w:r>
    </w:p>
    <w:p w14:paraId="0DE2F02B" w14:textId="77777777" w:rsidR="00A17ACE" w:rsidRDefault="00A17ACE">
      <w:pPr>
        <w:pStyle w:val="CommentText"/>
      </w:pPr>
    </w:p>
    <w:p w14:paraId="360DFA89" w14:textId="552BD6F9" w:rsidR="00A17ACE" w:rsidRDefault="00A17ACE">
      <w:pPr>
        <w:pStyle w:val="CommentText"/>
      </w:pPr>
    </w:p>
  </w:comment>
  <w:comment w:id="1452" w:author="Kate Williams" w:date="2021-06-09T12:58:00Z" w:initials="KW">
    <w:p w14:paraId="56244FB3" w14:textId="4958836D" w:rsidR="00A17ACE" w:rsidRDefault="00A17ACE">
      <w:pPr>
        <w:pStyle w:val="CommentText"/>
      </w:pPr>
      <w:r>
        <w:rPr>
          <w:rStyle w:val="CommentReference"/>
        </w:rPr>
        <w:annotationRef/>
      </w:r>
      <w:r>
        <w:t>Could just call this participant Info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0554FA0" w15:done="0"/>
  <w15:commentEx w15:paraId="3A06B5CD" w15:paraIdParent="40554FA0" w15:done="0"/>
  <w15:commentEx w15:paraId="242A227E" w15:done="0"/>
  <w15:commentEx w15:paraId="48DFBE7D" w15:paraIdParent="242A227E" w15:done="0"/>
  <w15:commentEx w15:paraId="385E900C" w15:done="1"/>
  <w15:commentEx w15:paraId="289C747B" w15:done="0"/>
  <w15:commentEx w15:paraId="152D6209" w15:done="0"/>
  <w15:commentEx w15:paraId="0916B476" w15:done="0"/>
  <w15:commentEx w15:paraId="298F2DD5" w15:done="0"/>
  <w15:commentEx w15:paraId="05433E29" w15:done="0"/>
  <w15:commentEx w15:paraId="7FB46BDB" w15:done="0"/>
  <w15:commentEx w15:paraId="479A9CE8" w15:done="0"/>
  <w15:commentEx w15:paraId="11823CF0" w15:done="0"/>
  <w15:commentEx w15:paraId="04513A11" w15:done="0"/>
  <w15:commentEx w15:paraId="3B2D582C" w15:done="0"/>
  <w15:commentEx w15:paraId="6A38F07B" w15:done="0"/>
  <w15:commentEx w15:paraId="639FFA4A" w15:done="0"/>
  <w15:commentEx w15:paraId="6F89ED78" w15:done="0"/>
  <w15:commentEx w15:paraId="1967FEFF" w15:done="0"/>
  <w15:commentEx w15:paraId="45AE2D6A" w15:done="0"/>
  <w15:commentEx w15:paraId="46111EDD" w15:done="0"/>
  <w15:commentEx w15:paraId="19D9D895" w15:done="0"/>
  <w15:commentEx w15:paraId="55568CDE" w15:done="0"/>
  <w15:commentEx w15:paraId="7466F816" w15:done="0"/>
  <w15:commentEx w15:paraId="2D486339" w15:done="0"/>
  <w15:commentEx w15:paraId="4D1345AB" w15:done="0"/>
  <w15:commentEx w15:paraId="7764814B" w15:done="0"/>
  <w15:commentEx w15:paraId="1F04981F" w15:done="0"/>
  <w15:commentEx w15:paraId="0E4C9ED4" w15:done="0"/>
  <w15:commentEx w15:paraId="0CEDE504" w15:done="0"/>
  <w15:commentEx w15:paraId="374F3FF7" w15:done="0"/>
  <w15:commentEx w15:paraId="0D7694CE" w15:done="0"/>
  <w15:commentEx w15:paraId="29455A57" w15:done="0"/>
  <w15:commentEx w15:paraId="3C5E0EE2" w15:done="0"/>
  <w15:commentEx w15:paraId="436E4E2F" w15:paraIdParent="3C5E0EE2" w15:done="0"/>
  <w15:commentEx w15:paraId="6F6E0189" w15:done="0"/>
  <w15:commentEx w15:paraId="4EF74F50" w15:done="0"/>
  <w15:commentEx w15:paraId="1323B32A" w15:done="0"/>
  <w15:commentEx w15:paraId="5324B904" w15:done="0"/>
  <w15:commentEx w15:paraId="55273BD7" w15:done="0"/>
  <w15:commentEx w15:paraId="77E4F4AC" w15:done="0"/>
  <w15:commentEx w15:paraId="537C5441" w15:done="0"/>
  <w15:commentEx w15:paraId="5D7221F5" w15:done="0"/>
  <w15:commentEx w15:paraId="64D5A16F" w15:done="0"/>
  <w15:commentEx w15:paraId="40523DCE" w15:done="0"/>
  <w15:commentEx w15:paraId="0124B94C" w15:done="0"/>
  <w15:commentEx w15:paraId="59B3F797" w15:done="0"/>
  <w15:commentEx w15:paraId="571A13FE" w15:done="0"/>
  <w15:commentEx w15:paraId="5F4B3D50" w15:done="0"/>
  <w15:commentEx w15:paraId="4735ADEA" w15:done="0"/>
  <w15:commentEx w15:paraId="197A7E56" w15:done="0"/>
  <w15:commentEx w15:paraId="542EF793" w15:done="0"/>
  <w15:commentEx w15:paraId="01E89248" w15:done="0"/>
  <w15:commentEx w15:paraId="112431A7" w15:done="0"/>
  <w15:commentEx w15:paraId="4264087A" w15:done="0"/>
  <w15:commentEx w15:paraId="3F7C6F06" w15:done="0"/>
  <w15:commentEx w15:paraId="694ACA46" w15:done="0"/>
  <w15:commentEx w15:paraId="7E76AB9D" w15:done="0"/>
  <w15:commentEx w15:paraId="28CFD5D5" w15:done="0"/>
  <w15:commentEx w15:paraId="509070EE" w15:done="0"/>
  <w15:commentEx w15:paraId="42EB3144" w15:done="0"/>
  <w15:commentEx w15:paraId="7568AA03" w15:done="0"/>
  <w15:commentEx w15:paraId="5F9C7A24" w15:done="0"/>
  <w15:commentEx w15:paraId="30BD6496" w15:done="0"/>
  <w15:commentEx w15:paraId="5028437F" w15:done="0"/>
  <w15:commentEx w15:paraId="1763B68A" w15:done="0"/>
  <w15:commentEx w15:paraId="09E5B310" w15:done="0"/>
  <w15:commentEx w15:paraId="70E92088" w15:done="0"/>
  <w15:commentEx w15:paraId="482A6025" w15:done="0"/>
  <w15:commentEx w15:paraId="25096FCD" w15:done="0"/>
  <w15:commentEx w15:paraId="7EFE7184" w15:done="0"/>
  <w15:commentEx w15:paraId="0459AE69" w15:done="0"/>
  <w15:commentEx w15:paraId="18EF39C5" w15:done="0"/>
  <w15:commentEx w15:paraId="7DBD74E3" w15:done="0"/>
  <w15:commentEx w15:paraId="77B58DF6" w15:done="0"/>
  <w15:commentEx w15:paraId="0B14069D" w15:done="0"/>
  <w15:commentEx w15:paraId="705A47E9" w15:done="0"/>
  <w15:commentEx w15:paraId="21496357" w15:done="0"/>
  <w15:commentEx w15:paraId="5812ABF1" w15:done="0"/>
  <w15:commentEx w15:paraId="67F173A1" w15:done="0"/>
  <w15:commentEx w15:paraId="28526D8F" w15:done="0"/>
  <w15:commentEx w15:paraId="302D7594" w15:done="0"/>
  <w15:commentEx w15:paraId="05A654AD" w15:done="0"/>
  <w15:commentEx w15:paraId="1D68090B" w15:done="0"/>
  <w15:commentEx w15:paraId="2EDF0788" w15:done="0"/>
  <w15:commentEx w15:paraId="0FAA4542" w15:done="0"/>
  <w15:commentEx w15:paraId="33FE1BFB" w15:done="0"/>
  <w15:commentEx w15:paraId="6EBA8ABB" w15:done="0"/>
  <w15:commentEx w15:paraId="6A8E1558" w15:done="0"/>
  <w15:commentEx w15:paraId="0F90744E" w15:done="0"/>
  <w15:commentEx w15:paraId="25B95BAC" w15:done="0"/>
  <w15:commentEx w15:paraId="17E47B31" w15:done="0"/>
  <w15:commentEx w15:paraId="2E1D1AE4" w15:done="0"/>
  <w15:commentEx w15:paraId="22F6CAF8" w15:done="0"/>
  <w15:commentEx w15:paraId="5D048776" w15:done="0"/>
  <w15:commentEx w15:paraId="60237F89" w15:done="0"/>
  <w15:commentEx w15:paraId="4A2521A6" w15:done="0"/>
  <w15:commentEx w15:paraId="57E966DF" w15:done="0"/>
  <w15:commentEx w15:paraId="72BF632B" w15:done="0"/>
  <w15:commentEx w15:paraId="4B0D7E94" w15:done="0"/>
  <w15:commentEx w15:paraId="3125615D" w15:done="0"/>
  <w15:commentEx w15:paraId="13447BEA" w15:done="0"/>
  <w15:commentEx w15:paraId="17F0C8AD" w15:done="0"/>
  <w15:commentEx w15:paraId="261CDA3B" w15:done="0"/>
  <w15:commentEx w15:paraId="26A4EE0D" w15:done="0"/>
  <w15:commentEx w15:paraId="05805A6A" w15:done="0"/>
  <w15:commentEx w15:paraId="360DFA89" w15:done="0"/>
  <w15:commentEx w15:paraId="56244FB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74782" w16cex:dateUtc="2021-07-12T21:58:00Z"/>
  <w16cex:commentExtensible w16cex:durableId="249747A0" w16cex:dateUtc="2021-07-12T21:58:00Z"/>
  <w16cex:commentExtensible w16cex:durableId="24944C48" w16cex:dateUtc="2021-07-10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554FA0" w16cid:durableId="2480B5DA"/>
  <w16cid:commentId w16cid:paraId="3A06B5CD" w16cid:durableId="24974782"/>
  <w16cid:commentId w16cid:paraId="242A227E" w16cid:durableId="2480B5DB"/>
  <w16cid:commentId w16cid:paraId="48DFBE7D" w16cid:durableId="249747A0"/>
  <w16cid:commentId w16cid:paraId="385E900C" w16cid:durableId="2480B5DD"/>
  <w16cid:commentId w16cid:paraId="289C747B" w16cid:durableId="2491E6A3"/>
  <w16cid:commentId w16cid:paraId="152D6209" w16cid:durableId="2491E6A6"/>
  <w16cid:commentId w16cid:paraId="0916B476" w16cid:durableId="2491E6A7"/>
  <w16cid:commentId w16cid:paraId="298F2DD5" w16cid:durableId="2491E6B6"/>
  <w16cid:commentId w16cid:paraId="05433E29" w16cid:durableId="2491E6B8"/>
  <w16cid:commentId w16cid:paraId="7FB46BDB" w16cid:durableId="2491E6B9"/>
  <w16cid:commentId w16cid:paraId="479A9CE8" w16cid:durableId="2491E6BB"/>
  <w16cid:commentId w16cid:paraId="11823CF0" w16cid:durableId="2491E6BC"/>
  <w16cid:commentId w16cid:paraId="04513A11" w16cid:durableId="2491E6C2"/>
  <w16cid:commentId w16cid:paraId="3B2D582C" w16cid:durableId="2491E6BD"/>
  <w16cid:commentId w16cid:paraId="6A38F07B" w16cid:durableId="2491E6BF"/>
  <w16cid:commentId w16cid:paraId="639FFA4A" w16cid:durableId="2491E6C4"/>
  <w16cid:commentId w16cid:paraId="6F89ED78" w16cid:durableId="2491E6C7"/>
  <w16cid:commentId w16cid:paraId="1967FEFF" w16cid:durableId="2491E6C9"/>
  <w16cid:commentId w16cid:paraId="45AE2D6A" w16cid:durableId="2491E6CC"/>
  <w16cid:commentId w16cid:paraId="46111EDD" w16cid:durableId="2491E6CF"/>
  <w16cid:commentId w16cid:paraId="19D9D895" w16cid:durableId="2491E6D1"/>
  <w16cid:commentId w16cid:paraId="55568CDE" w16cid:durableId="2491E6D3"/>
  <w16cid:commentId w16cid:paraId="7466F816" w16cid:durableId="2491E6D4"/>
  <w16cid:commentId w16cid:paraId="2D486339" w16cid:durableId="2491E6D5"/>
  <w16cid:commentId w16cid:paraId="4D1345AB" w16cid:durableId="2491E6D6"/>
  <w16cid:commentId w16cid:paraId="7764814B" w16cid:durableId="2491E6D7"/>
  <w16cid:commentId w16cid:paraId="1F04981F" w16cid:durableId="2491E6DB"/>
  <w16cid:commentId w16cid:paraId="0E4C9ED4" w16cid:durableId="2491E6DC"/>
  <w16cid:commentId w16cid:paraId="0CEDE504" w16cid:durableId="2480B5DE"/>
  <w16cid:commentId w16cid:paraId="374F3FF7" w16cid:durableId="2480B5DF"/>
  <w16cid:commentId w16cid:paraId="0D7694CE" w16cid:durableId="2480B5E0"/>
  <w16cid:commentId w16cid:paraId="29455A57" w16cid:durableId="249570C6"/>
  <w16cid:commentId w16cid:paraId="3C5E0EE2" w16cid:durableId="2480B5E1"/>
  <w16cid:commentId w16cid:paraId="436E4E2F" w16cid:durableId="24944C48"/>
  <w16cid:commentId w16cid:paraId="6F6E0189" w16cid:durableId="2480B5E3"/>
  <w16cid:commentId w16cid:paraId="4EF74F50" w16cid:durableId="2480B5E5"/>
  <w16cid:commentId w16cid:paraId="1323B32A" w16cid:durableId="2480B5E8"/>
  <w16cid:commentId w16cid:paraId="5324B904" w16cid:durableId="2480B5E9"/>
  <w16cid:commentId w16cid:paraId="55273BD7" w16cid:durableId="2480B5EA"/>
  <w16cid:commentId w16cid:paraId="77E4F4AC" w16cid:durableId="2480B5EE"/>
  <w16cid:commentId w16cid:paraId="537C5441" w16cid:durableId="2480B5F0"/>
  <w16cid:commentId w16cid:paraId="5D7221F5" w16cid:durableId="2480B5F2"/>
  <w16cid:commentId w16cid:paraId="64D5A16F" w16cid:durableId="2480B5F3"/>
  <w16cid:commentId w16cid:paraId="40523DCE" w16cid:durableId="2480B5F4"/>
  <w16cid:commentId w16cid:paraId="0124B94C" w16cid:durableId="2480B5F5"/>
  <w16cid:commentId w16cid:paraId="59B3F797" w16cid:durableId="2480B5F6"/>
  <w16cid:commentId w16cid:paraId="571A13FE" w16cid:durableId="2480B5F7"/>
  <w16cid:commentId w16cid:paraId="5F4B3D50" w16cid:durableId="2480B5F8"/>
  <w16cid:commentId w16cid:paraId="4735ADEA" w16cid:durableId="2480B5F9"/>
  <w16cid:commentId w16cid:paraId="197A7E56" w16cid:durableId="2480B5FA"/>
  <w16cid:commentId w16cid:paraId="542EF793" w16cid:durableId="2480B5FB"/>
  <w16cid:commentId w16cid:paraId="01E89248" w16cid:durableId="2480B5FC"/>
  <w16cid:commentId w16cid:paraId="112431A7" w16cid:durableId="2480B5FD"/>
  <w16cid:commentId w16cid:paraId="4264087A" w16cid:durableId="2480B5FE"/>
  <w16cid:commentId w16cid:paraId="3F7C6F06" w16cid:durableId="2480B5FF"/>
  <w16cid:commentId w16cid:paraId="694ACA46" w16cid:durableId="2480B600"/>
  <w16cid:commentId w16cid:paraId="7E76AB9D" w16cid:durableId="2480B601"/>
  <w16cid:commentId w16cid:paraId="28CFD5D5" w16cid:durableId="2480B602"/>
  <w16cid:commentId w16cid:paraId="509070EE" w16cid:durableId="2480B604"/>
  <w16cid:commentId w16cid:paraId="42EB3144" w16cid:durableId="2480B605"/>
  <w16cid:commentId w16cid:paraId="7568AA03" w16cid:durableId="2480B606"/>
  <w16cid:commentId w16cid:paraId="5F9C7A24" w16cid:durableId="2480B607"/>
  <w16cid:commentId w16cid:paraId="30BD6496" w16cid:durableId="2480B608"/>
  <w16cid:commentId w16cid:paraId="5028437F" w16cid:durableId="2480B609"/>
  <w16cid:commentId w16cid:paraId="1763B68A" w16cid:durableId="2480B60A"/>
  <w16cid:commentId w16cid:paraId="09E5B310" w16cid:durableId="2480B60B"/>
  <w16cid:commentId w16cid:paraId="70E92088" w16cid:durableId="2480B60C"/>
  <w16cid:commentId w16cid:paraId="482A6025" w16cid:durableId="2480B60D"/>
  <w16cid:commentId w16cid:paraId="25096FCD" w16cid:durableId="2480B60E"/>
  <w16cid:commentId w16cid:paraId="7EFE7184" w16cid:durableId="2480B60F"/>
  <w16cid:commentId w16cid:paraId="0459AE69" w16cid:durableId="2480B610"/>
  <w16cid:commentId w16cid:paraId="18EF39C5" w16cid:durableId="2480B611"/>
  <w16cid:commentId w16cid:paraId="7DBD74E3" w16cid:durableId="2480B612"/>
  <w16cid:commentId w16cid:paraId="77B58DF6" w16cid:durableId="248F5A32"/>
  <w16cid:commentId w16cid:paraId="0B14069D" w16cid:durableId="248F5A31"/>
  <w16cid:commentId w16cid:paraId="705A47E9" w16cid:durableId="2480B613"/>
  <w16cid:commentId w16cid:paraId="21496357" w16cid:durableId="2480B614"/>
  <w16cid:commentId w16cid:paraId="5812ABF1" w16cid:durableId="2480B615"/>
  <w16cid:commentId w16cid:paraId="67F173A1" w16cid:durableId="2480B617"/>
  <w16cid:commentId w16cid:paraId="28526D8F" w16cid:durableId="2480B618"/>
  <w16cid:commentId w16cid:paraId="302D7594" w16cid:durableId="2480B619"/>
  <w16cid:commentId w16cid:paraId="05A654AD" w16cid:durableId="2480B61A"/>
  <w16cid:commentId w16cid:paraId="1D68090B" w16cid:durableId="2480B61B"/>
  <w16cid:commentId w16cid:paraId="2EDF0788" w16cid:durableId="2480B61C"/>
  <w16cid:commentId w16cid:paraId="0FAA4542" w16cid:durableId="2480B61D"/>
  <w16cid:commentId w16cid:paraId="33FE1BFB" w16cid:durableId="2480B61E"/>
  <w16cid:commentId w16cid:paraId="6EBA8ABB" w16cid:durableId="2480B61F"/>
  <w16cid:commentId w16cid:paraId="6A8E1558" w16cid:durableId="2480B620"/>
  <w16cid:commentId w16cid:paraId="0F90744E" w16cid:durableId="2480B621"/>
  <w16cid:commentId w16cid:paraId="25B95BAC" w16cid:durableId="2480B622"/>
  <w16cid:commentId w16cid:paraId="17E47B31" w16cid:durableId="2480B623"/>
  <w16cid:commentId w16cid:paraId="2E1D1AE4" w16cid:durableId="2480B624"/>
  <w16cid:commentId w16cid:paraId="22F6CAF8" w16cid:durableId="2480B625"/>
  <w16cid:commentId w16cid:paraId="5D048776" w16cid:durableId="2480B626"/>
  <w16cid:commentId w16cid:paraId="60237F89" w16cid:durableId="2480B627"/>
  <w16cid:commentId w16cid:paraId="4A2521A6" w16cid:durableId="2480B628"/>
  <w16cid:commentId w16cid:paraId="57E966DF" w16cid:durableId="2480B62A"/>
  <w16cid:commentId w16cid:paraId="72BF632B" w16cid:durableId="2480B62B"/>
  <w16cid:commentId w16cid:paraId="4B0D7E94" w16cid:durableId="2480B62C"/>
  <w16cid:commentId w16cid:paraId="3125615D" w16cid:durableId="2480B62D"/>
  <w16cid:commentId w16cid:paraId="13447BEA" w16cid:durableId="2480B62E"/>
  <w16cid:commentId w16cid:paraId="17F0C8AD" w16cid:durableId="2480B62F"/>
  <w16cid:commentId w16cid:paraId="261CDA3B" w16cid:durableId="2480B630"/>
  <w16cid:commentId w16cid:paraId="26A4EE0D" w16cid:durableId="2480B632"/>
  <w16cid:commentId w16cid:paraId="05805A6A" w16cid:durableId="2480B635"/>
  <w16cid:commentId w16cid:paraId="360DFA89" w16cid:durableId="2480B636"/>
  <w16cid:commentId w16cid:paraId="56244FB3" w16cid:durableId="2480B6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241CA" w14:textId="77777777" w:rsidR="002679AD" w:rsidRDefault="002679AD" w:rsidP="00EA0D06">
      <w:r>
        <w:separator/>
      </w:r>
    </w:p>
  </w:endnote>
  <w:endnote w:type="continuationSeparator" w:id="0">
    <w:p w14:paraId="0B8B3C8F" w14:textId="77777777" w:rsidR="002679AD" w:rsidRDefault="002679AD" w:rsidP="00EA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imes">
    <w:altName w:val="Times"/>
    <w:panose1 w:val="00000500000000020000"/>
    <w:charset w:val="00"/>
    <w:family w:val="auto"/>
    <w:pitch w:val="variable"/>
    <w:sig w:usb0="E00002FF" w:usb1="5000205A" w:usb2="00000000" w:usb3="00000000" w:csb0="0000019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97E80" w14:textId="77777777" w:rsidR="002679AD" w:rsidRDefault="002679AD" w:rsidP="00EA0D06">
      <w:r>
        <w:separator/>
      </w:r>
    </w:p>
  </w:footnote>
  <w:footnote w:type="continuationSeparator" w:id="0">
    <w:p w14:paraId="5AF2AD23" w14:textId="77777777" w:rsidR="002679AD" w:rsidRDefault="002679AD" w:rsidP="00EA0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B7F44"/>
    <w:multiLevelType w:val="hybridMultilevel"/>
    <w:tmpl w:val="308A7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B3307"/>
    <w:multiLevelType w:val="multilevel"/>
    <w:tmpl w:val="9F1E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F0176"/>
    <w:multiLevelType w:val="hybridMultilevel"/>
    <w:tmpl w:val="6442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75285"/>
    <w:multiLevelType w:val="hybridMultilevel"/>
    <w:tmpl w:val="2062B714"/>
    <w:lvl w:ilvl="0" w:tplc="9D00A9AE">
      <w:start w:val="6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72E61"/>
    <w:multiLevelType w:val="multilevel"/>
    <w:tmpl w:val="08B8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EE12F6"/>
    <w:multiLevelType w:val="hybridMultilevel"/>
    <w:tmpl w:val="847E521A"/>
    <w:lvl w:ilvl="0" w:tplc="8656243C">
      <w:start w:val="6"/>
      <w:numFmt w:val="bullet"/>
      <w:lvlText w:val="-"/>
      <w:lvlJc w:val="left"/>
      <w:pPr>
        <w:ind w:left="720" w:hanging="360"/>
      </w:pPr>
      <w:rPr>
        <w:rFonts w:ascii="Times" w:eastAsia="Times New Roman" w:hAnsi="Time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947D3"/>
    <w:multiLevelType w:val="multilevel"/>
    <w:tmpl w:val="73D4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261ECF"/>
    <w:multiLevelType w:val="hybridMultilevel"/>
    <w:tmpl w:val="AC32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58F"/>
    <w:multiLevelType w:val="multilevel"/>
    <w:tmpl w:val="A4BAEC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77331D"/>
    <w:multiLevelType w:val="hybridMultilevel"/>
    <w:tmpl w:val="3AAA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2519F"/>
    <w:multiLevelType w:val="hybridMultilevel"/>
    <w:tmpl w:val="2B9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92FD9"/>
    <w:multiLevelType w:val="hybridMultilevel"/>
    <w:tmpl w:val="BFF0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70AF6"/>
    <w:multiLevelType w:val="multilevel"/>
    <w:tmpl w:val="7CB2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293BFA"/>
    <w:multiLevelType w:val="hybridMultilevel"/>
    <w:tmpl w:val="E5325F26"/>
    <w:lvl w:ilvl="0" w:tplc="0809000B">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9B4290"/>
    <w:multiLevelType w:val="hybridMultilevel"/>
    <w:tmpl w:val="AC7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8183A"/>
    <w:multiLevelType w:val="hybridMultilevel"/>
    <w:tmpl w:val="DCD8D21C"/>
    <w:lvl w:ilvl="0" w:tplc="C00076C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16022"/>
    <w:multiLevelType w:val="hybridMultilevel"/>
    <w:tmpl w:val="726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4219C"/>
    <w:multiLevelType w:val="multilevel"/>
    <w:tmpl w:val="4A6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576B22"/>
    <w:multiLevelType w:val="hybridMultilevel"/>
    <w:tmpl w:val="410CE782"/>
    <w:lvl w:ilvl="0" w:tplc="7E3C2B58">
      <w:start w:val="9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922A2F"/>
    <w:multiLevelType w:val="multilevel"/>
    <w:tmpl w:val="1BEC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0D1716"/>
    <w:multiLevelType w:val="hybridMultilevel"/>
    <w:tmpl w:val="C36C9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A8D4049"/>
    <w:multiLevelType w:val="hybridMultilevel"/>
    <w:tmpl w:val="DEFA9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0B31F9"/>
    <w:multiLevelType w:val="hybridMultilevel"/>
    <w:tmpl w:val="C6C86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026E74"/>
    <w:multiLevelType w:val="hybridMultilevel"/>
    <w:tmpl w:val="5212E008"/>
    <w:lvl w:ilvl="0" w:tplc="830E21F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79310E"/>
    <w:multiLevelType w:val="hybridMultilevel"/>
    <w:tmpl w:val="F64E8EB4"/>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E15C4"/>
    <w:multiLevelType w:val="hybridMultilevel"/>
    <w:tmpl w:val="3EB28382"/>
    <w:lvl w:ilvl="0" w:tplc="FF749EE4">
      <w:start w:val="117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D53D5"/>
    <w:multiLevelType w:val="hybridMultilevel"/>
    <w:tmpl w:val="9FA6392C"/>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4B64D5"/>
    <w:multiLevelType w:val="multilevel"/>
    <w:tmpl w:val="3450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153F1D"/>
    <w:multiLevelType w:val="hybridMultilevel"/>
    <w:tmpl w:val="E818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90660"/>
    <w:multiLevelType w:val="hybridMultilevel"/>
    <w:tmpl w:val="824E7B56"/>
    <w:lvl w:ilvl="0" w:tplc="B4CEE95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0"/>
  </w:num>
  <w:num w:numId="3">
    <w:abstractNumId w:val="0"/>
  </w:num>
  <w:num w:numId="4">
    <w:abstractNumId w:val="11"/>
  </w:num>
  <w:num w:numId="5">
    <w:abstractNumId w:val="25"/>
  </w:num>
  <w:num w:numId="6">
    <w:abstractNumId w:val="15"/>
  </w:num>
  <w:num w:numId="7">
    <w:abstractNumId w:val="17"/>
  </w:num>
  <w:num w:numId="8">
    <w:abstractNumId w:val="4"/>
  </w:num>
  <w:num w:numId="9">
    <w:abstractNumId w:val="28"/>
  </w:num>
  <w:num w:numId="10">
    <w:abstractNumId w:val="27"/>
  </w:num>
  <w:num w:numId="11">
    <w:abstractNumId w:val="5"/>
  </w:num>
  <w:num w:numId="12">
    <w:abstractNumId w:val="19"/>
  </w:num>
  <w:num w:numId="13">
    <w:abstractNumId w:val="16"/>
  </w:num>
  <w:num w:numId="14">
    <w:abstractNumId w:val="31"/>
  </w:num>
  <w:num w:numId="15">
    <w:abstractNumId w:val="14"/>
  </w:num>
  <w:num w:numId="16">
    <w:abstractNumId w:val="24"/>
  </w:num>
  <w:num w:numId="17">
    <w:abstractNumId w:val="18"/>
  </w:num>
  <w:num w:numId="18">
    <w:abstractNumId w:val="13"/>
  </w:num>
  <w:num w:numId="19">
    <w:abstractNumId w:val="7"/>
  </w:num>
  <w:num w:numId="20">
    <w:abstractNumId w:val="12"/>
  </w:num>
  <w:num w:numId="21">
    <w:abstractNumId w:val="10"/>
  </w:num>
  <w:num w:numId="22">
    <w:abstractNumId w:val="8"/>
  </w:num>
  <w:num w:numId="23">
    <w:abstractNumId w:val="26"/>
  </w:num>
  <w:num w:numId="24">
    <w:abstractNumId w:val="29"/>
  </w:num>
  <w:num w:numId="25">
    <w:abstractNumId w:val="20"/>
  </w:num>
  <w:num w:numId="26">
    <w:abstractNumId w:val="9"/>
  </w:num>
  <w:num w:numId="27">
    <w:abstractNumId w:val="21"/>
  </w:num>
  <w:num w:numId="28">
    <w:abstractNumId w:val="3"/>
  </w:num>
  <w:num w:numId="29">
    <w:abstractNumId w:val="1"/>
  </w:num>
  <w:num w:numId="30">
    <w:abstractNumId w:val="2"/>
  </w:num>
  <w:num w:numId="31">
    <w:abstractNumId w:val="6"/>
  </w:num>
  <w:num w:numId="3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te Williams">
    <w15:presenceInfo w15:providerId="AD" w15:userId="S-1-5-21-809251214-2178901256-4152538893-26665"/>
  </w15:person>
  <w15:person w15:author="Ella Morris-Fuge (P128653)">
    <w15:presenceInfo w15:providerId="AD" w15:userId="S::emorris-fuge.128653@student.uwtsd.ac.uk::530d7e90-4aa3-47f6-a527-35beb68478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C78"/>
    <w:rsid w:val="00006563"/>
    <w:rsid w:val="00014D54"/>
    <w:rsid w:val="00023508"/>
    <w:rsid w:val="00027C5F"/>
    <w:rsid w:val="00030525"/>
    <w:rsid w:val="0003557B"/>
    <w:rsid w:val="000405A8"/>
    <w:rsid w:val="00045BEB"/>
    <w:rsid w:val="000524BF"/>
    <w:rsid w:val="000532A0"/>
    <w:rsid w:val="00054AF8"/>
    <w:rsid w:val="0008046E"/>
    <w:rsid w:val="000A71C0"/>
    <w:rsid w:val="000B56EA"/>
    <w:rsid w:val="000C13B9"/>
    <w:rsid w:val="000C65C2"/>
    <w:rsid w:val="000C6E11"/>
    <w:rsid w:val="000C743C"/>
    <w:rsid w:val="000D085E"/>
    <w:rsid w:val="000D2C6C"/>
    <w:rsid w:val="000E23D0"/>
    <w:rsid w:val="000F137A"/>
    <w:rsid w:val="000F55D9"/>
    <w:rsid w:val="000F577B"/>
    <w:rsid w:val="0010595B"/>
    <w:rsid w:val="00133619"/>
    <w:rsid w:val="00140D2C"/>
    <w:rsid w:val="00145773"/>
    <w:rsid w:val="00153252"/>
    <w:rsid w:val="00177853"/>
    <w:rsid w:val="00196D88"/>
    <w:rsid w:val="001A5728"/>
    <w:rsid w:val="001B33D7"/>
    <w:rsid w:val="001C443A"/>
    <w:rsid w:val="001C4445"/>
    <w:rsid w:val="001D3FE3"/>
    <w:rsid w:val="001E1218"/>
    <w:rsid w:val="001E3BC4"/>
    <w:rsid w:val="001E7B8B"/>
    <w:rsid w:val="001F47AD"/>
    <w:rsid w:val="0021212D"/>
    <w:rsid w:val="002236DD"/>
    <w:rsid w:val="00242A76"/>
    <w:rsid w:val="0025316C"/>
    <w:rsid w:val="002532F4"/>
    <w:rsid w:val="00261510"/>
    <w:rsid w:val="00263239"/>
    <w:rsid w:val="002679AD"/>
    <w:rsid w:val="00291ED9"/>
    <w:rsid w:val="002939A2"/>
    <w:rsid w:val="002B6E0F"/>
    <w:rsid w:val="002E249E"/>
    <w:rsid w:val="002E491B"/>
    <w:rsid w:val="002E7575"/>
    <w:rsid w:val="002F1ECF"/>
    <w:rsid w:val="003039E4"/>
    <w:rsid w:val="00303B14"/>
    <w:rsid w:val="00304861"/>
    <w:rsid w:val="00315AFE"/>
    <w:rsid w:val="00334C18"/>
    <w:rsid w:val="00344D85"/>
    <w:rsid w:val="0035606D"/>
    <w:rsid w:val="00372F1B"/>
    <w:rsid w:val="003749C2"/>
    <w:rsid w:val="003800BE"/>
    <w:rsid w:val="003812D2"/>
    <w:rsid w:val="00385A9D"/>
    <w:rsid w:val="00391AE5"/>
    <w:rsid w:val="00397B99"/>
    <w:rsid w:val="003A07C7"/>
    <w:rsid w:val="003B5480"/>
    <w:rsid w:val="003C38AE"/>
    <w:rsid w:val="003D2ACE"/>
    <w:rsid w:val="003E3CBB"/>
    <w:rsid w:val="003E730B"/>
    <w:rsid w:val="003F01C2"/>
    <w:rsid w:val="00401FAB"/>
    <w:rsid w:val="00405AE4"/>
    <w:rsid w:val="0042658D"/>
    <w:rsid w:val="0042706D"/>
    <w:rsid w:val="004271DF"/>
    <w:rsid w:val="004317F1"/>
    <w:rsid w:val="004400B0"/>
    <w:rsid w:val="004405E0"/>
    <w:rsid w:val="00454C46"/>
    <w:rsid w:val="0046031D"/>
    <w:rsid w:val="004645AA"/>
    <w:rsid w:val="00483738"/>
    <w:rsid w:val="004851CC"/>
    <w:rsid w:val="004915F6"/>
    <w:rsid w:val="00493934"/>
    <w:rsid w:val="00494944"/>
    <w:rsid w:val="004B2CFC"/>
    <w:rsid w:val="004B50E4"/>
    <w:rsid w:val="004D1783"/>
    <w:rsid w:val="004E58E0"/>
    <w:rsid w:val="004F76ED"/>
    <w:rsid w:val="00516C78"/>
    <w:rsid w:val="00534A15"/>
    <w:rsid w:val="00537AD1"/>
    <w:rsid w:val="00540BE4"/>
    <w:rsid w:val="005421C7"/>
    <w:rsid w:val="00544E05"/>
    <w:rsid w:val="005623F7"/>
    <w:rsid w:val="005645A2"/>
    <w:rsid w:val="00567741"/>
    <w:rsid w:val="005822E5"/>
    <w:rsid w:val="005877A8"/>
    <w:rsid w:val="005A2A0C"/>
    <w:rsid w:val="005A3E18"/>
    <w:rsid w:val="005A615A"/>
    <w:rsid w:val="005B04F1"/>
    <w:rsid w:val="005B6827"/>
    <w:rsid w:val="005C34C1"/>
    <w:rsid w:val="005C3511"/>
    <w:rsid w:val="005C5922"/>
    <w:rsid w:val="005E6687"/>
    <w:rsid w:val="00604261"/>
    <w:rsid w:val="00613C27"/>
    <w:rsid w:val="00626EA2"/>
    <w:rsid w:val="00650F14"/>
    <w:rsid w:val="00654EFA"/>
    <w:rsid w:val="00656D92"/>
    <w:rsid w:val="00657066"/>
    <w:rsid w:val="00667994"/>
    <w:rsid w:val="006777B7"/>
    <w:rsid w:val="00683118"/>
    <w:rsid w:val="0068598C"/>
    <w:rsid w:val="00686437"/>
    <w:rsid w:val="006868B4"/>
    <w:rsid w:val="00692254"/>
    <w:rsid w:val="006939CE"/>
    <w:rsid w:val="006B38D1"/>
    <w:rsid w:val="006C0525"/>
    <w:rsid w:val="006E0A51"/>
    <w:rsid w:val="006E19AA"/>
    <w:rsid w:val="006E5330"/>
    <w:rsid w:val="006F32D5"/>
    <w:rsid w:val="00700C73"/>
    <w:rsid w:val="0070283A"/>
    <w:rsid w:val="00716071"/>
    <w:rsid w:val="00717FE8"/>
    <w:rsid w:val="00722172"/>
    <w:rsid w:val="00723FC7"/>
    <w:rsid w:val="00743010"/>
    <w:rsid w:val="007562CE"/>
    <w:rsid w:val="00760F76"/>
    <w:rsid w:val="00766E13"/>
    <w:rsid w:val="00774BA1"/>
    <w:rsid w:val="0077603C"/>
    <w:rsid w:val="00780971"/>
    <w:rsid w:val="00783E11"/>
    <w:rsid w:val="00787207"/>
    <w:rsid w:val="00794D3B"/>
    <w:rsid w:val="00796714"/>
    <w:rsid w:val="007B0AB5"/>
    <w:rsid w:val="007B1EA3"/>
    <w:rsid w:val="007B720C"/>
    <w:rsid w:val="007B7EFF"/>
    <w:rsid w:val="007E1721"/>
    <w:rsid w:val="007F438E"/>
    <w:rsid w:val="007F750C"/>
    <w:rsid w:val="007F784D"/>
    <w:rsid w:val="008119EB"/>
    <w:rsid w:val="00817DC6"/>
    <w:rsid w:val="008205EE"/>
    <w:rsid w:val="008212BD"/>
    <w:rsid w:val="00822FF3"/>
    <w:rsid w:val="00823969"/>
    <w:rsid w:val="00824181"/>
    <w:rsid w:val="00830B7B"/>
    <w:rsid w:val="00832A22"/>
    <w:rsid w:val="00834F3A"/>
    <w:rsid w:val="00866686"/>
    <w:rsid w:val="0087445C"/>
    <w:rsid w:val="00875423"/>
    <w:rsid w:val="008B756C"/>
    <w:rsid w:val="008E1206"/>
    <w:rsid w:val="008F4C8E"/>
    <w:rsid w:val="00910068"/>
    <w:rsid w:val="00913A1C"/>
    <w:rsid w:val="00914588"/>
    <w:rsid w:val="0092248A"/>
    <w:rsid w:val="00923555"/>
    <w:rsid w:val="00935A55"/>
    <w:rsid w:val="00936AA2"/>
    <w:rsid w:val="0097425B"/>
    <w:rsid w:val="00976342"/>
    <w:rsid w:val="00980488"/>
    <w:rsid w:val="00980F59"/>
    <w:rsid w:val="00981855"/>
    <w:rsid w:val="00982175"/>
    <w:rsid w:val="00984AC8"/>
    <w:rsid w:val="00990BAC"/>
    <w:rsid w:val="009C1919"/>
    <w:rsid w:val="009C3E63"/>
    <w:rsid w:val="009C4187"/>
    <w:rsid w:val="009C4515"/>
    <w:rsid w:val="009C7F58"/>
    <w:rsid w:val="009D70F3"/>
    <w:rsid w:val="009F425F"/>
    <w:rsid w:val="00A03CAA"/>
    <w:rsid w:val="00A146C5"/>
    <w:rsid w:val="00A17ACE"/>
    <w:rsid w:val="00A17BFF"/>
    <w:rsid w:val="00A200AB"/>
    <w:rsid w:val="00A21753"/>
    <w:rsid w:val="00A23148"/>
    <w:rsid w:val="00A24BB3"/>
    <w:rsid w:val="00A27392"/>
    <w:rsid w:val="00A44424"/>
    <w:rsid w:val="00A47E2A"/>
    <w:rsid w:val="00A53484"/>
    <w:rsid w:val="00A61A79"/>
    <w:rsid w:val="00A62D63"/>
    <w:rsid w:val="00A73752"/>
    <w:rsid w:val="00A83868"/>
    <w:rsid w:val="00A9417E"/>
    <w:rsid w:val="00A95749"/>
    <w:rsid w:val="00AA4688"/>
    <w:rsid w:val="00AC13C0"/>
    <w:rsid w:val="00AD6A5C"/>
    <w:rsid w:val="00AE7464"/>
    <w:rsid w:val="00B0140C"/>
    <w:rsid w:val="00B029AF"/>
    <w:rsid w:val="00B06C48"/>
    <w:rsid w:val="00B20B5E"/>
    <w:rsid w:val="00B307DC"/>
    <w:rsid w:val="00B41D20"/>
    <w:rsid w:val="00B43772"/>
    <w:rsid w:val="00B7179F"/>
    <w:rsid w:val="00B73A83"/>
    <w:rsid w:val="00B82945"/>
    <w:rsid w:val="00B83063"/>
    <w:rsid w:val="00B86CED"/>
    <w:rsid w:val="00B92328"/>
    <w:rsid w:val="00B923C6"/>
    <w:rsid w:val="00B92DAC"/>
    <w:rsid w:val="00BD56E7"/>
    <w:rsid w:val="00BE0C70"/>
    <w:rsid w:val="00BF3D09"/>
    <w:rsid w:val="00C05546"/>
    <w:rsid w:val="00C10104"/>
    <w:rsid w:val="00C133CE"/>
    <w:rsid w:val="00C21804"/>
    <w:rsid w:val="00C23031"/>
    <w:rsid w:val="00C259AC"/>
    <w:rsid w:val="00C318C0"/>
    <w:rsid w:val="00C321CD"/>
    <w:rsid w:val="00C52A1A"/>
    <w:rsid w:val="00C64236"/>
    <w:rsid w:val="00C66190"/>
    <w:rsid w:val="00C801F1"/>
    <w:rsid w:val="00C92F68"/>
    <w:rsid w:val="00C931B3"/>
    <w:rsid w:val="00C93E36"/>
    <w:rsid w:val="00CA1D4E"/>
    <w:rsid w:val="00CA5970"/>
    <w:rsid w:val="00CA6678"/>
    <w:rsid w:val="00CB569C"/>
    <w:rsid w:val="00CB59A6"/>
    <w:rsid w:val="00CC0A55"/>
    <w:rsid w:val="00CC1659"/>
    <w:rsid w:val="00CC564C"/>
    <w:rsid w:val="00CD2A6F"/>
    <w:rsid w:val="00CD35D1"/>
    <w:rsid w:val="00CE03AB"/>
    <w:rsid w:val="00CE5828"/>
    <w:rsid w:val="00CF0880"/>
    <w:rsid w:val="00D02CD3"/>
    <w:rsid w:val="00D077D8"/>
    <w:rsid w:val="00D257A6"/>
    <w:rsid w:val="00D4784E"/>
    <w:rsid w:val="00D54B90"/>
    <w:rsid w:val="00D606E9"/>
    <w:rsid w:val="00D752F7"/>
    <w:rsid w:val="00D848A3"/>
    <w:rsid w:val="00D906E1"/>
    <w:rsid w:val="00D9362E"/>
    <w:rsid w:val="00DA4D9A"/>
    <w:rsid w:val="00DB2133"/>
    <w:rsid w:val="00DD05E0"/>
    <w:rsid w:val="00DD3181"/>
    <w:rsid w:val="00DD37E8"/>
    <w:rsid w:val="00DE39E4"/>
    <w:rsid w:val="00DE7219"/>
    <w:rsid w:val="00DF1D73"/>
    <w:rsid w:val="00DF2C04"/>
    <w:rsid w:val="00DF4CE0"/>
    <w:rsid w:val="00E06725"/>
    <w:rsid w:val="00E224C2"/>
    <w:rsid w:val="00E30CE0"/>
    <w:rsid w:val="00E42247"/>
    <w:rsid w:val="00E425D8"/>
    <w:rsid w:val="00E55F50"/>
    <w:rsid w:val="00E6505D"/>
    <w:rsid w:val="00E66F7F"/>
    <w:rsid w:val="00E74012"/>
    <w:rsid w:val="00E83650"/>
    <w:rsid w:val="00E961AB"/>
    <w:rsid w:val="00EA0D06"/>
    <w:rsid w:val="00EA2E54"/>
    <w:rsid w:val="00EA4AFB"/>
    <w:rsid w:val="00EA6872"/>
    <w:rsid w:val="00EB62C5"/>
    <w:rsid w:val="00EE2EF5"/>
    <w:rsid w:val="00F05C19"/>
    <w:rsid w:val="00F4562F"/>
    <w:rsid w:val="00F4659B"/>
    <w:rsid w:val="00F47EE2"/>
    <w:rsid w:val="00F64AFB"/>
    <w:rsid w:val="00F76526"/>
    <w:rsid w:val="00F76EF0"/>
    <w:rsid w:val="00F82FFB"/>
    <w:rsid w:val="00F84E7A"/>
    <w:rsid w:val="00F9186F"/>
    <w:rsid w:val="00F96E39"/>
    <w:rsid w:val="00F97D2E"/>
    <w:rsid w:val="00FA20F0"/>
    <w:rsid w:val="00FB2A57"/>
    <w:rsid w:val="00FD09B7"/>
    <w:rsid w:val="00FE1410"/>
    <w:rsid w:val="00FE2440"/>
    <w:rsid w:val="00FE769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2311"/>
  <w15:chartTrackingRefBased/>
  <w15:docId w15:val="{DB1ED9BF-5ABF-8740-AA02-6CD0965E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C18"/>
    <w:pPr>
      <w:keepNext/>
      <w:keepLines/>
      <w:spacing w:before="240"/>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334C18"/>
    <w:pPr>
      <w:keepNext/>
      <w:keepLines/>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Paragraph"/>
    <w:link w:val="Heading3Char"/>
    <w:qFormat/>
    <w:rsid w:val="00334C18"/>
    <w:pPr>
      <w:keepNext/>
      <w:spacing w:before="360" w:after="60" w:line="360" w:lineRule="auto"/>
      <w:ind w:right="567"/>
      <w:contextualSpacing/>
      <w:outlineLvl w:val="2"/>
    </w:pPr>
    <w:rPr>
      <w:rFonts w:ascii="Times New Roman" w:eastAsia="Times New Roman" w:hAnsi="Times New Roman" w:cs="Arial"/>
      <w:bCs/>
      <w:i/>
      <w:szCs w:val="26"/>
      <w:lang w:eastAsia="en-GB"/>
    </w:rPr>
  </w:style>
  <w:style w:type="paragraph" w:styleId="Heading4">
    <w:name w:val="heading 4"/>
    <w:basedOn w:val="Normal"/>
    <w:next w:val="Normal"/>
    <w:link w:val="Heading4Char"/>
    <w:uiPriority w:val="9"/>
    <w:unhideWhenUsed/>
    <w:qFormat/>
    <w:rsid w:val="00334C18"/>
    <w:pPr>
      <w:keepNext/>
      <w:keepLines/>
      <w:spacing w:before="40"/>
      <w:outlineLvl w:val="3"/>
    </w:pPr>
    <w:rPr>
      <w:rFonts w:asciiTheme="majorHAnsi" w:eastAsiaTheme="majorEastAsia" w:hAnsiTheme="majorHAnsi" w:cstheme="majorBidi"/>
      <w:i/>
      <w:iCs/>
      <w:color w:val="2F5496" w:themeColor="accent1" w:themeShade="B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6C78"/>
    <w:pPr>
      <w:spacing w:before="100" w:beforeAutospacing="1" w:after="100" w:afterAutospacing="1"/>
    </w:pPr>
    <w:rPr>
      <w:rFonts w:ascii="Times New Roman" w:eastAsia="Times New Roman" w:hAnsi="Times New Roman" w:cs="Times New Roman"/>
      <w:lang w:eastAsia="en-GB"/>
    </w:rPr>
  </w:style>
  <w:style w:type="paragraph" w:customStyle="1" w:styleId="Articletitle">
    <w:name w:val="Article title"/>
    <w:basedOn w:val="Normal"/>
    <w:next w:val="Normal"/>
    <w:qFormat/>
    <w:rsid w:val="00516C78"/>
    <w:pPr>
      <w:spacing w:after="120" w:line="360" w:lineRule="auto"/>
    </w:pPr>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334C1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34C1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rsid w:val="00334C18"/>
    <w:rPr>
      <w:rFonts w:ascii="Times New Roman" w:eastAsia="Times New Roman" w:hAnsi="Times New Roman" w:cs="Arial"/>
      <w:bCs/>
      <w:i/>
      <w:szCs w:val="26"/>
      <w:lang w:eastAsia="en-GB"/>
    </w:rPr>
  </w:style>
  <w:style w:type="character" w:customStyle="1" w:styleId="Heading4Char">
    <w:name w:val="Heading 4 Char"/>
    <w:basedOn w:val="DefaultParagraphFont"/>
    <w:link w:val="Heading4"/>
    <w:uiPriority w:val="9"/>
    <w:rsid w:val="00334C18"/>
    <w:rPr>
      <w:rFonts w:asciiTheme="majorHAnsi" w:eastAsiaTheme="majorEastAsia" w:hAnsiTheme="majorHAnsi" w:cstheme="majorBidi"/>
      <w:i/>
      <w:iCs/>
      <w:color w:val="2F5496" w:themeColor="accent1" w:themeShade="BF"/>
      <w:lang w:eastAsia="en-GB"/>
    </w:rPr>
  </w:style>
  <w:style w:type="numbering" w:customStyle="1" w:styleId="NoList1">
    <w:name w:val="No List1"/>
    <w:next w:val="NoList"/>
    <w:uiPriority w:val="99"/>
    <w:semiHidden/>
    <w:unhideWhenUsed/>
    <w:rsid w:val="00334C18"/>
  </w:style>
  <w:style w:type="paragraph" w:styleId="ListParagraph">
    <w:name w:val="List Paragraph"/>
    <w:basedOn w:val="Normal"/>
    <w:uiPriority w:val="34"/>
    <w:qFormat/>
    <w:rsid w:val="00334C18"/>
    <w:pPr>
      <w:ind w:left="720"/>
      <w:contextualSpacing/>
    </w:pPr>
  </w:style>
  <w:style w:type="character" w:customStyle="1" w:styleId="normaltextrun">
    <w:name w:val="normaltextrun"/>
    <w:basedOn w:val="DefaultParagraphFont"/>
    <w:rsid w:val="00334C18"/>
  </w:style>
  <w:style w:type="paragraph" w:customStyle="1" w:styleId="paragraph0">
    <w:name w:val="paragraph"/>
    <w:basedOn w:val="Normal"/>
    <w:rsid w:val="00334C18"/>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334C18"/>
  </w:style>
  <w:style w:type="character" w:styleId="Hyperlink">
    <w:name w:val="Hyperlink"/>
    <w:basedOn w:val="DefaultParagraphFont"/>
    <w:uiPriority w:val="99"/>
    <w:unhideWhenUsed/>
    <w:rsid w:val="00334C18"/>
    <w:rPr>
      <w:color w:val="0563C1" w:themeColor="hyperlink"/>
      <w:u w:val="single"/>
    </w:rPr>
  </w:style>
  <w:style w:type="character" w:customStyle="1" w:styleId="UnresolvedMention1">
    <w:name w:val="Unresolved Mention1"/>
    <w:basedOn w:val="DefaultParagraphFont"/>
    <w:uiPriority w:val="99"/>
    <w:semiHidden/>
    <w:unhideWhenUsed/>
    <w:rsid w:val="00334C18"/>
    <w:rPr>
      <w:color w:val="605E5C"/>
      <w:shd w:val="clear" w:color="auto" w:fill="E1DFDD"/>
    </w:rPr>
  </w:style>
  <w:style w:type="character" w:styleId="FollowedHyperlink">
    <w:name w:val="FollowedHyperlink"/>
    <w:basedOn w:val="DefaultParagraphFont"/>
    <w:uiPriority w:val="99"/>
    <w:semiHidden/>
    <w:unhideWhenUsed/>
    <w:rsid w:val="00334C18"/>
    <w:rPr>
      <w:color w:val="954F72" w:themeColor="followedHyperlink"/>
      <w:u w:val="single"/>
    </w:rPr>
  </w:style>
  <w:style w:type="table" w:styleId="TableGrid">
    <w:name w:val="Table Grid"/>
    <w:basedOn w:val="TableNormal"/>
    <w:uiPriority w:val="39"/>
    <w:rsid w:val="00334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34C18"/>
  </w:style>
  <w:style w:type="paragraph" w:customStyle="1" w:styleId="Paragraph">
    <w:name w:val="Paragraph"/>
    <w:basedOn w:val="Normal"/>
    <w:next w:val="Normal"/>
    <w:qFormat/>
    <w:rsid w:val="00334C18"/>
    <w:pPr>
      <w:widowControl w:val="0"/>
      <w:spacing w:before="240" w:line="480" w:lineRule="auto"/>
    </w:pPr>
    <w:rPr>
      <w:rFonts w:ascii="Times New Roman" w:eastAsia="Times New Roman" w:hAnsi="Times New Roman" w:cs="Times New Roman"/>
      <w:lang w:eastAsia="en-GB"/>
    </w:rPr>
  </w:style>
  <w:style w:type="character" w:customStyle="1" w:styleId="hlfld-contribauthor">
    <w:name w:val="hlfld-contribauthor"/>
    <w:basedOn w:val="DefaultParagraphFont"/>
    <w:rsid w:val="00334C18"/>
  </w:style>
  <w:style w:type="character" w:customStyle="1" w:styleId="nlmgiven-names">
    <w:name w:val="nlm_given-names"/>
    <w:basedOn w:val="DefaultParagraphFont"/>
    <w:rsid w:val="00334C18"/>
  </w:style>
  <w:style w:type="character" w:customStyle="1" w:styleId="nlmyear">
    <w:name w:val="nlm_year"/>
    <w:basedOn w:val="DefaultParagraphFont"/>
    <w:rsid w:val="00334C18"/>
  </w:style>
  <w:style w:type="character" w:customStyle="1" w:styleId="nlmarticle-title">
    <w:name w:val="nlm_article-title"/>
    <w:basedOn w:val="DefaultParagraphFont"/>
    <w:rsid w:val="00334C18"/>
  </w:style>
  <w:style w:type="character" w:styleId="Emphasis">
    <w:name w:val="Emphasis"/>
    <w:basedOn w:val="DefaultParagraphFont"/>
    <w:uiPriority w:val="20"/>
    <w:qFormat/>
    <w:rsid w:val="00334C18"/>
    <w:rPr>
      <w:i/>
      <w:iCs/>
    </w:rPr>
  </w:style>
  <w:style w:type="character" w:styleId="CommentReference">
    <w:name w:val="annotation reference"/>
    <w:basedOn w:val="DefaultParagraphFont"/>
    <w:uiPriority w:val="99"/>
    <w:semiHidden/>
    <w:unhideWhenUsed/>
    <w:rsid w:val="00334C18"/>
    <w:rPr>
      <w:sz w:val="16"/>
      <w:szCs w:val="16"/>
    </w:rPr>
  </w:style>
  <w:style w:type="paragraph" w:styleId="CommentText">
    <w:name w:val="annotation text"/>
    <w:basedOn w:val="Normal"/>
    <w:link w:val="CommentTextChar"/>
    <w:uiPriority w:val="99"/>
    <w:unhideWhenUsed/>
    <w:rsid w:val="00334C18"/>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334C1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34C18"/>
    <w:rPr>
      <w:b/>
      <w:bCs/>
    </w:rPr>
  </w:style>
  <w:style w:type="character" w:customStyle="1" w:styleId="CommentSubjectChar">
    <w:name w:val="Comment Subject Char"/>
    <w:basedOn w:val="CommentTextChar"/>
    <w:link w:val="CommentSubject"/>
    <w:uiPriority w:val="99"/>
    <w:semiHidden/>
    <w:rsid w:val="00334C1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34C18"/>
    <w:rPr>
      <w:rFonts w:ascii="Times New Roman" w:eastAsia="Times New Roman" w:hAnsi="Times New Roman" w:cs="Times New Roman"/>
      <w:sz w:val="18"/>
      <w:szCs w:val="18"/>
      <w:lang w:eastAsia="en-GB"/>
    </w:rPr>
  </w:style>
  <w:style w:type="character" w:customStyle="1" w:styleId="BalloonTextChar">
    <w:name w:val="Balloon Text Char"/>
    <w:basedOn w:val="DefaultParagraphFont"/>
    <w:link w:val="BalloonText"/>
    <w:uiPriority w:val="99"/>
    <w:semiHidden/>
    <w:rsid w:val="00334C18"/>
    <w:rPr>
      <w:rFonts w:ascii="Times New Roman" w:eastAsia="Times New Roman" w:hAnsi="Times New Roman" w:cs="Times New Roman"/>
      <w:sz w:val="18"/>
      <w:szCs w:val="18"/>
      <w:lang w:eastAsia="en-GB"/>
    </w:rPr>
  </w:style>
  <w:style w:type="character" w:customStyle="1" w:styleId="text">
    <w:name w:val="text"/>
    <w:basedOn w:val="DefaultParagraphFont"/>
    <w:rsid w:val="00334C18"/>
  </w:style>
  <w:style w:type="character" w:customStyle="1" w:styleId="author-ref">
    <w:name w:val="author-ref"/>
    <w:basedOn w:val="DefaultParagraphFont"/>
    <w:rsid w:val="00334C18"/>
  </w:style>
  <w:style w:type="paragraph" w:customStyle="1" w:styleId="body-paragraph">
    <w:name w:val="body-paragraph"/>
    <w:basedOn w:val="Normal"/>
    <w:rsid w:val="00334C18"/>
    <w:pPr>
      <w:spacing w:before="100" w:beforeAutospacing="1" w:after="100" w:afterAutospacing="1"/>
    </w:pPr>
    <w:rPr>
      <w:rFonts w:ascii="Times New Roman" w:eastAsia="Times New Roman" w:hAnsi="Times New Roman" w:cs="Times New Roman"/>
      <w:lang w:eastAsia="en-GB"/>
    </w:rPr>
  </w:style>
  <w:style w:type="paragraph" w:customStyle="1" w:styleId="previous">
    <w:name w:val="previous"/>
    <w:basedOn w:val="Normal"/>
    <w:rsid w:val="00334C18"/>
    <w:pPr>
      <w:spacing w:before="100" w:beforeAutospacing="1" w:after="100" w:afterAutospacing="1"/>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334C18"/>
    <w:rPr>
      <w:i/>
      <w:iCs/>
    </w:rPr>
  </w:style>
  <w:style w:type="character" w:customStyle="1" w:styleId="ref-lnk">
    <w:name w:val="ref-lnk"/>
    <w:basedOn w:val="DefaultParagraphFont"/>
    <w:rsid w:val="00334C18"/>
  </w:style>
  <w:style w:type="character" w:customStyle="1" w:styleId="highlight">
    <w:name w:val="highlight"/>
    <w:basedOn w:val="DefaultParagraphFont"/>
    <w:rsid w:val="00334C18"/>
  </w:style>
  <w:style w:type="numbering" w:customStyle="1" w:styleId="NoList2">
    <w:name w:val="No List2"/>
    <w:next w:val="NoList"/>
    <w:uiPriority w:val="99"/>
    <w:semiHidden/>
    <w:unhideWhenUsed/>
    <w:rsid w:val="00832A22"/>
  </w:style>
  <w:style w:type="paragraph" w:customStyle="1" w:styleId="Authornames">
    <w:name w:val="Author names"/>
    <w:basedOn w:val="Normal"/>
    <w:next w:val="Normal"/>
    <w:qFormat/>
    <w:rsid w:val="00832A22"/>
    <w:pPr>
      <w:spacing w:before="240" w:line="360" w:lineRule="auto"/>
    </w:pPr>
    <w:rPr>
      <w:rFonts w:ascii="Times New Roman" w:eastAsia="Times New Roman" w:hAnsi="Times New Roman" w:cs="Times New Roman"/>
      <w:sz w:val="28"/>
      <w:lang w:eastAsia="en-GB"/>
    </w:rPr>
  </w:style>
  <w:style w:type="paragraph" w:customStyle="1" w:styleId="Affiliation">
    <w:name w:val="Affiliation"/>
    <w:basedOn w:val="Normal"/>
    <w:qFormat/>
    <w:rsid w:val="00832A22"/>
    <w:pPr>
      <w:spacing w:before="240" w:line="360" w:lineRule="auto"/>
    </w:pPr>
    <w:rPr>
      <w:rFonts w:ascii="Times New Roman" w:eastAsia="Times New Roman" w:hAnsi="Times New Roman" w:cs="Times New Roman"/>
      <w:i/>
      <w:lang w:eastAsia="en-GB"/>
    </w:rPr>
  </w:style>
  <w:style w:type="paragraph" w:customStyle="1" w:styleId="Receiveddates">
    <w:name w:val="Received dates"/>
    <w:basedOn w:val="Affiliation"/>
    <w:next w:val="Normal"/>
    <w:qFormat/>
    <w:rsid w:val="00832A22"/>
  </w:style>
  <w:style w:type="paragraph" w:customStyle="1" w:styleId="Abstract">
    <w:name w:val="Abstract"/>
    <w:basedOn w:val="Normal"/>
    <w:next w:val="Keywords"/>
    <w:qFormat/>
    <w:rsid w:val="00832A22"/>
    <w:pPr>
      <w:spacing w:before="360" w:after="300" w:line="360" w:lineRule="auto"/>
      <w:ind w:left="720" w:right="567"/>
    </w:pPr>
    <w:rPr>
      <w:rFonts w:ascii="Times New Roman" w:eastAsia="Times New Roman" w:hAnsi="Times New Roman" w:cs="Times New Roman"/>
      <w:sz w:val="22"/>
      <w:lang w:eastAsia="en-GB"/>
    </w:rPr>
  </w:style>
  <w:style w:type="paragraph" w:customStyle="1" w:styleId="Keywords">
    <w:name w:val="Keywords"/>
    <w:basedOn w:val="Normal"/>
    <w:next w:val="Paragraph"/>
    <w:qFormat/>
    <w:rsid w:val="00832A22"/>
    <w:pPr>
      <w:spacing w:before="240" w:after="240" w:line="360" w:lineRule="auto"/>
      <w:ind w:left="720" w:right="567"/>
    </w:pPr>
    <w:rPr>
      <w:rFonts w:ascii="Times New Roman" w:eastAsia="Times New Roman" w:hAnsi="Times New Roman" w:cs="Times New Roman"/>
      <w:sz w:val="22"/>
      <w:lang w:eastAsia="en-GB"/>
    </w:rPr>
  </w:style>
  <w:style w:type="paragraph" w:customStyle="1" w:styleId="Correspondencedetails">
    <w:name w:val="Correspondence details"/>
    <w:basedOn w:val="Normal"/>
    <w:qFormat/>
    <w:rsid w:val="00832A22"/>
    <w:pPr>
      <w:spacing w:before="240" w:line="360" w:lineRule="auto"/>
    </w:pPr>
    <w:rPr>
      <w:rFonts w:ascii="Times New Roman" w:eastAsia="Times New Roman" w:hAnsi="Times New Roman" w:cs="Times New Roman"/>
      <w:lang w:eastAsia="en-GB"/>
    </w:rPr>
  </w:style>
  <w:style w:type="paragraph" w:customStyle="1" w:styleId="Displayedquotation">
    <w:name w:val="Displayed quotation"/>
    <w:basedOn w:val="Normal"/>
    <w:qFormat/>
    <w:rsid w:val="00832A22"/>
    <w:pPr>
      <w:tabs>
        <w:tab w:val="left" w:pos="1077"/>
        <w:tab w:val="left" w:pos="1440"/>
        <w:tab w:val="left" w:pos="1797"/>
        <w:tab w:val="left" w:pos="2155"/>
        <w:tab w:val="left" w:pos="2512"/>
      </w:tabs>
      <w:spacing w:before="240" w:after="360" w:line="360" w:lineRule="auto"/>
      <w:ind w:left="709" w:right="425"/>
      <w:contextualSpacing/>
    </w:pPr>
    <w:rPr>
      <w:rFonts w:ascii="Times New Roman" w:eastAsia="Times New Roman" w:hAnsi="Times New Roman" w:cs="Times New Roman"/>
      <w:sz w:val="22"/>
      <w:lang w:eastAsia="en-GB"/>
    </w:rPr>
  </w:style>
  <w:style w:type="paragraph" w:customStyle="1" w:styleId="Numberedlist">
    <w:name w:val="Numbered list"/>
    <w:basedOn w:val="Paragraph"/>
    <w:next w:val="Paragraph"/>
    <w:qFormat/>
    <w:rsid w:val="00832A22"/>
    <w:pPr>
      <w:widowControl/>
      <w:numPr>
        <w:numId w:val="22"/>
      </w:numPr>
      <w:spacing w:after="240"/>
      <w:contextualSpacing/>
    </w:pPr>
  </w:style>
  <w:style w:type="paragraph" w:customStyle="1" w:styleId="Displayedequation">
    <w:name w:val="Displayed equation"/>
    <w:basedOn w:val="Normal"/>
    <w:next w:val="Paragraph"/>
    <w:qFormat/>
    <w:rsid w:val="00832A22"/>
    <w:pPr>
      <w:tabs>
        <w:tab w:val="center" w:pos="4253"/>
        <w:tab w:val="right" w:pos="8222"/>
      </w:tabs>
      <w:spacing w:before="240" w:after="240" w:line="480" w:lineRule="auto"/>
      <w:jc w:val="center"/>
    </w:pPr>
    <w:rPr>
      <w:rFonts w:ascii="Times New Roman" w:eastAsia="Times New Roman" w:hAnsi="Times New Roman" w:cs="Times New Roman"/>
      <w:lang w:eastAsia="en-GB"/>
    </w:rPr>
  </w:style>
  <w:style w:type="paragraph" w:customStyle="1" w:styleId="Acknowledgements">
    <w:name w:val="Acknowledgements"/>
    <w:basedOn w:val="Normal"/>
    <w:next w:val="Normal"/>
    <w:qFormat/>
    <w:rsid w:val="00832A22"/>
    <w:pPr>
      <w:spacing w:before="120" w:line="360" w:lineRule="auto"/>
    </w:pPr>
    <w:rPr>
      <w:rFonts w:ascii="Times New Roman" w:eastAsia="Times New Roman" w:hAnsi="Times New Roman" w:cs="Times New Roman"/>
      <w:sz w:val="22"/>
      <w:lang w:eastAsia="en-GB"/>
    </w:rPr>
  </w:style>
  <w:style w:type="paragraph" w:customStyle="1" w:styleId="Tabletitle">
    <w:name w:val="Table title"/>
    <w:basedOn w:val="Normal"/>
    <w:next w:val="Normal"/>
    <w:qFormat/>
    <w:rsid w:val="00832A22"/>
    <w:pPr>
      <w:spacing w:before="240" w:line="360" w:lineRule="auto"/>
    </w:pPr>
    <w:rPr>
      <w:rFonts w:ascii="Times New Roman" w:eastAsia="Times New Roman" w:hAnsi="Times New Roman" w:cs="Times New Roman"/>
      <w:lang w:eastAsia="en-GB"/>
    </w:rPr>
  </w:style>
  <w:style w:type="paragraph" w:customStyle="1" w:styleId="Figurecaption">
    <w:name w:val="Figure caption"/>
    <w:basedOn w:val="Normal"/>
    <w:next w:val="Normal"/>
    <w:qFormat/>
    <w:rsid w:val="00832A22"/>
    <w:pPr>
      <w:spacing w:before="240" w:line="360" w:lineRule="auto"/>
    </w:pPr>
    <w:rPr>
      <w:rFonts w:ascii="Times New Roman" w:eastAsia="Times New Roman" w:hAnsi="Times New Roman" w:cs="Times New Roman"/>
      <w:lang w:eastAsia="en-GB"/>
    </w:rPr>
  </w:style>
  <w:style w:type="paragraph" w:customStyle="1" w:styleId="Footnotes">
    <w:name w:val="Footnotes"/>
    <w:basedOn w:val="Normal"/>
    <w:qFormat/>
    <w:rsid w:val="00832A22"/>
    <w:pPr>
      <w:spacing w:before="120" w:line="360" w:lineRule="auto"/>
      <w:ind w:left="482" w:hanging="482"/>
      <w:contextualSpacing/>
    </w:pPr>
    <w:rPr>
      <w:rFonts w:ascii="Times New Roman" w:eastAsia="Times New Roman" w:hAnsi="Times New Roman" w:cs="Times New Roman"/>
      <w:sz w:val="22"/>
      <w:lang w:eastAsia="en-GB"/>
    </w:rPr>
  </w:style>
  <w:style w:type="paragraph" w:customStyle="1" w:styleId="Notesoncontributors">
    <w:name w:val="Notes on contributors"/>
    <w:basedOn w:val="Normal"/>
    <w:qFormat/>
    <w:rsid w:val="00832A22"/>
    <w:pPr>
      <w:spacing w:before="240" w:line="360" w:lineRule="auto"/>
    </w:pPr>
    <w:rPr>
      <w:rFonts w:ascii="Times New Roman" w:eastAsia="Times New Roman" w:hAnsi="Times New Roman" w:cs="Times New Roman"/>
      <w:sz w:val="22"/>
      <w:lang w:eastAsia="en-GB"/>
    </w:rPr>
  </w:style>
  <w:style w:type="paragraph" w:customStyle="1" w:styleId="Normalparagraphstyle">
    <w:name w:val="Normal paragraph style"/>
    <w:basedOn w:val="Normal"/>
    <w:next w:val="Normal"/>
    <w:rsid w:val="00832A22"/>
    <w:pPr>
      <w:spacing w:line="480" w:lineRule="auto"/>
    </w:pPr>
    <w:rPr>
      <w:rFonts w:ascii="Times New Roman" w:eastAsia="Times New Roman" w:hAnsi="Times New Roman" w:cs="Times New Roman"/>
      <w:lang w:eastAsia="en-GB"/>
    </w:rPr>
  </w:style>
  <w:style w:type="paragraph" w:customStyle="1" w:styleId="Newparagraph">
    <w:name w:val="New paragraph"/>
    <w:basedOn w:val="Normal"/>
    <w:qFormat/>
    <w:rsid w:val="00832A22"/>
    <w:pPr>
      <w:spacing w:line="480" w:lineRule="auto"/>
      <w:ind w:firstLine="720"/>
    </w:pPr>
    <w:rPr>
      <w:rFonts w:ascii="Times New Roman" w:eastAsia="Times New Roman" w:hAnsi="Times New Roman" w:cs="Times New Roman"/>
      <w:lang w:eastAsia="en-GB"/>
    </w:rPr>
  </w:style>
  <w:style w:type="paragraph" w:styleId="NormalIndent">
    <w:name w:val="Normal Indent"/>
    <w:basedOn w:val="Normal"/>
    <w:rsid w:val="00832A22"/>
    <w:pPr>
      <w:spacing w:line="480" w:lineRule="auto"/>
      <w:ind w:left="720"/>
    </w:pPr>
    <w:rPr>
      <w:rFonts w:ascii="Times New Roman" w:eastAsia="Times New Roman" w:hAnsi="Times New Roman" w:cs="Times New Roman"/>
      <w:lang w:eastAsia="en-GB"/>
    </w:rPr>
  </w:style>
  <w:style w:type="paragraph" w:customStyle="1" w:styleId="References">
    <w:name w:val="References"/>
    <w:basedOn w:val="Normal"/>
    <w:qFormat/>
    <w:rsid w:val="00832A22"/>
    <w:pPr>
      <w:spacing w:before="120" w:line="360" w:lineRule="auto"/>
      <w:ind w:left="720" w:hanging="720"/>
      <w:contextualSpacing/>
    </w:pPr>
    <w:rPr>
      <w:rFonts w:ascii="Times New Roman" w:eastAsia="Times New Roman" w:hAnsi="Times New Roman" w:cs="Times New Roman"/>
      <w:lang w:eastAsia="en-GB"/>
    </w:rPr>
  </w:style>
  <w:style w:type="paragraph" w:customStyle="1" w:styleId="Subjectcodes">
    <w:name w:val="Subject codes"/>
    <w:basedOn w:val="Keywords"/>
    <w:next w:val="Paragraph"/>
    <w:qFormat/>
    <w:rsid w:val="00832A22"/>
  </w:style>
  <w:style w:type="paragraph" w:customStyle="1" w:styleId="Bulletedlist">
    <w:name w:val="Bulleted list"/>
    <w:basedOn w:val="Paragraph"/>
    <w:next w:val="Paragraph"/>
    <w:qFormat/>
    <w:rsid w:val="00832A22"/>
    <w:pPr>
      <w:widowControl/>
      <w:numPr>
        <w:numId w:val="23"/>
      </w:numPr>
      <w:spacing w:after="240"/>
      <w:contextualSpacing/>
    </w:pPr>
  </w:style>
  <w:style w:type="paragraph" w:styleId="FootnoteText">
    <w:name w:val="footnote text"/>
    <w:basedOn w:val="Normal"/>
    <w:link w:val="FootnoteTextChar"/>
    <w:autoRedefine/>
    <w:rsid w:val="00832A22"/>
    <w:pPr>
      <w:spacing w:line="480" w:lineRule="auto"/>
      <w:ind w:left="284" w:hanging="284"/>
    </w:pPr>
    <w:rPr>
      <w:rFonts w:ascii="Times New Roman" w:eastAsia="Times New Roman" w:hAnsi="Times New Roman" w:cs="Times New Roman"/>
      <w:sz w:val="22"/>
      <w:szCs w:val="20"/>
      <w:lang w:eastAsia="en-GB"/>
    </w:rPr>
  </w:style>
  <w:style w:type="character" w:customStyle="1" w:styleId="FootnoteTextChar">
    <w:name w:val="Footnote Text Char"/>
    <w:basedOn w:val="DefaultParagraphFont"/>
    <w:link w:val="FootnoteText"/>
    <w:rsid w:val="00832A22"/>
    <w:rPr>
      <w:rFonts w:ascii="Times New Roman" w:eastAsia="Times New Roman" w:hAnsi="Times New Roman" w:cs="Times New Roman"/>
      <w:sz w:val="22"/>
      <w:szCs w:val="20"/>
      <w:lang w:eastAsia="en-GB"/>
    </w:rPr>
  </w:style>
  <w:style w:type="character" w:styleId="FootnoteReference">
    <w:name w:val="footnote reference"/>
    <w:basedOn w:val="DefaultParagraphFont"/>
    <w:rsid w:val="00832A22"/>
    <w:rPr>
      <w:vertAlign w:val="superscript"/>
    </w:rPr>
  </w:style>
  <w:style w:type="paragraph" w:styleId="EndnoteText">
    <w:name w:val="endnote text"/>
    <w:basedOn w:val="Normal"/>
    <w:link w:val="EndnoteTextChar"/>
    <w:autoRedefine/>
    <w:rsid w:val="00832A22"/>
    <w:pPr>
      <w:spacing w:line="480" w:lineRule="auto"/>
      <w:ind w:left="284" w:hanging="284"/>
    </w:pPr>
    <w:rPr>
      <w:rFonts w:ascii="Times New Roman" w:eastAsia="Times New Roman" w:hAnsi="Times New Roman" w:cs="Times New Roman"/>
      <w:sz w:val="22"/>
      <w:szCs w:val="20"/>
      <w:lang w:eastAsia="en-GB"/>
    </w:rPr>
  </w:style>
  <w:style w:type="character" w:customStyle="1" w:styleId="EndnoteTextChar">
    <w:name w:val="Endnote Text Char"/>
    <w:basedOn w:val="DefaultParagraphFont"/>
    <w:link w:val="EndnoteText"/>
    <w:rsid w:val="00832A22"/>
    <w:rPr>
      <w:rFonts w:ascii="Times New Roman" w:eastAsia="Times New Roman" w:hAnsi="Times New Roman" w:cs="Times New Roman"/>
      <w:sz w:val="22"/>
      <w:szCs w:val="20"/>
      <w:lang w:eastAsia="en-GB"/>
    </w:rPr>
  </w:style>
  <w:style w:type="character" w:styleId="EndnoteReference">
    <w:name w:val="endnote reference"/>
    <w:basedOn w:val="DefaultParagraphFont"/>
    <w:rsid w:val="00832A22"/>
    <w:rPr>
      <w:vertAlign w:val="superscript"/>
    </w:rPr>
  </w:style>
  <w:style w:type="paragraph" w:styleId="Header">
    <w:name w:val="header"/>
    <w:basedOn w:val="Normal"/>
    <w:link w:val="HeaderChar"/>
    <w:uiPriority w:val="99"/>
    <w:rsid w:val="00832A22"/>
    <w:pPr>
      <w:tabs>
        <w:tab w:val="center" w:pos="4320"/>
        <w:tab w:val="right" w:pos="8640"/>
      </w:tabs>
      <w:spacing w:after="120"/>
      <w:contextualSpacing/>
    </w:pPr>
    <w:rPr>
      <w:rFonts w:ascii="Times New Roman" w:eastAsia="Times New Roman" w:hAnsi="Times New Roman" w:cs="Times New Roman"/>
      <w:lang w:eastAsia="en-GB"/>
    </w:rPr>
  </w:style>
  <w:style w:type="character" w:customStyle="1" w:styleId="HeaderChar">
    <w:name w:val="Header Char"/>
    <w:basedOn w:val="DefaultParagraphFont"/>
    <w:link w:val="Header"/>
    <w:uiPriority w:val="99"/>
    <w:rsid w:val="00832A22"/>
    <w:rPr>
      <w:rFonts w:ascii="Times New Roman" w:eastAsia="Times New Roman" w:hAnsi="Times New Roman" w:cs="Times New Roman"/>
      <w:lang w:eastAsia="en-GB"/>
    </w:rPr>
  </w:style>
  <w:style w:type="paragraph" w:styleId="Footer">
    <w:name w:val="footer"/>
    <w:basedOn w:val="Normal"/>
    <w:link w:val="FooterChar"/>
    <w:uiPriority w:val="99"/>
    <w:rsid w:val="00832A22"/>
    <w:pPr>
      <w:tabs>
        <w:tab w:val="center" w:pos="4320"/>
        <w:tab w:val="right" w:pos="8640"/>
      </w:tabs>
      <w:spacing w:before="240"/>
      <w:contextualSpacing/>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832A22"/>
    <w:rPr>
      <w:rFonts w:ascii="Times New Roman" w:eastAsia="Times New Roman" w:hAnsi="Times New Roman" w:cs="Times New Roman"/>
      <w:lang w:eastAsia="en-GB"/>
    </w:rPr>
  </w:style>
  <w:style w:type="paragraph" w:customStyle="1" w:styleId="Heading4Paragraph">
    <w:name w:val="Heading 4 + Paragraph"/>
    <w:basedOn w:val="Paragraph"/>
    <w:next w:val="Newparagraph"/>
    <w:qFormat/>
    <w:rsid w:val="00832A22"/>
    <w:pPr>
      <w:widowControl/>
      <w:spacing w:before="360"/>
    </w:pPr>
  </w:style>
  <w:style w:type="numbering" w:customStyle="1" w:styleId="NoList3">
    <w:name w:val="No List3"/>
    <w:next w:val="NoList"/>
    <w:uiPriority w:val="99"/>
    <w:semiHidden/>
    <w:unhideWhenUsed/>
    <w:rsid w:val="00F4562F"/>
  </w:style>
  <w:style w:type="character" w:customStyle="1" w:styleId="findhit">
    <w:name w:val="findhit"/>
    <w:basedOn w:val="DefaultParagraphFont"/>
    <w:rsid w:val="00F4562F"/>
  </w:style>
  <w:style w:type="paragraph" w:styleId="Revision">
    <w:name w:val="Revision"/>
    <w:hidden/>
    <w:uiPriority w:val="99"/>
    <w:semiHidden/>
    <w:rsid w:val="006868B4"/>
  </w:style>
  <w:style w:type="character" w:styleId="UnresolvedMention">
    <w:name w:val="Unresolved Mention"/>
    <w:basedOn w:val="DefaultParagraphFont"/>
    <w:uiPriority w:val="99"/>
    <w:semiHidden/>
    <w:unhideWhenUsed/>
    <w:rsid w:val="00656D92"/>
    <w:rPr>
      <w:color w:val="605E5C"/>
      <w:shd w:val="clear" w:color="auto" w:fill="E1DFDD"/>
    </w:rPr>
  </w:style>
  <w:style w:type="numbering" w:customStyle="1" w:styleId="NoList4">
    <w:name w:val="No List4"/>
    <w:next w:val="NoList"/>
    <w:uiPriority w:val="99"/>
    <w:semiHidden/>
    <w:unhideWhenUsed/>
    <w:rsid w:val="00B41D20"/>
  </w:style>
  <w:style w:type="table" w:customStyle="1" w:styleId="TableGrid1">
    <w:name w:val="Table Grid1"/>
    <w:basedOn w:val="TableNormal"/>
    <w:next w:val="TableGrid"/>
    <w:uiPriority w:val="39"/>
    <w:rsid w:val="00B41D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20B5E"/>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B20B5E"/>
    <w:pPr>
      <w:ind w:left="240"/>
    </w:pPr>
    <w:rPr>
      <w:rFonts w:cstheme="minorHAnsi"/>
      <w:smallCaps/>
      <w:sz w:val="20"/>
      <w:szCs w:val="20"/>
    </w:rPr>
  </w:style>
  <w:style w:type="paragraph" w:styleId="TOC3">
    <w:name w:val="toc 3"/>
    <w:basedOn w:val="Normal"/>
    <w:next w:val="Normal"/>
    <w:autoRedefine/>
    <w:uiPriority w:val="39"/>
    <w:unhideWhenUsed/>
    <w:rsid w:val="00B20B5E"/>
    <w:pPr>
      <w:ind w:left="480"/>
    </w:pPr>
    <w:rPr>
      <w:rFonts w:cstheme="minorHAnsi"/>
      <w:i/>
      <w:iCs/>
      <w:sz w:val="20"/>
      <w:szCs w:val="20"/>
    </w:rPr>
  </w:style>
  <w:style w:type="paragraph" w:styleId="TOC1">
    <w:name w:val="toc 1"/>
    <w:basedOn w:val="Normal"/>
    <w:next w:val="Normal"/>
    <w:autoRedefine/>
    <w:uiPriority w:val="39"/>
    <w:unhideWhenUsed/>
    <w:rsid w:val="00B20B5E"/>
    <w:pPr>
      <w:spacing w:before="120" w:after="120"/>
    </w:pPr>
    <w:rPr>
      <w:rFonts w:cstheme="minorHAnsi"/>
      <w:b/>
      <w:bCs/>
      <w:caps/>
      <w:sz w:val="20"/>
      <w:szCs w:val="20"/>
    </w:rPr>
  </w:style>
  <w:style w:type="paragraph" w:styleId="TOC4">
    <w:name w:val="toc 4"/>
    <w:basedOn w:val="Normal"/>
    <w:next w:val="Normal"/>
    <w:autoRedefine/>
    <w:uiPriority w:val="39"/>
    <w:unhideWhenUsed/>
    <w:rsid w:val="00B20B5E"/>
    <w:pPr>
      <w:ind w:left="720"/>
    </w:pPr>
    <w:rPr>
      <w:rFonts w:cstheme="minorHAnsi"/>
      <w:sz w:val="18"/>
      <w:szCs w:val="18"/>
    </w:rPr>
  </w:style>
  <w:style w:type="paragraph" w:styleId="TOC5">
    <w:name w:val="toc 5"/>
    <w:basedOn w:val="Normal"/>
    <w:next w:val="Normal"/>
    <w:autoRedefine/>
    <w:uiPriority w:val="39"/>
    <w:unhideWhenUsed/>
    <w:rsid w:val="00B20B5E"/>
    <w:pPr>
      <w:ind w:left="960"/>
    </w:pPr>
    <w:rPr>
      <w:rFonts w:cstheme="minorHAnsi"/>
      <w:sz w:val="18"/>
      <w:szCs w:val="18"/>
    </w:rPr>
  </w:style>
  <w:style w:type="paragraph" w:styleId="TOC6">
    <w:name w:val="toc 6"/>
    <w:basedOn w:val="Normal"/>
    <w:next w:val="Normal"/>
    <w:autoRedefine/>
    <w:uiPriority w:val="39"/>
    <w:unhideWhenUsed/>
    <w:rsid w:val="00B20B5E"/>
    <w:pPr>
      <w:ind w:left="1200"/>
    </w:pPr>
    <w:rPr>
      <w:rFonts w:cstheme="minorHAnsi"/>
      <w:sz w:val="18"/>
      <w:szCs w:val="18"/>
    </w:rPr>
  </w:style>
  <w:style w:type="paragraph" w:styleId="TOC7">
    <w:name w:val="toc 7"/>
    <w:basedOn w:val="Normal"/>
    <w:next w:val="Normal"/>
    <w:autoRedefine/>
    <w:uiPriority w:val="39"/>
    <w:unhideWhenUsed/>
    <w:rsid w:val="00B20B5E"/>
    <w:pPr>
      <w:ind w:left="1440"/>
    </w:pPr>
    <w:rPr>
      <w:rFonts w:cstheme="minorHAnsi"/>
      <w:sz w:val="18"/>
      <w:szCs w:val="18"/>
    </w:rPr>
  </w:style>
  <w:style w:type="paragraph" w:styleId="TOC8">
    <w:name w:val="toc 8"/>
    <w:basedOn w:val="Normal"/>
    <w:next w:val="Normal"/>
    <w:autoRedefine/>
    <w:uiPriority w:val="39"/>
    <w:unhideWhenUsed/>
    <w:rsid w:val="00B20B5E"/>
    <w:pPr>
      <w:ind w:left="1680"/>
    </w:pPr>
    <w:rPr>
      <w:rFonts w:cstheme="minorHAnsi"/>
      <w:sz w:val="18"/>
      <w:szCs w:val="18"/>
    </w:rPr>
  </w:style>
  <w:style w:type="paragraph" w:styleId="TOC9">
    <w:name w:val="toc 9"/>
    <w:basedOn w:val="Normal"/>
    <w:next w:val="Normal"/>
    <w:autoRedefine/>
    <w:uiPriority w:val="39"/>
    <w:unhideWhenUsed/>
    <w:rsid w:val="00B20B5E"/>
    <w:pPr>
      <w:ind w:left="1920"/>
    </w:pPr>
    <w:rPr>
      <w:rFonts w:cstheme="minorHAnsi"/>
      <w:sz w:val="18"/>
      <w:szCs w:val="18"/>
    </w:rPr>
  </w:style>
  <w:style w:type="paragraph" w:customStyle="1" w:styleId="Content2">
    <w:name w:val="Content 2"/>
    <w:basedOn w:val="NormalWeb"/>
    <w:qFormat/>
    <w:rsid w:val="00B20B5E"/>
    <w:pPr>
      <w:jc w:val="center"/>
    </w:pPr>
    <w:rPr>
      <w:b/>
      <w:bCs/>
      <w:sz w:val="28"/>
      <w:szCs w:val="28"/>
    </w:rPr>
  </w:style>
  <w:style w:type="paragraph" w:customStyle="1" w:styleId="Content1">
    <w:name w:val="Content 1"/>
    <w:basedOn w:val="Normal"/>
    <w:qFormat/>
    <w:rsid w:val="00B20B5E"/>
    <w:pPr>
      <w:spacing w:before="100" w:beforeAutospacing="1" w:after="100" w:afterAutospacing="1"/>
    </w:pPr>
    <w:rPr>
      <w:rFonts w:ascii="Times New Roman" w:eastAsia="Times New Roman" w:hAnsi="Times New Roman" w:cs="Times New Roman"/>
      <w:b/>
      <w:bCs/>
      <w:color w:val="000000" w:themeColor="text1"/>
      <w:sz w:val="40"/>
      <w:szCs w:val="40"/>
      <w:lang w:eastAsia="en-GB"/>
    </w:rPr>
  </w:style>
  <w:style w:type="paragraph" w:customStyle="1" w:styleId="Content3">
    <w:name w:val="Content 3"/>
    <w:basedOn w:val="Normal"/>
    <w:qFormat/>
    <w:rsid w:val="00B20B5E"/>
    <w:pPr>
      <w:spacing w:line="480" w:lineRule="auto"/>
      <w:textAlignment w:val="baseline"/>
    </w:pPr>
    <w:rPr>
      <w:rFonts w:ascii="Times New Roman" w:eastAsia="Times New Roman" w:hAnsi="Times New Roman" w:cs="Times New Roman"/>
      <w:b/>
      <w:bCs/>
      <w:lang w:eastAsia="en-GB"/>
    </w:rPr>
  </w:style>
  <w:style w:type="paragraph" w:customStyle="1" w:styleId="content4">
    <w:name w:val="content 4"/>
    <w:basedOn w:val="Normal"/>
    <w:qFormat/>
    <w:rsid w:val="00DF1D73"/>
    <w:pPr>
      <w:keepNext/>
      <w:spacing w:before="360" w:after="60" w:line="480" w:lineRule="auto"/>
      <w:ind w:right="567"/>
      <w:contextualSpacing/>
      <w:outlineLvl w:val="2"/>
    </w:pPr>
    <w:rPr>
      <w:rFonts w:ascii="Times New Roman" w:eastAsia="Times New Roman" w:hAnsi="Times New Roman" w:cs="Arial"/>
      <w:bCs/>
      <w:i/>
      <w:color w:val="000000"/>
      <w:szCs w:val="26"/>
      <w:lang w:eastAsia="en-GB"/>
    </w:rPr>
  </w:style>
  <w:style w:type="paragraph" w:customStyle="1" w:styleId="Style1">
    <w:name w:val="Style1"/>
    <w:basedOn w:val="NormalWeb"/>
    <w:qFormat/>
    <w:rsid w:val="00EA0D06"/>
    <w:pPr>
      <w:spacing w:line="480" w:lineRule="auto"/>
      <w:jc w:val="center"/>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04888">
      <w:bodyDiv w:val="1"/>
      <w:marLeft w:val="0"/>
      <w:marRight w:val="0"/>
      <w:marTop w:val="0"/>
      <w:marBottom w:val="0"/>
      <w:divBdr>
        <w:top w:val="none" w:sz="0" w:space="0" w:color="auto"/>
        <w:left w:val="none" w:sz="0" w:space="0" w:color="auto"/>
        <w:bottom w:val="none" w:sz="0" w:space="0" w:color="auto"/>
        <w:right w:val="none" w:sz="0" w:space="0" w:color="auto"/>
      </w:divBdr>
      <w:divsChild>
        <w:div w:id="1785076374">
          <w:marLeft w:val="0"/>
          <w:marRight w:val="0"/>
          <w:marTop w:val="0"/>
          <w:marBottom w:val="0"/>
          <w:divBdr>
            <w:top w:val="none" w:sz="0" w:space="0" w:color="auto"/>
            <w:left w:val="none" w:sz="0" w:space="0" w:color="auto"/>
            <w:bottom w:val="none" w:sz="0" w:space="0" w:color="auto"/>
            <w:right w:val="none" w:sz="0" w:space="0" w:color="auto"/>
          </w:divBdr>
          <w:divsChild>
            <w:div w:id="497842791">
              <w:marLeft w:val="0"/>
              <w:marRight w:val="0"/>
              <w:marTop w:val="0"/>
              <w:marBottom w:val="0"/>
              <w:divBdr>
                <w:top w:val="none" w:sz="0" w:space="0" w:color="auto"/>
                <w:left w:val="none" w:sz="0" w:space="0" w:color="auto"/>
                <w:bottom w:val="none" w:sz="0" w:space="0" w:color="auto"/>
                <w:right w:val="none" w:sz="0" w:space="0" w:color="auto"/>
              </w:divBdr>
              <w:divsChild>
                <w:div w:id="16509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8718">
      <w:bodyDiv w:val="1"/>
      <w:marLeft w:val="0"/>
      <w:marRight w:val="0"/>
      <w:marTop w:val="0"/>
      <w:marBottom w:val="0"/>
      <w:divBdr>
        <w:top w:val="none" w:sz="0" w:space="0" w:color="auto"/>
        <w:left w:val="none" w:sz="0" w:space="0" w:color="auto"/>
        <w:bottom w:val="none" w:sz="0" w:space="0" w:color="auto"/>
        <w:right w:val="none" w:sz="0" w:space="0" w:color="auto"/>
      </w:divBdr>
      <w:divsChild>
        <w:div w:id="241137099">
          <w:marLeft w:val="0"/>
          <w:marRight w:val="0"/>
          <w:marTop w:val="0"/>
          <w:marBottom w:val="0"/>
          <w:divBdr>
            <w:top w:val="none" w:sz="0" w:space="0" w:color="auto"/>
            <w:left w:val="none" w:sz="0" w:space="0" w:color="auto"/>
            <w:bottom w:val="none" w:sz="0" w:space="0" w:color="auto"/>
            <w:right w:val="none" w:sz="0" w:space="0" w:color="auto"/>
          </w:divBdr>
          <w:divsChild>
            <w:div w:id="261181679">
              <w:marLeft w:val="0"/>
              <w:marRight w:val="0"/>
              <w:marTop w:val="0"/>
              <w:marBottom w:val="0"/>
              <w:divBdr>
                <w:top w:val="none" w:sz="0" w:space="0" w:color="auto"/>
                <w:left w:val="none" w:sz="0" w:space="0" w:color="auto"/>
                <w:bottom w:val="none" w:sz="0" w:space="0" w:color="auto"/>
                <w:right w:val="none" w:sz="0" w:space="0" w:color="auto"/>
              </w:divBdr>
              <w:divsChild>
                <w:div w:id="1694989655">
                  <w:marLeft w:val="0"/>
                  <w:marRight w:val="0"/>
                  <w:marTop w:val="0"/>
                  <w:marBottom w:val="0"/>
                  <w:divBdr>
                    <w:top w:val="none" w:sz="0" w:space="0" w:color="auto"/>
                    <w:left w:val="none" w:sz="0" w:space="0" w:color="auto"/>
                    <w:bottom w:val="none" w:sz="0" w:space="0" w:color="auto"/>
                    <w:right w:val="none" w:sz="0" w:space="0" w:color="auto"/>
                  </w:divBdr>
                  <w:divsChild>
                    <w:div w:id="98960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92588">
      <w:bodyDiv w:val="1"/>
      <w:marLeft w:val="0"/>
      <w:marRight w:val="0"/>
      <w:marTop w:val="0"/>
      <w:marBottom w:val="0"/>
      <w:divBdr>
        <w:top w:val="none" w:sz="0" w:space="0" w:color="auto"/>
        <w:left w:val="none" w:sz="0" w:space="0" w:color="auto"/>
        <w:bottom w:val="none" w:sz="0" w:space="0" w:color="auto"/>
        <w:right w:val="none" w:sz="0" w:space="0" w:color="auto"/>
      </w:divBdr>
      <w:divsChild>
        <w:div w:id="450129164">
          <w:marLeft w:val="0"/>
          <w:marRight w:val="0"/>
          <w:marTop w:val="0"/>
          <w:marBottom w:val="0"/>
          <w:divBdr>
            <w:top w:val="none" w:sz="0" w:space="0" w:color="auto"/>
            <w:left w:val="none" w:sz="0" w:space="0" w:color="auto"/>
            <w:bottom w:val="none" w:sz="0" w:space="0" w:color="auto"/>
            <w:right w:val="none" w:sz="0" w:space="0" w:color="auto"/>
          </w:divBdr>
          <w:divsChild>
            <w:div w:id="1326741096">
              <w:marLeft w:val="0"/>
              <w:marRight w:val="0"/>
              <w:marTop w:val="0"/>
              <w:marBottom w:val="0"/>
              <w:divBdr>
                <w:top w:val="none" w:sz="0" w:space="0" w:color="auto"/>
                <w:left w:val="none" w:sz="0" w:space="0" w:color="auto"/>
                <w:bottom w:val="none" w:sz="0" w:space="0" w:color="auto"/>
                <w:right w:val="none" w:sz="0" w:space="0" w:color="auto"/>
              </w:divBdr>
              <w:divsChild>
                <w:div w:id="12459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08725">
      <w:bodyDiv w:val="1"/>
      <w:marLeft w:val="0"/>
      <w:marRight w:val="0"/>
      <w:marTop w:val="0"/>
      <w:marBottom w:val="0"/>
      <w:divBdr>
        <w:top w:val="none" w:sz="0" w:space="0" w:color="auto"/>
        <w:left w:val="none" w:sz="0" w:space="0" w:color="auto"/>
        <w:bottom w:val="none" w:sz="0" w:space="0" w:color="auto"/>
        <w:right w:val="none" w:sz="0" w:space="0" w:color="auto"/>
      </w:divBdr>
      <w:divsChild>
        <w:div w:id="1635990719">
          <w:marLeft w:val="0"/>
          <w:marRight w:val="0"/>
          <w:marTop w:val="0"/>
          <w:marBottom w:val="0"/>
          <w:divBdr>
            <w:top w:val="none" w:sz="0" w:space="0" w:color="auto"/>
            <w:left w:val="none" w:sz="0" w:space="0" w:color="auto"/>
            <w:bottom w:val="none" w:sz="0" w:space="0" w:color="auto"/>
            <w:right w:val="none" w:sz="0" w:space="0" w:color="auto"/>
          </w:divBdr>
          <w:divsChild>
            <w:div w:id="869757859">
              <w:marLeft w:val="0"/>
              <w:marRight w:val="0"/>
              <w:marTop w:val="0"/>
              <w:marBottom w:val="0"/>
              <w:divBdr>
                <w:top w:val="none" w:sz="0" w:space="0" w:color="auto"/>
                <w:left w:val="none" w:sz="0" w:space="0" w:color="auto"/>
                <w:bottom w:val="none" w:sz="0" w:space="0" w:color="auto"/>
                <w:right w:val="none" w:sz="0" w:space="0" w:color="auto"/>
              </w:divBdr>
              <w:divsChild>
                <w:div w:id="5451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561603">
      <w:bodyDiv w:val="1"/>
      <w:marLeft w:val="0"/>
      <w:marRight w:val="0"/>
      <w:marTop w:val="0"/>
      <w:marBottom w:val="0"/>
      <w:divBdr>
        <w:top w:val="none" w:sz="0" w:space="0" w:color="auto"/>
        <w:left w:val="none" w:sz="0" w:space="0" w:color="auto"/>
        <w:bottom w:val="none" w:sz="0" w:space="0" w:color="auto"/>
        <w:right w:val="none" w:sz="0" w:space="0" w:color="auto"/>
      </w:divBdr>
      <w:divsChild>
        <w:div w:id="1690181654">
          <w:marLeft w:val="0"/>
          <w:marRight w:val="0"/>
          <w:marTop w:val="0"/>
          <w:marBottom w:val="0"/>
          <w:divBdr>
            <w:top w:val="none" w:sz="0" w:space="0" w:color="auto"/>
            <w:left w:val="none" w:sz="0" w:space="0" w:color="auto"/>
            <w:bottom w:val="none" w:sz="0" w:space="0" w:color="auto"/>
            <w:right w:val="none" w:sz="0" w:space="0" w:color="auto"/>
          </w:divBdr>
          <w:divsChild>
            <w:div w:id="940913607">
              <w:marLeft w:val="0"/>
              <w:marRight w:val="0"/>
              <w:marTop w:val="0"/>
              <w:marBottom w:val="0"/>
              <w:divBdr>
                <w:top w:val="none" w:sz="0" w:space="0" w:color="auto"/>
                <w:left w:val="none" w:sz="0" w:space="0" w:color="auto"/>
                <w:bottom w:val="none" w:sz="0" w:space="0" w:color="auto"/>
                <w:right w:val="none" w:sz="0" w:space="0" w:color="auto"/>
              </w:divBdr>
              <w:divsChild>
                <w:div w:id="23077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660523">
      <w:bodyDiv w:val="1"/>
      <w:marLeft w:val="0"/>
      <w:marRight w:val="0"/>
      <w:marTop w:val="0"/>
      <w:marBottom w:val="0"/>
      <w:divBdr>
        <w:top w:val="none" w:sz="0" w:space="0" w:color="auto"/>
        <w:left w:val="none" w:sz="0" w:space="0" w:color="auto"/>
        <w:bottom w:val="none" w:sz="0" w:space="0" w:color="auto"/>
        <w:right w:val="none" w:sz="0" w:space="0" w:color="auto"/>
      </w:divBdr>
      <w:divsChild>
        <w:div w:id="2052806406">
          <w:marLeft w:val="0"/>
          <w:marRight w:val="0"/>
          <w:marTop w:val="0"/>
          <w:marBottom w:val="0"/>
          <w:divBdr>
            <w:top w:val="none" w:sz="0" w:space="0" w:color="auto"/>
            <w:left w:val="none" w:sz="0" w:space="0" w:color="auto"/>
            <w:bottom w:val="none" w:sz="0" w:space="0" w:color="auto"/>
            <w:right w:val="none" w:sz="0" w:space="0" w:color="auto"/>
          </w:divBdr>
          <w:divsChild>
            <w:div w:id="1297877746">
              <w:marLeft w:val="0"/>
              <w:marRight w:val="0"/>
              <w:marTop w:val="0"/>
              <w:marBottom w:val="0"/>
              <w:divBdr>
                <w:top w:val="none" w:sz="0" w:space="0" w:color="auto"/>
                <w:left w:val="none" w:sz="0" w:space="0" w:color="auto"/>
                <w:bottom w:val="none" w:sz="0" w:space="0" w:color="auto"/>
                <w:right w:val="none" w:sz="0" w:space="0" w:color="auto"/>
              </w:divBdr>
              <w:divsChild>
                <w:div w:id="15136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82650">
      <w:bodyDiv w:val="1"/>
      <w:marLeft w:val="0"/>
      <w:marRight w:val="0"/>
      <w:marTop w:val="0"/>
      <w:marBottom w:val="0"/>
      <w:divBdr>
        <w:top w:val="none" w:sz="0" w:space="0" w:color="auto"/>
        <w:left w:val="none" w:sz="0" w:space="0" w:color="auto"/>
        <w:bottom w:val="none" w:sz="0" w:space="0" w:color="auto"/>
        <w:right w:val="none" w:sz="0" w:space="0" w:color="auto"/>
      </w:divBdr>
    </w:div>
    <w:div w:id="351154227">
      <w:bodyDiv w:val="1"/>
      <w:marLeft w:val="0"/>
      <w:marRight w:val="0"/>
      <w:marTop w:val="0"/>
      <w:marBottom w:val="0"/>
      <w:divBdr>
        <w:top w:val="none" w:sz="0" w:space="0" w:color="auto"/>
        <w:left w:val="none" w:sz="0" w:space="0" w:color="auto"/>
        <w:bottom w:val="none" w:sz="0" w:space="0" w:color="auto"/>
        <w:right w:val="none" w:sz="0" w:space="0" w:color="auto"/>
      </w:divBdr>
      <w:divsChild>
        <w:div w:id="1727415541">
          <w:marLeft w:val="0"/>
          <w:marRight w:val="0"/>
          <w:marTop w:val="0"/>
          <w:marBottom w:val="0"/>
          <w:divBdr>
            <w:top w:val="none" w:sz="0" w:space="0" w:color="auto"/>
            <w:left w:val="none" w:sz="0" w:space="0" w:color="auto"/>
            <w:bottom w:val="none" w:sz="0" w:space="0" w:color="auto"/>
            <w:right w:val="none" w:sz="0" w:space="0" w:color="auto"/>
          </w:divBdr>
          <w:divsChild>
            <w:div w:id="1754619520">
              <w:marLeft w:val="0"/>
              <w:marRight w:val="0"/>
              <w:marTop w:val="0"/>
              <w:marBottom w:val="0"/>
              <w:divBdr>
                <w:top w:val="none" w:sz="0" w:space="0" w:color="auto"/>
                <w:left w:val="none" w:sz="0" w:space="0" w:color="auto"/>
                <w:bottom w:val="none" w:sz="0" w:space="0" w:color="auto"/>
                <w:right w:val="none" w:sz="0" w:space="0" w:color="auto"/>
              </w:divBdr>
              <w:divsChild>
                <w:div w:id="1380275502">
                  <w:marLeft w:val="0"/>
                  <w:marRight w:val="0"/>
                  <w:marTop w:val="0"/>
                  <w:marBottom w:val="0"/>
                  <w:divBdr>
                    <w:top w:val="none" w:sz="0" w:space="0" w:color="auto"/>
                    <w:left w:val="none" w:sz="0" w:space="0" w:color="auto"/>
                    <w:bottom w:val="none" w:sz="0" w:space="0" w:color="auto"/>
                    <w:right w:val="none" w:sz="0" w:space="0" w:color="auto"/>
                  </w:divBdr>
                  <w:divsChild>
                    <w:div w:id="14262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249343">
      <w:bodyDiv w:val="1"/>
      <w:marLeft w:val="0"/>
      <w:marRight w:val="0"/>
      <w:marTop w:val="0"/>
      <w:marBottom w:val="0"/>
      <w:divBdr>
        <w:top w:val="none" w:sz="0" w:space="0" w:color="auto"/>
        <w:left w:val="none" w:sz="0" w:space="0" w:color="auto"/>
        <w:bottom w:val="none" w:sz="0" w:space="0" w:color="auto"/>
        <w:right w:val="none" w:sz="0" w:space="0" w:color="auto"/>
      </w:divBdr>
      <w:divsChild>
        <w:div w:id="558058192">
          <w:marLeft w:val="0"/>
          <w:marRight w:val="0"/>
          <w:marTop w:val="0"/>
          <w:marBottom w:val="0"/>
          <w:divBdr>
            <w:top w:val="none" w:sz="0" w:space="0" w:color="auto"/>
            <w:left w:val="none" w:sz="0" w:space="0" w:color="auto"/>
            <w:bottom w:val="none" w:sz="0" w:space="0" w:color="auto"/>
            <w:right w:val="none" w:sz="0" w:space="0" w:color="auto"/>
          </w:divBdr>
          <w:divsChild>
            <w:div w:id="1403792304">
              <w:marLeft w:val="0"/>
              <w:marRight w:val="0"/>
              <w:marTop w:val="0"/>
              <w:marBottom w:val="0"/>
              <w:divBdr>
                <w:top w:val="none" w:sz="0" w:space="0" w:color="auto"/>
                <w:left w:val="none" w:sz="0" w:space="0" w:color="auto"/>
                <w:bottom w:val="none" w:sz="0" w:space="0" w:color="auto"/>
                <w:right w:val="none" w:sz="0" w:space="0" w:color="auto"/>
              </w:divBdr>
              <w:divsChild>
                <w:div w:id="81233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33955">
      <w:bodyDiv w:val="1"/>
      <w:marLeft w:val="0"/>
      <w:marRight w:val="0"/>
      <w:marTop w:val="0"/>
      <w:marBottom w:val="0"/>
      <w:divBdr>
        <w:top w:val="none" w:sz="0" w:space="0" w:color="auto"/>
        <w:left w:val="none" w:sz="0" w:space="0" w:color="auto"/>
        <w:bottom w:val="none" w:sz="0" w:space="0" w:color="auto"/>
        <w:right w:val="none" w:sz="0" w:space="0" w:color="auto"/>
      </w:divBdr>
      <w:divsChild>
        <w:div w:id="1783721585">
          <w:marLeft w:val="0"/>
          <w:marRight w:val="0"/>
          <w:marTop w:val="0"/>
          <w:marBottom w:val="0"/>
          <w:divBdr>
            <w:top w:val="none" w:sz="0" w:space="0" w:color="auto"/>
            <w:left w:val="none" w:sz="0" w:space="0" w:color="auto"/>
            <w:bottom w:val="none" w:sz="0" w:space="0" w:color="auto"/>
            <w:right w:val="none" w:sz="0" w:space="0" w:color="auto"/>
          </w:divBdr>
          <w:divsChild>
            <w:div w:id="1056899482">
              <w:marLeft w:val="0"/>
              <w:marRight w:val="0"/>
              <w:marTop w:val="0"/>
              <w:marBottom w:val="0"/>
              <w:divBdr>
                <w:top w:val="none" w:sz="0" w:space="0" w:color="auto"/>
                <w:left w:val="none" w:sz="0" w:space="0" w:color="auto"/>
                <w:bottom w:val="none" w:sz="0" w:space="0" w:color="auto"/>
                <w:right w:val="none" w:sz="0" w:space="0" w:color="auto"/>
              </w:divBdr>
              <w:divsChild>
                <w:div w:id="8704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46163">
      <w:bodyDiv w:val="1"/>
      <w:marLeft w:val="0"/>
      <w:marRight w:val="0"/>
      <w:marTop w:val="0"/>
      <w:marBottom w:val="0"/>
      <w:divBdr>
        <w:top w:val="none" w:sz="0" w:space="0" w:color="auto"/>
        <w:left w:val="none" w:sz="0" w:space="0" w:color="auto"/>
        <w:bottom w:val="none" w:sz="0" w:space="0" w:color="auto"/>
        <w:right w:val="none" w:sz="0" w:space="0" w:color="auto"/>
      </w:divBdr>
      <w:divsChild>
        <w:div w:id="358119983">
          <w:marLeft w:val="0"/>
          <w:marRight w:val="0"/>
          <w:marTop w:val="0"/>
          <w:marBottom w:val="0"/>
          <w:divBdr>
            <w:top w:val="none" w:sz="0" w:space="0" w:color="auto"/>
            <w:left w:val="none" w:sz="0" w:space="0" w:color="auto"/>
            <w:bottom w:val="none" w:sz="0" w:space="0" w:color="auto"/>
            <w:right w:val="none" w:sz="0" w:space="0" w:color="auto"/>
          </w:divBdr>
          <w:divsChild>
            <w:div w:id="874391749">
              <w:marLeft w:val="0"/>
              <w:marRight w:val="0"/>
              <w:marTop w:val="0"/>
              <w:marBottom w:val="0"/>
              <w:divBdr>
                <w:top w:val="none" w:sz="0" w:space="0" w:color="auto"/>
                <w:left w:val="none" w:sz="0" w:space="0" w:color="auto"/>
                <w:bottom w:val="none" w:sz="0" w:space="0" w:color="auto"/>
                <w:right w:val="none" w:sz="0" w:space="0" w:color="auto"/>
              </w:divBdr>
              <w:divsChild>
                <w:div w:id="12706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32117">
      <w:bodyDiv w:val="1"/>
      <w:marLeft w:val="0"/>
      <w:marRight w:val="0"/>
      <w:marTop w:val="0"/>
      <w:marBottom w:val="0"/>
      <w:divBdr>
        <w:top w:val="none" w:sz="0" w:space="0" w:color="auto"/>
        <w:left w:val="none" w:sz="0" w:space="0" w:color="auto"/>
        <w:bottom w:val="none" w:sz="0" w:space="0" w:color="auto"/>
        <w:right w:val="none" w:sz="0" w:space="0" w:color="auto"/>
      </w:divBdr>
      <w:divsChild>
        <w:div w:id="642348761">
          <w:marLeft w:val="0"/>
          <w:marRight w:val="0"/>
          <w:marTop w:val="0"/>
          <w:marBottom w:val="0"/>
          <w:divBdr>
            <w:top w:val="none" w:sz="0" w:space="0" w:color="auto"/>
            <w:left w:val="none" w:sz="0" w:space="0" w:color="auto"/>
            <w:bottom w:val="none" w:sz="0" w:space="0" w:color="auto"/>
            <w:right w:val="none" w:sz="0" w:space="0" w:color="auto"/>
          </w:divBdr>
          <w:divsChild>
            <w:div w:id="1720544084">
              <w:marLeft w:val="0"/>
              <w:marRight w:val="0"/>
              <w:marTop w:val="0"/>
              <w:marBottom w:val="0"/>
              <w:divBdr>
                <w:top w:val="none" w:sz="0" w:space="0" w:color="auto"/>
                <w:left w:val="none" w:sz="0" w:space="0" w:color="auto"/>
                <w:bottom w:val="none" w:sz="0" w:space="0" w:color="auto"/>
                <w:right w:val="none" w:sz="0" w:space="0" w:color="auto"/>
              </w:divBdr>
              <w:divsChild>
                <w:div w:id="170259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452350">
      <w:bodyDiv w:val="1"/>
      <w:marLeft w:val="0"/>
      <w:marRight w:val="0"/>
      <w:marTop w:val="0"/>
      <w:marBottom w:val="0"/>
      <w:divBdr>
        <w:top w:val="none" w:sz="0" w:space="0" w:color="auto"/>
        <w:left w:val="none" w:sz="0" w:space="0" w:color="auto"/>
        <w:bottom w:val="none" w:sz="0" w:space="0" w:color="auto"/>
        <w:right w:val="none" w:sz="0" w:space="0" w:color="auto"/>
      </w:divBdr>
    </w:div>
    <w:div w:id="775515795">
      <w:bodyDiv w:val="1"/>
      <w:marLeft w:val="0"/>
      <w:marRight w:val="0"/>
      <w:marTop w:val="0"/>
      <w:marBottom w:val="0"/>
      <w:divBdr>
        <w:top w:val="none" w:sz="0" w:space="0" w:color="auto"/>
        <w:left w:val="none" w:sz="0" w:space="0" w:color="auto"/>
        <w:bottom w:val="none" w:sz="0" w:space="0" w:color="auto"/>
        <w:right w:val="none" w:sz="0" w:space="0" w:color="auto"/>
      </w:divBdr>
    </w:div>
    <w:div w:id="880555405">
      <w:bodyDiv w:val="1"/>
      <w:marLeft w:val="0"/>
      <w:marRight w:val="0"/>
      <w:marTop w:val="0"/>
      <w:marBottom w:val="0"/>
      <w:divBdr>
        <w:top w:val="none" w:sz="0" w:space="0" w:color="auto"/>
        <w:left w:val="none" w:sz="0" w:space="0" w:color="auto"/>
        <w:bottom w:val="none" w:sz="0" w:space="0" w:color="auto"/>
        <w:right w:val="none" w:sz="0" w:space="0" w:color="auto"/>
      </w:divBdr>
    </w:div>
    <w:div w:id="1099106291">
      <w:bodyDiv w:val="1"/>
      <w:marLeft w:val="0"/>
      <w:marRight w:val="0"/>
      <w:marTop w:val="0"/>
      <w:marBottom w:val="0"/>
      <w:divBdr>
        <w:top w:val="none" w:sz="0" w:space="0" w:color="auto"/>
        <w:left w:val="none" w:sz="0" w:space="0" w:color="auto"/>
        <w:bottom w:val="none" w:sz="0" w:space="0" w:color="auto"/>
        <w:right w:val="none" w:sz="0" w:space="0" w:color="auto"/>
      </w:divBdr>
      <w:divsChild>
        <w:div w:id="1942761023">
          <w:marLeft w:val="0"/>
          <w:marRight w:val="0"/>
          <w:marTop w:val="0"/>
          <w:marBottom w:val="0"/>
          <w:divBdr>
            <w:top w:val="none" w:sz="0" w:space="0" w:color="auto"/>
            <w:left w:val="none" w:sz="0" w:space="0" w:color="auto"/>
            <w:bottom w:val="none" w:sz="0" w:space="0" w:color="auto"/>
            <w:right w:val="none" w:sz="0" w:space="0" w:color="auto"/>
          </w:divBdr>
          <w:divsChild>
            <w:div w:id="808936822">
              <w:marLeft w:val="0"/>
              <w:marRight w:val="0"/>
              <w:marTop w:val="0"/>
              <w:marBottom w:val="0"/>
              <w:divBdr>
                <w:top w:val="none" w:sz="0" w:space="0" w:color="auto"/>
                <w:left w:val="none" w:sz="0" w:space="0" w:color="auto"/>
                <w:bottom w:val="none" w:sz="0" w:space="0" w:color="auto"/>
                <w:right w:val="none" w:sz="0" w:space="0" w:color="auto"/>
              </w:divBdr>
              <w:divsChild>
                <w:div w:id="1563440426">
                  <w:marLeft w:val="0"/>
                  <w:marRight w:val="0"/>
                  <w:marTop w:val="0"/>
                  <w:marBottom w:val="0"/>
                  <w:divBdr>
                    <w:top w:val="none" w:sz="0" w:space="0" w:color="auto"/>
                    <w:left w:val="none" w:sz="0" w:space="0" w:color="auto"/>
                    <w:bottom w:val="none" w:sz="0" w:space="0" w:color="auto"/>
                    <w:right w:val="none" w:sz="0" w:space="0" w:color="auto"/>
                  </w:divBdr>
                  <w:divsChild>
                    <w:div w:id="19910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304280">
      <w:bodyDiv w:val="1"/>
      <w:marLeft w:val="0"/>
      <w:marRight w:val="0"/>
      <w:marTop w:val="0"/>
      <w:marBottom w:val="0"/>
      <w:divBdr>
        <w:top w:val="none" w:sz="0" w:space="0" w:color="auto"/>
        <w:left w:val="none" w:sz="0" w:space="0" w:color="auto"/>
        <w:bottom w:val="none" w:sz="0" w:space="0" w:color="auto"/>
        <w:right w:val="none" w:sz="0" w:space="0" w:color="auto"/>
      </w:divBdr>
    </w:div>
    <w:div w:id="1507595041">
      <w:bodyDiv w:val="1"/>
      <w:marLeft w:val="0"/>
      <w:marRight w:val="0"/>
      <w:marTop w:val="0"/>
      <w:marBottom w:val="0"/>
      <w:divBdr>
        <w:top w:val="none" w:sz="0" w:space="0" w:color="auto"/>
        <w:left w:val="none" w:sz="0" w:space="0" w:color="auto"/>
        <w:bottom w:val="none" w:sz="0" w:space="0" w:color="auto"/>
        <w:right w:val="none" w:sz="0" w:space="0" w:color="auto"/>
      </w:divBdr>
    </w:div>
    <w:div w:id="1508791604">
      <w:bodyDiv w:val="1"/>
      <w:marLeft w:val="0"/>
      <w:marRight w:val="0"/>
      <w:marTop w:val="0"/>
      <w:marBottom w:val="0"/>
      <w:divBdr>
        <w:top w:val="none" w:sz="0" w:space="0" w:color="auto"/>
        <w:left w:val="none" w:sz="0" w:space="0" w:color="auto"/>
        <w:bottom w:val="none" w:sz="0" w:space="0" w:color="auto"/>
        <w:right w:val="none" w:sz="0" w:space="0" w:color="auto"/>
      </w:divBdr>
      <w:divsChild>
        <w:div w:id="1491600607">
          <w:marLeft w:val="0"/>
          <w:marRight w:val="0"/>
          <w:marTop w:val="0"/>
          <w:marBottom w:val="0"/>
          <w:divBdr>
            <w:top w:val="none" w:sz="0" w:space="0" w:color="auto"/>
            <w:left w:val="none" w:sz="0" w:space="0" w:color="auto"/>
            <w:bottom w:val="none" w:sz="0" w:space="0" w:color="auto"/>
            <w:right w:val="none" w:sz="0" w:space="0" w:color="auto"/>
          </w:divBdr>
          <w:divsChild>
            <w:div w:id="2011977713">
              <w:marLeft w:val="0"/>
              <w:marRight w:val="0"/>
              <w:marTop w:val="0"/>
              <w:marBottom w:val="0"/>
              <w:divBdr>
                <w:top w:val="none" w:sz="0" w:space="0" w:color="auto"/>
                <w:left w:val="none" w:sz="0" w:space="0" w:color="auto"/>
                <w:bottom w:val="none" w:sz="0" w:space="0" w:color="auto"/>
                <w:right w:val="none" w:sz="0" w:space="0" w:color="auto"/>
              </w:divBdr>
              <w:divsChild>
                <w:div w:id="713699384">
                  <w:marLeft w:val="0"/>
                  <w:marRight w:val="0"/>
                  <w:marTop w:val="0"/>
                  <w:marBottom w:val="0"/>
                  <w:divBdr>
                    <w:top w:val="none" w:sz="0" w:space="0" w:color="auto"/>
                    <w:left w:val="none" w:sz="0" w:space="0" w:color="auto"/>
                    <w:bottom w:val="none" w:sz="0" w:space="0" w:color="auto"/>
                    <w:right w:val="none" w:sz="0" w:space="0" w:color="auto"/>
                  </w:divBdr>
                  <w:divsChild>
                    <w:div w:id="104702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776732">
      <w:bodyDiv w:val="1"/>
      <w:marLeft w:val="0"/>
      <w:marRight w:val="0"/>
      <w:marTop w:val="0"/>
      <w:marBottom w:val="0"/>
      <w:divBdr>
        <w:top w:val="none" w:sz="0" w:space="0" w:color="auto"/>
        <w:left w:val="none" w:sz="0" w:space="0" w:color="auto"/>
        <w:bottom w:val="none" w:sz="0" w:space="0" w:color="auto"/>
        <w:right w:val="none" w:sz="0" w:space="0" w:color="auto"/>
      </w:divBdr>
      <w:divsChild>
        <w:div w:id="985815025">
          <w:marLeft w:val="0"/>
          <w:marRight w:val="0"/>
          <w:marTop w:val="0"/>
          <w:marBottom w:val="0"/>
          <w:divBdr>
            <w:top w:val="none" w:sz="0" w:space="0" w:color="auto"/>
            <w:left w:val="none" w:sz="0" w:space="0" w:color="auto"/>
            <w:bottom w:val="none" w:sz="0" w:space="0" w:color="auto"/>
            <w:right w:val="none" w:sz="0" w:space="0" w:color="auto"/>
          </w:divBdr>
          <w:divsChild>
            <w:div w:id="1931428703">
              <w:marLeft w:val="0"/>
              <w:marRight w:val="0"/>
              <w:marTop w:val="0"/>
              <w:marBottom w:val="0"/>
              <w:divBdr>
                <w:top w:val="none" w:sz="0" w:space="0" w:color="auto"/>
                <w:left w:val="none" w:sz="0" w:space="0" w:color="auto"/>
                <w:bottom w:val="none" w:sz="0" w:space="0" w:color="auto"/>
                <w:right w:val="none" w:sz="0" w:space="0" w:color="auto"/>
              </w:divBdr>
              <w:divsChild>
                <w:div w:id="29872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308556">
      <w:bodyDiv w:val="1"/>
      <w:marLeft w:val="0"/>
      <w:marRight w:val="0"/>
      <w:marTop w:val="0"/>
      <w:marBottom w:val="0"/>
      <w:divBdr>
        <w:top w:val="none" w:sz="0" w:space="0" w:color="auto"/>
        <w:left w:val="none" w:sz="0" w:space="0" w:color="auto"/>
        <w:bottom w:val="none" w:sz="0" w:space="0" w:color="auto"/>
        <w:right w:val="none" w:sz="0" w:space="0" w:color="auto"/>
      </w:divBdr>
      <w:divsChild>
        <w:div w:id="870338231">
          <w:marLeft w:val="0"/>
          <w:marRight w:val="0"/>
          <w:marTop w:val="0"/>
          <w:marBottom w:val="0"/>
          <w:divBdr>
            <w:top w:val="none" w:sz="0" w:space="0" w:color="auto"/>
            <w:left w:val="none" w:sz="0" w:space="0" w:color="auto"/>
            <w:bottom w:val="none" w:sz="0" w:space="0" w:color="auto"/>
            <w:right w:val="none" w:sz="0" w:space="0" w:color="auto"/>
          </w:divBdr>
          <w:divsChild>
            <w:div w:id="232472278">
              <w:marLeft w:val="0"/>
              <w:marRight w:val="0"/>
              <w:marTop w:val="0"/>
              <w:marBottom w:val="0"/>
              <w:divBdr>
                <w:top w:val="none" w:sz="0" w:space="0" w:color="auto"/>
                <w:left w:val="none" w:sz="0" w:space="0" w:color="auto"/>
                <w:bottom w:val="none" w:sz="0" w:space="0" w:color="auto"/>
                <w:right w:val="none" w:sz="0" w:space="0" w:color="auto"/>
              </w:divBdr>
              <w:divsChild>
                <w:div w:id="188424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412917">
      <w:bodyDiv w:val="1"/>
      <w:marLeft w:val="0"/>
      <w:marRight w:val="0"/>
      <w:marTop w:val="0"/>
      <w:marBottom w:val="0"/>
      <w:divBdr>
        <w:top w:val="none" w:sz="0" w:space="0" w:color="auto"/>
        <w:left w:val="none" w:sz="0" w:space="0" w:color="auto"/>
        <w:bottom w:val="none" w:sz="0" w:space="0" w:color="auto"/>
        <w:right w:val="none" w:sz="0" w:space="0" w:color="auto"/>
      </w:divBdr>
    </w:div>
    <w:div w:id="1713579078">
      <w:bodyDiv w:val="1"/>
      <w:marLeft w:val="0"/>
      <w:marRight w:val="0"/>
      <w:marTop w:val="0"/>
      <w:marBottom w:val="0"/>
      <w:divBdr>
        <w:top w:val="none" w:sz="0" w:space="0" w:color="auto"/>
        <w:left w:val="none" w:sz="0" w:space="0" w:color="auto"/>
        <w:bottom w:val="none" w:sz="0" w:space="0" w:color="auto"/>
        <w:right w:val="none" w:sz="0" w:space="0" w:color="auto"/>
      </w:divBdr>
      <w:divsChild>
        <w:div w:id="1335718913">
          <w:marLeft w:val="0"/>
          <w:marRight w:val="0"/>
          <w:marTop w:val="0"/>
          <w:marBottom w:val="0"/>
          <w:divBdr>
            <w:top w:val="none" w:sz="0" w:space="0" w:color="auto"/>
            <w:left w:val="none" w:sz="0" w:space="0" w:color="auto"/>
            <w:bottom w:val="none" w:sz="0" w:space="0" w:color="auto"/>
            <w:right w:val="none" w:sz="0" w:space="0" w:color="auto"/>
          </w:divBdr>
          <w:divsChild>
            <w:div w:id="1789085266">
              <w:marLeft w:val="0"/>
              <w:marRight w:val="0"/>
              <w:marTop w:val="0"/>
              <w:marBottom w:val="0"/>
              <w:divBdr>
                <w:top w:val="none" w:sz="0" w:space="0" w:color="auto"/>
                <w:left w:val="none" w:sz="0" w:space="0" w:color="auto"/>
                <w:bottom w:val="none" w:sz="0" w:space="0" w:color="auto"/>
                <w:right w:val="none" w:sz="0" w:space="0" w:color="auto"/>
              </w:divBdr>
              <w:divsChild>
                <w:div w:id="17527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798181">
      <w:bodyDiv w:val="1"/>
      <w:marLeft w:val="0"/>
      <w:marRight w:val="0"/>
      <w:marTop w:val="0"/>
      <w:marBottom w:val="0"/>
      <w:divBdr>
        <w:top w:val="none" w:sz="0" w:space="0" w:color="auto"/>
        <w:left w:val="none" w:sz="0" w:space="0" w:color="auto"/>
        <w:bottom w:val="none" w:sz="0" w:space="0" w:color="auto"/>
        <w:right w:val="none" w:sz="0" w:space="0" w:color="auto"/>
      </w:divBdr>
    </w:div>
    <w:div w:id="1855339087">
      <w:bodyDiv w:val="1"/>
      <w:marLeft w:val="0"/>
      <w:marRight w:val="0"/>
      <w:marTop w:val="0"/>
      <w:marBottom w:val="0"/>
      <w:divBdr>
        <w:top w:val="none" w:sz="0" w:space="0" w:color="auto"/>
        <w:left w:val="none" w:sz="0" w:space="0" w:color="auto"/>
        <w:bottom w:val="none" w:sz="0" w:space="0" w:color="auto"/>
        <w:right w:val="none" w:sz="0" w:space="0" w:color="auto"/>
      </w:divBdr>
    </w:div>
    <w:div w:id="1898010847">
      <w:bodyDiv w:val="1"/>
      <w:marLeft w:val="0"/>
      <w:marRight w:val="0"/>
      <w:marTop w:val="0"/>
      <w:marBottom w:val="0"/>
      <w:divBdr>
        <w:top w:val="none" w:sz="0" w:space="0" w:color="auto"/>
        <w:left w:val="none" w:sz="0" w:space="0" w:color="auto"/>
        <w:bottom w:val="none" w:sz="0" w:space="0" w:color="auto"/>
        <w:right w:val="none" w:sz="0" w:space="0" w:color="auto"/>
      </w:divBdr>
    </w:div>
    <w:div w:id="1950234099">
      <w:bodyDiv w:val="1"/>
      <w:marLeft w:val="0"/>
      <w:marRight w:val="0"/>
      <w:marTop w:val="0"/>
      <w:marBottom w:val="0"/>
      <w:divBdr>
        <w:top w:val="none" w:sz="0" w:space="0" w:color="auto"/>
        <w:left w:val="none" w:sz="0" w:space="0" w:color="auto"/>
        <w:bottom w:val="none" w:sz="0" w:space="0" w:color="auto"/>
        <w:right w:val="none" w:sz="0" w:space="0" w:color="auto"/>
      </w:divBdr>
    </w:div>
    <w:div w:id="1967658054">
      <w:bodyDiv w:val="1"/>
      <w:marLeft w:val="0"/>
      <w:marRight w:val="0"/>
      <w:marTop w:val="0"/>
      <w:marBottom w:val="0"/>
      <w:divBdr>
        <w:top w:val="none" w:sz="0" w:space="0" w:color="auto"/>
        <w:left w:val="none" w:sz="0" w:space="0" w:color="auto"/>
        <w:bottom w:val="none" w:sz="0" w:space="0" w:color="auto"/>
        <w:right w:val="none" w:sz="0" w:space="0" w:color="auto"/>
      </w:divBdr>
    </w:div>
    <w:div w:id="1968391633">
      <w:bodyDiv w:val="1"/>
      <w:marLeft w:val="0"/>
      <w:marRight w:val="0"/>
      <w:marTop w:val="0"/>
      <w:marBottom w:val="0"/>
      <w:divBdr>
        <w:top w:val="none" w:sz="0" w:space="0" w:color="auto"/>
        <w:left w:val="none" w:sz="0" w:space="0" w:color="auto"/>
        <w:bottom w:val="none" w:sz="0" w:space="0" w:color="auto"/>
        <w:right w:val="none" w:sz="0" w:space="0" w:color="auto"/>
      </w:divBdr>
    </w:div>
    <w:div w:id="1993481205">
      <w:bodyDiv w:val="1"/>
      <w:marLeft w:val="0"/>
      <w:marRight w:val="0"/>
      <w:marTop w:val="0"/>
      <w:marBottom w:val="0"/>
      <w:divBdr>
        <w:top w:val="none" w:sz="0" w:space="0" w:color="auto"/>
        <w:left w:val="none" w:sz="0" w:space="0" w:color="auto"/>
        <w:bottom w:val="none" w:sz="0" w:space="0" w:color="auto"/>
        <w:right w:val="none" w:sz="0" w:space="0" w:color="auto"/>
      </w:divBdr>
    </w:div>
    <w:div w:id="2041007615">
      <w:bodyDiv w:val="1"/>
      <w:marLeft w:val="0"/>
      <w:marRight w:val="0"/>
      <w:marTop w:val="0"/>
      <w:marBottom w:val="0"/>
      <w:divBdr>
        <w:top w:val="none" w:sz="0" w:space="0" w:color="auto"/>
        <w:left w:val="none" w:sz="0" w:space="0" w:color="auto"/>
        <w:bottom w:val="none" w:sz="0" w:space="0" w:color="auto"/>
        <w:right w:val="none" w:sz="0" w:space="0" w:color="auto"/>
      </w:divBdr>
      <w:divsChild>
        <w:div w:id="13387504">
          <w:marLeft w:val="0"/>
          <w:marRight w:val="0"/>
          <w:marTop w:val="0"/>
          <w:marBottom w:val="0"/>
          <w:divBdr>
            <w:top w:val="none" w:sz="0" w:space="0" w:color="auto"/>
            <w:left w:val="none" w:sz="0" w:space="0" w:color="auto"/>
            <w:bottom w:val="none" w:sz="0" w:space="0" w:color="auto"/>
            <w:right w:val="none" w:sz="0" w:space="0" w:color="auto"/>
          </w:divBdr>
          <w:divsChild>
            <w:div w:id="1623221749">
              <w:marLeft w:val="0"/>
              <w:marRight w:val="0"/>
              <w:marTop w:val="0"/>
              <w:marBottom w:val="0"/>
              <w:divBdr>
                <w:top w:val="none" w:sz="0" w:space="0" w:color="auto"/>
                <w:left w:val="none" w:sz="0" w:space="0" w:color="auto"/>
                <w:bottom w:val="none" w:sz="0" w:space="0" w:color="auto"/>
                <w:right w:val="none" w:sz="0" w:space="0" w:color="auto"/>
              </w:divBdr>
              <w:divsChild>
                <w:div w:id="698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0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tandf.co.uk//journals/authors/style/reference/tf_ChicagoAD.pdf"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topics/social-sciences/formative-assessment"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1080/02602938.2016.1226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3D22A-97FE-3945-BDB1-1E9A250FD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101</Pages>
  <Words>29548</Words>
  <Characters>168426</Characters>
  <Application>Microsoft Office Word</Application>
  <DocSecurity>0</DocSecurity>
  <Lines>1403</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Morris-Fuge (P128653)</dc:creator>
  <cp:keywords/>
  <dc:description/>
  <cp:lastModifiedBy>Ella Morris-Fuge (P128653)</cp:lastModifiedBy>
  <cp:revision>54</cp:revision>
  <cp:lastPrinted>2021-06-25T19:08:00Z</cp:lastPrinted>
  <dcterms:created xsi:type="dcterms:W3CDTF">2021-07-12T22:08:00Z</dcterms:created>
  <dcterms:modified xsi:type="dcterms:W3CDTF">2021-07-17T01:23:00Z</dcterms:modified>
</cp:coreProperties>
</file>