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6BA55E64" w:rsidP="6F475D93" w:rsidRDefault="6BA55E64" w14:paraId="6DED7F3F" w14:textId="74929F10">
      <w:pPr>
        <w:pStyle w:val="Normal"/>
        <w:spacing w:line="360" w:lineRule="auto"/>
        <w:jc w:val="both"/>
        <w:rPr>
          <w:rFonts w:ascii="Arial" w:hAnsi="Arial" w:eastAsia="Arial" w:cs="Arial"/>
          <w:color w:val="000000" w:themeColor="text1" w:themeTint="FF" w:themeShade="FF"/>
        </w:rPr>
      </w:pPr>
      <w:r w:rsidR="6BA55E64">
        <w:rPr/>
        <w:t xml:space="preserve"> </w:t>
      </w:r>
      <w:r w:rsidRPr="6F475D93" w:rsidR="6BA55E64">
        <w:rPr>
          <w:rFonts w:ascii="Arial" w:hAnsi="Arial" w:eastAsia="Arial" w:cs="Arial"/>
        </w:rPr>
        <w:t>Module Code</w:t>
      </w:r>
      <w:r w:rsidRPr="6F475D93" w:rsidR="6BA55E64">
        <w:rPr>
          <w:rFonts w:ascii="Arial" w:hAnsi="Arial" w:eastAsia="Arial" w:cs="Arial"/>
        </w:rPr>
        <w:t>: BMSW4013</w:t>
      </w:r>
    </w:p>
    <w:p w:rsidR="6BA55E64" w:rsidP="6F475D93" w:rsidRDefault="6BA55E64" w14:paraId="6BA9735F" w14:textId="31552E06">
      <w:pPr>
        <w:spacing w:before="240" w:after="240" w:line="360" w:lineRule="auto"/>
        <w:jc w:val="both"/>
        <w:rPr>
          <w:rFonts w:ascii="Arial" w:hAnsi="Arial" w:eastAsia="Arial" w:cs="Arial"/>
          <w:color w:val="000000" w:themeColor="text1" w:themeTint="FF" w:themeShade="FF"/>
        </w:rPr>
      </w:pPr>
      <w:r w:rsidRPr="6F475D93" w:rsidR="6BA55E64">
        <w:rPr>
          <w:rFonts w:ascii="Arial" w:hAnsi="Arial" w:eastAsia="Arial" w:cs="Arial"/>
          <w:b w:val="1"/>
          <w:bCs w:val="1"/>
          <w:color w:val="000000" w:themeColor="text1" w:themeTint="FF" w:themeShade="FF"/>
        </w:rPr>
        <w:t>Assignment Name</w:t>
      </w:r>
      <w:r w:rsidRPr="6F475D93" w:rsidR="6BA55E64">
        <w:rPr>
          <w:rFonts w:ascii="Arial" w:hAnsi="Arial" w:eastAsia="Arial" w:cs="Arial"/>
          <w:color w:val="000000" w:themeColor="text1" w:themeTint="FF" w:themeShade="FF"/>
        </w:rPr>
        <w:t>: The Future of AI-Assisted Writing: Supporting or Stifling Creativity?</w:t>
      </w:r>
    </w:p>
    <w:p w:rsidR="6BA55E64" w:rsidP="6F475D93" w:rsidRDefault="6BA55E64" w14:paraId="7710016B" w14:textId="5EA4B0AA">
      <w:pPr>
        <w:spacing w:before="240" w:after="240" w:line="360" w:lineRule="auto"/>
        <w:jc w:val="both"/>
        <w:rPr>
          <w:rFonts w:ascii="Arial" w:hAnsi="Arial" w:eastAsia="Arial" w:cs="Arial"/>
          <w:color w:val="000000" w:themeColor="text1"/>
        </w:rPr>
      </w:pPr>
      <w:r w:rsidRPr="6F475D93" w:rsidR="6BA55E64">
        <w:rPr>
          <w:rFonts w:ascii="Arial" w:hAnsi="Arial" w:eastAsia="Arial" w:cs="Arial"/>
          <w:b w:val="1"/>
          <w:bCs w:val="1"/>
          <w:color w:val="000000" w:themeColor="text1" w:themeTint="FF" w:themeShade="FF"/>
        </w:rPr>
        <w:t>Student Name</w:t>
      </w:r>
      <w:r w:rsidRPr="6F475D93" w:rsidR="0E9613B2">
        <w:rPr>
          <w:rFonts w:ascii="Arial" w:hAnsi="Arial" w:eastAsia="Arial" w:cs="Arial"/>
          <w:color w:val="000000" w:themeColor="text1" w:themeTint="FF" w:themeShade="FF"/>
        </w:rPr>
        <w:t xml:space="preserve">: Samira </w:t>
      </w:r>
      <w:r w:rsidRPr="6F475D93" w:rsidR="0E9613B2">
        <w:rPr>
          <w:rFonts w:ascii="Arial" w:hAnsi="Arial" w:eastAsia="Arial" w:cs="Arial"/>
          <w:color w:val="000000" w:themeColor="text1" w:themeTint="FF" w:themeShade="FF"/>
        </w:rPr>
        <w:t>Alibrahim</w:t>
      </w:r>
    </w:p>
    <w:p w:rsidR="6BA55E64" w:rsidP="6F475D93" w:rsidRDefault="6BA55E64" w14:paraId="40B6F75B" w14:textId="38CBA7E5">
      <w:pPr>
        <w:spacing w:before="240" w:after="240" w:line="360" w:lineRule="auto"/>
        <w:jc w:val="both"/>
        <w:rPr>
          <w:rFonts w:ascii="Arial" w:hAnsi="Arial" w:eastAsia="Arial" w:cs="Arial"/>
          <w:color w:val="000000" w:themeColor="text1" w:themeTint="FF" w:themeShade="FF"/>
        </w:rPr>
      </w:pPr>
      <w:r w:rsidRPr="6F475D93" w:rsidR="6BA55E64">
        <w:rPr>
          <w:rFonts w:ascii="Arial" w:hAnsi="Arial" w:eastAsia="Arial" w:cs="Arial"/>
          <w:b w:val="1"/>
          <w:bCs w:val="1"/>
          <w:color w:val="000000" w:themeColor="text1" w:themeTint="FF" w:themeShade="FF"/>
        </w:rPr>
        <w:t>Student Numbe</w:t>
      </w:r>
      <w:r w:rsidRPr="6F475D93" w:rsidR="6BA55E64">
        <w:rPr>
          <w:rFonts w:ascii="Arial" w:hAnsi="Arial" w:eastAsia="Arial" w:cs="Arial"/>
          <w:color w:val="000000" w:themeColor="text1" w:themeTint="FF" w:themeShade="FF"/>
        </w:rPr>
        <w:t>r:</w:t>
      </w:r>
      <w:r w:rsidRPr="6F475D93" w:rsidR="43343117">
        <w:rPr>
          <w:rFonts w:ascii="Arial" w:hAnsi="Arial" w:eastAsia="Arial" w:cs="Arial"/>
          <w:color w:val="000000" w:themeColor="text1" w:themeTint="FF" w:themeShade="FF"/>
        </w:rPr>
        <w:t xml:space="preserve"> 2440496</w:t>
      </w:r>
    </w:p>
    <w:p w:rsidR="6BA55E64" w:rsidP="6F475D93" w:rsidRDefault="6BA55E64" w14:paraId="18FBFECC" w14:textId="50A943E1">
      <w:pPr>
        <w:spacing w:before="240" w:after="240" w:line="360" w:lineRule="auto"/>
        <w:jc w:val="both"/>
        <w:rPr>
          <w:rFonts w:ascii="Arial" w:hAnsi="Arial" w:eastAsia="Arial" w:cs="Arial"/>
          <w:color w:val="000000" w:themeColor="text1" w:themeTint="FF" w:themeShade="FF"/>
        </w:rPr>
      </w:pPr>
      <w:r w:rsidRPr="6F475D93" w:rsidR="6BA55E64">
        <w:rPr>
          <w:rFonts w:ascii="Arial" w:hAnsi="Arial" w:eastAsia="Arial" w:cs="Arial"/>
          <w:b w:val="1"/>
          <w:bCs w:val="1"/>
          <w:color w:val="000000" w:themeColor="text1" w:themeTint="FF" w:themeShade="FF"/>
        </w:rPr>
        <w:t>Lecturer</w:t>
      </w:r>
      <w:r w:rsidRPr="6F475D93" w:rsidR="6BA55E64">
        <w:rPr>
          <w:rFonts w:ascii="Arial" w:hAnsi="Arial" w:eastAsia="Arial" w:cs="Arial"/>
          <w:color w:val="000000" w:themeColor="text1" w:themeTint="FF" w:themeShade="FF"/>
        </w:rPr>
        <w:t>: Ffion Cumberpatch Deadline: Friday 6th June 23.59</w:t>
      </w:r>
    </w:p>
    <w:p w:rsidR="6964DD19" w:rsidP="6F475D93" w:rsidRDefault="6964DD19" w14:paraId="269F43AA" w14:textId="3F4E240E">
      <w:pPr>
        <w:spacing w:before="240" w:after="240" w:line="360" w:lineRule="auto"/>
        <w:jc w:val="both"/>
        <w:rPr>
          <w:rFonts w:ascii="Arial" w:hAnsi="Arial" w:eastAsia="Arial" w:cs="Arial"/>
          <w:color w:val="000000" w:themeColor="text1"/>
        </w:rPr>
      </w:pPr>
      <w:r w:rsidRPr="6F475D93" w:rsidR="6964DD19">
        <w:rPr>
          <w:rFonts w:ascii="Arial" w:hAnsi="Arial" w:eastAsia="Arial" w:cs="Arial"/>
          <w:b w:val="1"/>
          <w:bCs w:val="1"/>
          <w:color w:val="000000" w:themeColor="text1" w:themeTint="FF" w:themeShade="FF"/>
        </w:rPr>
        <w:t>Deadline</w:t>
      </w:r>
      <w:r w:rsidRPr="6F475D93" w:rsidR="6964DD19">
        <w:rPr>
          <w:rFonts w:ascii="Arial" w:hAnsi="Arial" w:eastAsia="Arial" w:cs="Arial"/>
          <w:color w:val="000000" w:themeColor="text1" w:themeTint="FF" w:themeShade="FF"/>
        </w:rPr>
        <w:t>: Friday 6</w:t>
      </w:r>
      <w:r w:rsidRPr="6F475D93" w:rsidR="6964DD19">
        <w:rPr>
          <w:rFonts w:ascii="Arial" w:hAnsi="Arial" w:eastAsia="Arial" w:cs="Arial"/>
          <w:color w:val="000000" w:themeColor="text1" w:themeTint="FF" w:themeShade="FF"/>
          <w:vertAlign w:val="superscript"/>
        </w:rPr>
        <w:t>th</w:t>
      </w:r>
      <w:r w:rsidRPr="6F475D93" w:rsidR="6964DD19">
        <w:rPr>
          <w:rFonts w:ascii="Arial" w:hAnsi="Arial" w:eastAsia="Arial" w:cs="Arial"/>
          <w:color w:val="000000" w:themeColor="text1" w:themeTint="FF" w:themeShade="FF"/>
        </w:rPr>
        <w:t xml:space="preserve"> June 23:59</w:t>
      </w:r>
    </w:p>
    <w:p w:rsidR="1E374390" w:rsidP="6F475D93" w:rsidRDefault="1E374390" w14:paraId="344B510E" w14:textId="4B4DA882">
      <w:pPr>
        <w:spacing w:before="240" w:after="240" w:line="360" w:lineRule="auto"/>
        <w:jc w:val="both"/>
        <w:rPr>
          <w:rFonts w:ascii="Arial" w:hAnsi="Arial" w:eastAsia="Arial" w:cs="Arial"/>
          <w:color w:val="000000" w:themeColor="text1" w:themeTint="FF" w:themeShade="FF"/>
        </w:rPr>
      </w:pPr>
    </w:p>
    <w:p w:rsidR="1E374390" w:rsidP="6F475D93" w:rsidRDefault="1E374390" w14:paraId="30C212E5" w14:textId="32B1908C">
      <w:pPr>
        <w:spacing w:before="240" w:after="240" w:line="360" w:lineRule="auto"/>
        <w:jc w:val="both"/>
        <w:rPr>
          <w:rFonts w:ascii="Arial" w:hAnsi="Arial" w:eastAsia="Arial" w:cs="Arial"/>
          <w:b w:val="1"/>
          <w:bCs w:val="1"/>
          <w:color w:val="000000" w:themeColor="text1" w:themeTint="FF" w:themeShade="FF"/>
        </w:rPr>
      </w:pPr>
      <w:r w:rsidRPr="6F475D93" w:rsidR="3165DCA3">
        <w:rPr>
          <w:rFonts w:ascii="Arial" w:hAnsi="Arial" w:eastAsia="Arial" w:cs="Arial"/>
          <w:b w:val="1"/>
          <w:bCs w:val="1"/>
          <w:color w:val="000000" w:themeColor="text1" w:themeTint="FF" w:themeShade="FF"/>
        </w:rPr>
        <w:t>Wordcount: 718</w:t>
      </w:r>
    </w:p>
    <w:p w:rsidR="1E374390" w:rsidP="6F475D93" w:rsidRDefault="1E374390" w14:paraId="53E32114" w14:textId="7DA2D659">
      <w:pPr>
        <w:spacing w:before="240" w:after="240" w:line="360" w:lineRule="auto"/>
        <w:jc w:val="both"/>
        <w:rPr>
          <w:rFonts w:ascii="Arial" w:hAnsi="Arial" w:eastAsia="Arial" w:cs="Arial"/>
          <w:color w:val="000000" w:themeColor="text1" w:themeTint="FF" w:themeShade="FF"/>
        </w:rPr>
      </w:pPr>
    </w:p>
    <w:p w:rsidR="1E374390" w:rsidP="1E374390" w:rsidRDefault="1E374390" w14:paraId="3232C4BD" w14:textId="45E0CBC7">
      <w:pPr>
        <w:spacing w:before="240" w:after="240"/>
        <w:jc w:val="both"/>
        <w:rPr>
          <w:rFonts w:ascii="Times New Roman" w:hAnsi="Times New Roman" w:eastAsia="Times New Roman" w:cs="Times New Roman"/>
          <w:color w:val="000000" w:themeColor="text1" w:themeTint="FF" w:themeShade="FF"/>
        </w:rPr>
      </w:pPr>
    </w:p>
    <w:p w:rsidR="1E374390" w:rsidP="1E374390" w:rsidRDefault="1E374390" w14:paraId="618856D3" w14:textId="75D3AAFA">
      <w:pPr>
        <w:spacing w:before="240" w:after="240"/>
        <w:jc w:val="both"/>
        <w:rPr>
          <w:rFonts w:ascii="Times New Roman" w:hAnsi="Times New Roman" w:eastAsia="Times New Roman" w:cs="Times New Roman"/>
          <w:color w:val="000000" w:themeColor="text1" w:themeTint="FF" w:themeShade="FF"/>
        </w:rPr>
      </w:pPr>
    </w:p>
    <w:p w:rsidR="1E374390" w:rsidP="1E374390" w:rsidRDefault="1E374390" w14:paraId="33E4064D" w14:textId="27BBB86A">
      <w:pPr>
        <w:spacing w:before="240" w:after="240"/>
        <w:jc w:val="both"/>
        <w:rPr>
          <w:rFonts w:ascii="Times New Roman" w:hAnsi="Times New Roman" w:eastAsia="Times New Roman" w:cs="Times New Roman"/>
          <w:color w:val="000000" w:themeColor="text1" w:themeTint="FF" w:themeShade="FF"/>
        </w:rPr>
      </w:pPr>
    </w:p>
    <w:p w:rsidR="1E374390" w:rsidP="1E374390" w:rsidRDefault="1E374390" w14:paraId="236481FA" w14:textId="07AF1D3D">
      <w:pPr>
        <w:spacing w:before="240" w:after="240"/>
        <w:jc w:val="both"/>
        <w:rPr>
          <w:rFonts w:ascii="Times New Roman" w:hAnsi="Times New Roman" w:eastAsia="Times New Roman" w:cs="Times New Roman"/>
          <w:color w:val="000000" w:themeColor="text1" w:themeTint="FF" w:themeShade="FF"/>
        </w:rPr>
      </w:pPr>
    </w:p>
    <w:p w:rsidR="1E374390" w:rsidP="1E374390" w:rsidRDefault="1E374390" w14:paraId="7BC91791" w14:textId="0C83C043">
      <w:pPr>
        <w:spacing w:before="240" w:after="240"/>
        <w:jc w:val="both"/>
        <w:rPr>
          <w:rFonts w:ascii="Times New Roman" w:hAnsi="Times New Roman" w:eastAsia="Times New Roman" w:cs="Times New Roman"/>
          <w:color w:val="000000" w:themeColor="text1" w:themeTint="FF" w:themeShade="FF"/>
        </w:rPr>
      </w:pPr>
    </w:p>
    <w:p w:rsidR="1E374390" w:rsidP="1E374390" w:rsidRDefault="1E374390" w14:paraId="3DDDE24A" w14:textId="776339A2">
      <w:pPr>
        <w:spacing w:before="240" w:after="240"/>
        <w:jc w:val="both"/>
        <w:rPr>
          <w:rFonts w:ascii="Times New Roman" w:hAnsi="Times New Roman" w:eastAsia="Times New Roman" w:cs="Times New Roman"/>
          <w:color w:val="000000" w:themeColor="text1" w:themeTint="FF" w:themeShade="FF"/>
        </w:rPr>
      </w:pPr>
    </w:p>
    <w:p w:rsidR="1E374390" w:rsidP="1E374390" w:rsidRDefault="1E374390" w14:paraId="78875004" w14:textId="46C49305">
      <w:pPr>
        <w:pStyle w:val="Normal"/>
        <w:spacing w:before="240" w:after="240"/>
        <w:jc w:val="both"/>
        <w:rPr>
          <w:rFonts w:ascii="Times New Roman" w:hAnsi="Times New Roman" w:eastAsia="Times New Roman" w:cs="Times New Roman"/>
          <w:color w:val="000000" w:themeColor="text1" w:themeTint="FF" w:themeShade="FF"/>
        </w:rPr>
      </w:pPr>
    </w:p>
    <w:p w:rsidR="2518DC06" w:rsidP="7BA339EE" w:rsidRDefault="2518DC06" w14:paraId="17636B6B" w14:textId="29AB5A0A">
      <w:pPr>
        <w:pStyle w:val="Normal"/>
        <w:spacing w:before="240" w:after="240"/>
        <w:jc w:val="both"/>
        <w:rPr>
          <w:rFonts w:ascii="Arial" w:hAnsi="Arial" w:eastAsia="Arial" w:cs="Arial"/>
          <w:b w:val="1"/>
          <w:bCs w:val="1"/>
          <w:color w:val="000000" w:themeColor="text1" w:themeTint="FF" w:themeShade="FF"/>
        </w:rPr>
      </w:pPr>
      <w:r w:rsidRPr="7BA339EE" w:rsidR="2518DC06">
        <w:rPr>
          <w:rFonts w:ascii="Arial" w:hAnsi="Arial" w:eastAsia="Arial" w:cs="Arial"/>
          <w:b w:val="1"/>
          <w:bCs w:val="1"/>
          <w:color w:val="000000" w:themeColor="text1" w:themeTint="FF" w:themeShade="FF"/>
        </w:rPr>
        <w:t>AI</w:t>
      </w:r>
      <w:r w:rsidRPr="7BA339EE" w:rsidR="2518DC06">
        <w:rPr>
          <w:rFonts w:ascii="Arial" w:hAnsi="Arial" w:eastAsia="Arial" w:cs="Arial"/>
          <w:b w:val="1"/>
          <w:bCs w:val="1"/>
          <w:color w:val="000000" w:themeColor="text1" w:themeTint="FF" w:themeShade="FF"/>
        </w:rPr>
        <w:t xml:space="preserve"> Acknowledge </w:t>
      </w:r>
    </w:p>
    <w:p w:rsidR="352E5FC9" w:rsidP="1E374390" w:rsidRDefault="352E5FC9" w14:paraId="0EF9E067" w14:textId="3BD84DBA">
      <w:pPr>
        <w:pStyle w:val="Normal"/>
        <w:spacing w:before="240" w:after="240"/>
        <w:jc w:val="both"/>
        <w:rPr>
          <w:rFonts w:ascii="Arial" w:hAnsi="Arial" w:eastAsia="Arial" w:cs="Arial"/>
          <w:color w:val="000000" w:themeColor="text1" w:themeTint="FF" w:themeShade="FF"/>
        </w:rPr>
      </w:pPr>
      <w:r w:rsidRPr="7BA339EE" w:rsidR="352E5FC9">
        <w:rPr>
          <w:rFonts w:ascii="Arial" w:hAnsi="Arial" w:eastAsia="Arial" w:cs="Arial"/>
          <w:color w:val="000000" w:themeColor="text1" w:themeTint="FF" w:themeShade="FF"/>
        </w:rPr>
        <w:t>I</w:t>
      </w:r>
      <w:r w:rsidRPr="7BA339EE" w:rsidR="352E5FC9">
        <w:rPr>
          <w:rFonts w:ascii="Arial" w:hAnsi="Arial" w:eastAsia="Arial" w:cs="Arial"/>
          <w:color w:val="000000" w:themeColor="text1" w:themeTint="FF" w:themeShade="FF"/>
        </w:rPr>
        <w:t xml:space="preserve"> confirm that I have not presented any AI generated materials as my own work.</w:t>
      </w:r>
    </w:p>
    <w:p w:rsidR="352E5FC9" w:rsidP="1E374390" w:rsidRDefault="352E5FC9" w14:paraId="2C891769" w14:textId="6BB39A78">
      <w:pPr>
        <w:spacing w:before="240" w:after="240" w:line="360" w:lineRule="auto"/>
        <w:jc w:val="both"/>
        <w:rPr>
          <w:rFonts w:ascii="Arial" w:hAnsi="Arial" w:eastAsia="Arial" w:cs="Arial"/>
          <w:color w:val="000000" w:themeColor="text1" w:themeTint="FF" w:themeShade="FF"/>
        </w:rPr>
      </w:pPr>
      <w:r w:rsidRPr="7BA339EE" w:rsidR="352E5FC9">
        <w:rPr>
          <w:rFonts w:ascii="Arial" w:hAnsi="Arial" w:eastAsia="Arial" w:cs="Arial"/>
          <w:color w:val="000000" w:themeColor="text1" w:themeTint="FF" w:themeShade="FF"/>
        </w:rPr>
        <w:t xml:space="preserve">I confirm that I have copies of my drafts, notes, and other resources I used, which I may be asked to provide in </w:t>
      </w:r>
      <w:r w:rsidRPr="7BA339EE" w:rsidR="352E5FC9">
        <w:rPr>
          <w:rFonts w:ascii="Arial" w:hAnsi="Arial" w:eastAsia="Arial" w:cs="Arial"/>
          <w:color w:val="000000" w:themeColor="text1" w:themeTint="FF" w:themeShade="FF"/>
        </w:rPr>
        <w:t>evidence</w:t>
      </w:r>
    </w:p>
    <w:p w:rsidR="1E374390" w:rsidP="1E374390" w:rsidRDefault="1E374390" w14:paraId="3ACB7965" w14:textId="323C4958">
      <w:pPr>
        <w:spacing w:before="240" w:after="240" w:line="360" w:lineRule="auto"/>
        <w:jc w:val="both"/>
        <w:rPr>
          <w:rFonts w:ascii="Arial" w:hAnsi="Arial" w:eastAsia="Arial" w:cs="Arial"/>
          <w:b w:val="1"/>
          <w:bCs w:val="1"/>
          <w:color w:val="000000" w:themeColor="text1" w:themeTint="FF" w:themeShade="FF"/>
        </w:rPr>
      </w:pPr>
    </w:p>
    <w:p w:rsidR="1E374390" w:rsidP="1E374390" w:rsidRDefault="1E374390" w14:paraId="0113F148" w14:textId="53E58215">
      <w:pPr>
        <w:spacing w:before="240" w:after="240"/>
        <w:jc w:val="both"/>
        <w:rPr>
          <w:rFonts w:ascii="Times New Roman" w:hAnsi="Times New Roman" w:eastAsia="Times New Roman" w:cs="Times New Roman"/>
          <w:color w:val="000000" w:themeColor="text1" w:themeTint="FF" w:themeShade="FF"/>
        </w:rPr>
      </w:pPr>
    </w:p>
    <w:p w:rsidR="1E374390" w:rsidP="1E374390" w:rsidRDefault="1E374390" w14:paraId="3377AAC7" w14:textId="3651390D">
      <w:pPr>
        <w:spacing w:before="240" w:after="240"/>
        <w:jc w:val="both"/>
        <w:rPr>
          <w:rFonts w:ascii="Times New Roman" w:hAnsi="Times New Roman" w:eastAsia="Times New Roman" w:cs="Times New Roman"/>
          <w:color w:val="000000" w:themeColor="text1" w:themeTint="FF" w:themeShade="FF"/>
        </w:rPr>
      </w:pPr>
    </w:p>
    <w:p w:rsidR="21875700" w:rsidP="21875700" w:rsidRDefault="21875700" w14:paraId="35DC20C4" w14:textId="0BEFBA9C">
      <w:pPr>
        <w:spacing w:before="240" w:after="240"/>
        <w:jc w:val="both"/>
        <w:rPr>
          <w:rFonts w:ascii="Times New Roman" w:hAnsi="Times New Roman" w:eastAsia="Times New Roman" w:cs="Times New Roman"/>
          <w:color w:val="000000" w:themeColor="text1"/>
        </w:rPr>
      </w:pPr>
    </w:p>
    <w:p w:rsidR="21875700" w:rsidP="21875700" w:rsidRDefault="21875700" w14:paraId="329881DE" w14:textId="049A8354">
      <w:pPr>
        <w:spacing w:before="240" w:after="240"/>
        <w:jc w:val="both"/>
        <w:rPr>
          <w:rFonts w:ascii="Times New Roman" w:hAnsi="Times New Roman" w:eastAsia="Times New Roman" w:cs="Times New Roman"/>
          <w:color w:val="000000" w:themeColor="text1"/>
        </w:rPr>
      </w:pPr>
    </w:p>
    <w:p w:rsidR="21875700" w:rsidP="21875700" w:rsidRDefault="21875700" w14:paraId="62486858" w14:textId="3B979A2F">
      <w:pPr>
        <w:spacing w:before="240" w:after="240"/>
        <w:jc w:val="both"/>
        <w:rPr>
          <w:rFonts w:ascii="Times New Roman" w:hAnsi="Times New Roman" w:eastAsia="Times New Roman" w:cs="Times New Roman"/>
          <w:color w:val="000000" w:themeColor="text1"/>
        </w:rPr>
      </w:pPr>
    </w:p>
    <w:p w:rsidR="21875700" w:rsidP="21875700" w:rsidRDefault="21875700" w14:paraId="62CB7ABF" w14:textId="693370B5">
      <w:pPr>
        <w:spacing w:before="240" w:after="240"/>
        <w:jc w:val="both"/>
        <w:rPr>
          <w:rFonts w:ascii="Times New Roman" w:hAnsi="Times New Roman" w:eastAsia="Times New Roman" w:cs="Times New Roman"/>
          <w:color w:val="000000" w:themeColor="text1"/>
        </w:rPr>
      </w:pPr>
    </w:p>
    <w:p w:rsidR="21875700" w:rsidP="21875700" w:rsidRDefault="21875700" w14:paraId="0679AD7D" w14:textId="71F399D7">
      <w:pPr>
        <w:spacing w:before="240" w:after="240"/>
        <w:jc w:val="both"/>
        <w:rPr>
          <w:rFonts w:ascii="Times New Roman" w:hAnsi="Times New Roman" w:eastAsia="Times New Roman" w:cs="Times New Roman"/>
          <w:color w:val="000000" w:themeColor="text1"/>
        </w:rPr>
      </w:pPr>
    </w:p>
    <w:p w:rsidR="21875700" w:rsidP="21875700" w:rsidRDefault="21875700" w14:paraId="693AD579" w14:textId="71A0919D">
      <w:pPr>
        <w:spacing w:before="240" w:after="240"/>
        <w:jc w:val="both"/>
        <w:rPr>
          <w:rFonts w:ascii="Times New Roman" w:hAnsi="Times New Roman" w:eastAsia="Times New Roman" w:cs="Times New Roman"/>
          <w:color w:val="000000" w:themeColor="text1"/>
        </w:rPr>
      </w:pPr>
    </w:p>
    <w:p w:rsidR="21875700" w:rsidP="21875700" w:rsidRDefault="21875700" w14:paraId="5AAE4278" w14:textId="506889A0">
      <w:pPr>
        <w:spacing w:before="240" w:after="240"/>
        <w:jc w:val="both"/>
        <w:rPr>
          <w:rFonts w:ascii="Times New Roman" w:hAnsi="Times New Roman" w:eastAsia="Times New Roman" w:cs="Times New Roman"/>
          <w:color w:val="000000" w:themeColor="text1"/>
        </w:rPr>
      </w:pPr>
    </w:p>
    <w:p w:rsidR="21875700" w:rsidP="21875700" w:rsidRDefault="21875700" w14:paraId="00F411B3" w14:textId="30D05CCA">
      <w:pPr>
        <w:spacing w:before="240" w:after="240"/>
        <w:jc w:val="both"/>
        <w:rPr>
          <w:rFonts w:ascii="Times New Roman" w:hAnsi="Times New Roman" w:eastAsia="Times New Roman" w:cs="Times New Roman"/>
          <w:color w:val="000000" w:themeColor="text1"/>
        </w:rPr>
      </w:pPr>
    </w:p>
    <w:p w:rsidR="21875700" w:rsidP="21875700" w:rsidRDefault="21875700" w14:paraId="3BF1A905" w14:textId="6464269A">
      <w:pPr>
        <w:spacing w:before="240" w:after="240"/>
        <w:jc w:val="both"/>
        <w:rPr>
          <w:rFonts w:ascii="Times New Roman" w:hAnsi="Times New Roman" w:eastAsia="Times New Roman" w:cs="Times New Roman"/>
          <w:color w:val="000000" w:themeColor="text1"/>
        </w:rPr>
      </w:pPr>
    </w:p>
    <w:p w:rsidR="21875700" w:rsidP="21875700" w:rsidRDefault="21875700" w14:paraId="5DD3A875" w14:textId="56F3B311">
      <w:pPr>
        <w:spacing w:before="240" w:after="240"/>
        <w:jc w:val="both"/>
        <w:rPr>
          <w:rFonts w:ascii="Times New Roman" w:hAnsi="Times New Roman" w:eastAsia="Times New Roman" w:cs="Times New Roman"/>
          <w:color w:val="000000" w:themeColor="text1"/>
        </w:rPr>
      </w:pPr>
    </w:p>
    <w:p w:rsidR="75E632BB" w:rsidP="2CDE69F2" w:rsidRDefault="75E632BB" w14:paraId="4C8356EF" w14:textId="7CF04CFD">
      <w:pPr>
        <w:pStyle w:val="ListParagraph"/>
        <w:spacing w:after="240" w:line="360" w:lineRule="auto"/>
        <w:ind w:left="2520" w:right="1440"/>
        <w:jc w:val="both"/>
        <w:rPr>
          <w:rFonts w:ascii="Arial" w:hAnsi="Arial" w:eastAsia="Arial" w:cs="Arial"/>
        </w:rPr>
      </w:pPr>
    </w:p>
    <w:p w:rsidR="300674C6" w:rsidP="2CDE69F2" w:rsidRDefault="7FE710A8" w14:paraId="5330BFC1" w14:textId="16025702">
      <w:pPr>
        <w:spacing w:after="240" w:line="360" w:lineRule="auto"/>
        <w:ind w:right="1440"/>
        <w:jc w:val="both"/>
        <w:rPr>
          <w:rFonts w:ascii="Arial" w:hAnsi="Arial" w:eastAsia="Arial" w:cs="Arial"/>
          <w:color w:val="000000" w:themeColor="text1"/>
        </w:rPr>
      </w:pPr>
      <w:r w:rsidRPr="1E374390" w:rsidR="43B3A326">
        <w:rPr>
          <w:rFonts w:ascii="Arial" w:hAnsi="Arial" w:eastAsia="Arial" w:cs="Arial"/>
        </w:rPr>
        <w:t xml:space="preserve">According to Verma and Tomar, </w:t>
      </w:r>
      <w:r w:rsidRPr="1E374390" w:rsidR="7FE710A8">
        <w:rPr>
          <w:rFonts w:ascii="Arial" w:hAnsi="Arial" w:eastAsia="Arial" w:cs="Arial"/>
        </w:rPr>
        <w:t>Artificial Intelligence (AI) is a part of a computer sci</w:t>
      </w:r>
      <w:r w:rsidRPr="1E374390" w:rsidR="4031E40C">
        <w:rPr>
          <w:rFonts w:ascii="Arial" w:hAnsi="Arial" w:eastAsia="Arial" w:cs="Arial"/>
        </w:rPr>
        <w:t>ence that enables computers to create ideas and make</w:t>
      </w:r>
      <w:r w:rsidRPr="1E374390" w:rsidR="63BD67C3">
        <w:rPr>
          <w:rFonts w:ascii="Arial" w:hAnsi="Arial" w:eastAsia="Arial" w:cs="Arial"/>
        </w:rPr>
        <w:t xml:space="preserve"> decisions exactly like humans and some</w:t>
      </w:r>
      <w:r w:rsidRPr="1E374390" w:rsidR="79C2D820">
        <w:rPr>
          <w:rFonts w:ascii="Arial" w:hAnsi="Arial" w:eastAsia="Arial" w:cs="Arial"/>
        </w:rPr>
        <w:t xml:space="preserve">times more. It simulates the human brain within the computer, making </w:t>
      </w:r>
      <w:r w:rsidRPr="1E374390" w:rsidR="76ED02B5">
        <w:rPr>
          <w:rFonts w:ascii="Arial" w:hAnsi="Arial" w:eastAsia="Arial" w:cs="Arial"/>
        </w:rPr>
        <w:t>proper decisions</w:t>
      </w:r>
      <w:r w:rsidRPr="1E374390" w:rsidR="422879B8">
        <w:rPr>
          <w:rFonts w:ascii="Arial" w:hAnsi="Arial" w:eastAsia="Arial" w:cs="Arial"/>
        </w:rPr>
        <w:t xml:space="preserve"> when </w:t>
      </w:r>
      <w:r w:rsidRPr="1E374390" w:rsidR="21A6FBC9">
        <w:rPr>
          <w:rFonts w:ascii="Arial" w:hAnsi="Arial" w:eastAsia="Arial" w:cs="Arial"/>
        </w:rPr>
        <w:t>necessary</w:t>
      </w:r>
      <w:r w:rsidRPr="1E374390" w:rsidR="422879B8">
        <w:rPr>
          <w:rFonts w:ascii="Arial" w:hAnsi="Arial" w:eastAsia="Arial" w:cs="Arial"/>
        </w:rPr>
        <w:t>.</w:t>
      </w:r>
      <w:r w:rsidRPr="1E374390" w:rsidR="41188A9F">
        <w:rPr>
          <w:rFonts w:ascii="Arial" w:hAnsi="Arial" w:eastAsia="Arial" w:cs="Arial"/>
        </w:rPr>
        <w:t xml:space="preserve"> </w:t>
      </w:r>
      <w:r w:rsidRPr="1E374390" w:rsidR="300674C6">
        <w:rPr>
          <w:rFonts w:ascii="Arial" w:hAnsi="Arial" w:eastAsia="Arial" w:cs="Arial"/>
        </w:rPr>
        <w:t>This technological advancement began with the deve</w:t>
      </w:r>
      <w:r w:rsidRPr="1E374390" w:rsidR="7511CC64">
        <w:rPr>
          <w:rFonts w:ascii="Arial" w:hAnsi="Arial" w:eastAsia="Arial" w:cs="Arial"/>
        </w:rPr>
        <w:t xml:space="preserve">lopment of information </w:t>
      </w:r>
      <w:r w:rsidRPr="1E374390" w:rsidR="5E0684A5">
        <w:rPr>
          <w:rFonts w:ascii="Arial" w:hAnsi="Arial" w:eastAsia="Arial" w:cs="Arial"/>
        </w:rPr>
        <w:t>technology when</w:t>
      </w:r>
      <w:r w:rsidRPr="1E374390" w:rsidR="7511CC64">
        <w:rPr>
          <w:rFonts w:ascii="Arial" w:hAnsi="Arial" w:eastAsia="Arial" w:cs="Arial"/>
        </w:rPr>
        <w:t xml:space="preserve"> the </w:t>
      </w:r>
      <w:r w:rsidRPr="1E374390" w:rsidR="20A4323F">
        <w:rPr>
          <w:rFonts w:ascii="Arial" w:hAnsi="Arial" w:eastAsia="Arial" w:cs="Arial"/>
        </w:rPr>
        <w:t>education</w:t>
      </w:r>
      <w:r w:rsidRPr="1E374390" w:rsidR="7511CC64">
        <w:rPr>
          <w:rFonts w:ascii="Arial" w:hAnsi="Arial" w:eastAsia="Arial" w:cs="Arial"/>
        </w:rPr>
        <w:t xml:space="preserve"> system began </w:t>
      </w:r>
      <w:r w:rsidRPr="1E374390" w:rsidR="1B6A4FBC">
        <w:rPr>
          <w:rFonts w:ascii="Arial" w:hAnsi="Arial" w:eastAsia="Arial" w:cs="Arial"/>
        </w:rPr>
        <w:t>using</w:t>
      </w:r>
      <w:r w:rsidRPr="1E374390" w:rsidR="5EB70264">
        <w:rPr>
          <w:rFonts w:ascii="Arial" w:hAnsi="Arial" w:eastAsia="Arial" w:cs="Arial"/>
        </w:rPr>
        <w:t xml:space="preserve"> </w:t>
      </w:r>
      <w:r w:rsidRPr="1E374390" w:rsidR="7850B49B">
        <w:rPr>
          <w:rFonts w:ascii="Arial" w:hAnsi="Arial" w:eastAsia="Arial" w:cs="Arial"/>
        </w:rPr>
        <w:t>various</w:t>
      </w:r>
      <w:r w:rsidRPr="1E374390" w:rsidR="5EB70264">
        <w:rPr>
          <w:rFonts w:ascii="Arial" w:hAnsi="Arial" w:eastAsia="Arial" w:cs="Arial"/>
        </w:rPr>
        <w:t xml:space="preserve"> IT tools in this </w:t>
      </w:r>
      <w:r w:rsidRPr="1E374390" w:rsidR="19029283">
        <w:rPr>
          <w:rFonts w:ascii="Arial" w:hAnsi="Arial" w:eastAsia="Arial" w:cs="Arial"/>
        </w:rPr>
        <w:t>field (</w:t>
      </w:r>
      <w:r w:rsidRPr="1E374390" w:rsidR="597697A8">
        <w:rPr>
          <w:rFonts w:ascii="Arial" w:hAnsi="Arial" w:eastAsia="Arial" w:cs="Arial"/>
        </w:rPr>
        <w:t xml:space="preserve">Verma and Tomar, 2020, </w:t>
      </w:r>
      <w:r w:rsidRPr="1E374390" w:rsidR="231779E9">
        <w:rPr>
          <w:rFonts w:ascii="Arial" w:hAnsi="Arial" w:eastAsia="Arial" w:cs="Arial"/>
        </w:rPr>
        <w:t>151</w:t>
      </w:r>
      <w:r w:rsidRPr="1E374390" w:rsidR="01D53985">
        <w:rPr>
          <w:rFonts w:ascii="Arial" w:hAnsi="Arial" w:eastAsia="Arial" w:cs="Arial"/>
        </w:rPr>
        <w:t>)</w:t>
      </w:r>
      <w:r w:rsidRPr="1E374390" w:rsidR="439C2648">
        <w:rPr>
          <w:rFonts w:ascii="Arial" w:hAnsi="Arial" w:eastAsia="Arial" w:cs="Arial"/>
        </w:rPr>
        <w:t>.</w:t>
      </w:r>
    </w:p>
    <w:p w:rsidR="1FF5234B" w:rsidP="21875700" w:rsidRDefault="5EB70264" w14:paraId="6CDBA5C5" w14:textId="211DCEA7" w14:noSpellErr="1">
      <w:pPr>
        <w:spacing w:after="240" w:line="360" w:lineRule="auto"/>
        <w:ind w:right="1440"/>
        <w:jc w:val="both"/>
        <w:rPr>
          <w:rFonts w:ascii="Arial" w:hAnsi="Arial" w:eastAsia="Arial" w:cs="Arial"/>
          <w:color w:val="4C94D8" w:themeColor="text2" w:themeTint="80"/>
        </w:rPr>
      </w:pPr>
      <w:r w:rsidRPr="0E86D3F5" w:rsidR="5EB70264">
        <w:rPr>
          <w:rFonts w:ascii="Arial" w:hAnsi="Arial" w:eastAsia="Arial" w:cs="Arial"/>
        </w:rPr>
        <w:t xml:space="preserve">These tools are generating active </w:t>
      </w:r>
      <w:r w:rsidRPr="0E86D3F5" w:rsidR="5EF4316E">
        <w:rPr>
          <w:rFonts w:ascii="Arial" w:hAnsi="Arial" w:eastAsia="Arial" w:cs="Arial"/>
        </w:rPr>
        <w:t>interest</w:t>
      </w:r>
      <w:r w:rsidRPr="0E86D3F5" w:rsidR="0A22DED9">
        <w:rPr>
          <w:rFonts w:ascii="Arial" w:hAnsi="Arial" w:eastAsia="Arial" w:cs="Arial"/>
        </w:rPr>
        <w:t xml:space="preserve"> in the education sector</w:t>
      </w:r>
      <w:r w:rsidRPr="0E86D3F5" w:rsidR="6E8AD338">
        <w:rPr>
          <w:rFonts w:ascii="Arial" w:hAnsi="Arial" w:eastAsia="Arial" w:cs="Arial"/>
        </w:rPr>
        <w:t>.</w:t>
      </w:r>
      <w:r w:rsidRPr="0E86D3F5" w:rsidR="5EB70264">
        <w:rPr>
          <w:rFonts w:ascii="Arial" w:hAnsi="Arial" w:eastAsia="Arial" w:cs="Arial"/>
        </w:rPr>
        <w:t xml:space="preserve"> </w:t>
      </w:r>
      <w:r w:rsidRPr="0E86D3F5" w:rsidR="79470561">
        <w:rPr>
          <w:rFonts w:ascii="Arial" w:hAnsi="Arial" w:eastAsia="Arial" w:cs="Arial"/>
        </w:rPr>
        <w:t>T</w:t>
      </w:r>
      <w:r w:rsidRPr="0E86D3F5" w:rsidR="5EB70264">
        <w:rPr>
          <w:rFonts w:ascii="Arial" w:hAnsi="Arial" w:eastAsia="Arial" w:cs="Arial"/>
        </w:rPr>
        <w:t xml:space="preserve">eachers and students are </w:t>
      </w:r>
      <w:r w:rsidRPr="0E86D3F5" w:rsidR="0CF03EDF">
        <w:rPr>
          <w:rFonts w:ascii="Arial" w:hAnsi="Arial" w:eastAsia="Arial" w:cs="Arial"/>
        </w:rPr>
        <w:t>using</w:t>
      </w:r>
      <w:r w:rsidRPr="0E86D3F5" w:rsidR="18FCA1E4">
        <w:rPr>
          <w:rFonts w:ascii="Arial" w:hAnsi="Arial" w:eastAsia="Arial" w:cs="Arial"/>
        </w:rPr>
        <w:t xml:space="preserve"> </w:t>
      </w:r>
      <w:r w:rsidRPr="0E86D3F5" w:rsidR="1D7F91F6">
        <w:rPr>
          <w:rFonts w:ascii="Arial" w:hAnsi="Arial" w:eastAsia="Arial" w:cs="Arial"/>
        </w:rPr>
        <w:t>the</w:t>
      </w:r>
      <w:r w:rsidRPr="0E86D3F5" w:rsidR="18FCA1E4">
        <w:rPr>
          <w:rFonts w:ascii="Arial" w:hAnsi="Arial" w:eastAsia="Arial" w:cs="Arial"/>
        </w:rPr>
        <w:t xml:space="preserve"> </w:t>
      </w:r>
      <w:r w:rsidRPr="0E86D3F5" w:rsidR="712E3C17">
        <w:rPr>
          <w:rFonts w:ascii="Arial" w:hAnsi="Arial" w:eastAsia="Arial" w:cs="Arial"/>
        </w:rPr>
        <w:t>available creative</w:t>
      </w:r>
      <w:r w:rsidRPr="0E86D3F5" w:rsidR="18FCA1E4">
        <w:rPr>
          <w:rFonts w:ascii="Arial" w:hAnsi="Arial" w:eastAsia="Arial" w:cs="Arial"/>
        </w:rPr>
        <w:t xml:space="preserve"> capabilities of AI, as tools that offer innovative s</w:t>
      </w:r>
      <w:r w:rsidRPr="0E86D3F5" w:rsidR="14750367">
        <w:rPr>
          <w:rFonts w:ascii="Arial" w:hAnsi="Arial" w:eastAsia="Arial" w:cs="Arial"/>
        </w:rPr>
        <w:t>olution</w:t>
      </w:r>
      <w:r w:rsidRPr="0E86D3F5" w:rsidR="3720A467">
        <w:rPr>
          <w:rFonts w:ascii="Arial" w:hAnsi="Arial" w:eastAsia="Arial" w:cs="Arial"/>
        </w:rPr>
        <w:t>s</w:t>
      </w:r>
      <w:r w:rsidRPr="0E86D3F5" w:rsidR="14750367">
        <w:rPr>
          <w:rFonts w:ascii="Arial" w:hAnsi="Arial" w:eastAsia="Arial" w:cs="Arial"/>
        </w:rPr>
        <w:t xml:space="preserve"> in creative way</w:t>
      </w:r>
      <w:r w:rsidRPr="0E86D3F5" w:rsidR="5F879D41">
        <w:rPr>
          <w:rFonts w:ascii="Arial" w:hAnsi="Arial" w:eastAsia="Arial" w:cs="Arial"/>
        </w:rPr>
        <w:t>s</w:t>
      </w:r>
      <w:r w:rsidRPr="0E86D3F5" w:rsidR="14750367">
        <w:rPr>
          <w:rFonts w:ascii="Arial" w:hAnsi="Arial" w:eastAsia="Arial" w:cs="Arial"/>
        </w:rPr>
        <w:t xml:space="preserve"> to </w:t>
      </w:r>
      <w:bookmarkStart w:name="_Int_uuG69tRL" w:id="2110939789"/>
      <w:r w:rsidRPr="0E86D3F5" w:rsidR="14750367">
        <w:rPr>
          <w:rFonts w:ascii="Arial" w:hAnsi="Arial" w:eastAsia="Arial" w:cs="Arial"/>
        </w:rPr>
        <w:t>provide assistance</w:t>
      </w:r>
      <w:bookmarkEnd w:id="2110939789"/>
      <w:r w:rsidRPr="0E86D3F5" w:rsidR="360B3DE8">
        <w:rPr>
          <w:rFonts w:ascii="Arial" w:hAnsi="Arial" w:eastAsia="Arial" w:cs="Arial"/>
        </w:rPr>
        <w:t xml:space="preserve">. </w:t>
      </w:r>
      <w:r w:rsidRPr="0E86D3F5" w:rsidR="14750367">
        <w:rPr>
          <w:rFonts w:ascii="Arial" w:hAnsi="Arial" w:eastAsia="Arial" w:cs="Arial"/>
        </w:rPr>
        <w:t>AI provides virtual support, which is beneficial, because it is tailored to each stud</w:t>
      </w:r>
      <w:r w:rsidRPr="0E86D3F5" w:rsidR="2F3AE386">
        <w:rPr>
          <w:rFonts w:ascii="Arial" w:hAnsi="Arial" w:eastAsia="Arial" w:cs="Arial"/>
        </w:rPr>
        <w:t>ent’s time. These tools enable a personalised ex</w:t>
      </w:r>
      <w:r w:rsidRPr="0E86D3F5" w:rsidR="1FF5234B">
        <w:rPr>
          <w:rFonts w:ascii="Arial" w:hAnsi="Arial" w:eastAsia="Arial" w:cs="Arial"/>
        </w:rPr>
        <w:t xml:space="preserve">perience for each student’s pace and </w:t>
      </w:r>
      <w:r w:rsidRPr="0E86D3F5" w:rsidR="20694EC6">
        <w:rPr>
          <w:rFonts w:ascii="Arial" w:hAnsi="Arial" w:eastAsia="Arial" w:cs="Arial"/>
        </w:rPr>
        <w:t>behaviour. (</w:t>
      </w:r>
      <w:r w:rsidRPr="0E86D3F5" w:rsidR="06E2B7FF">
        <w:rPr>
          <w:rFonts w:ascii="Arial" w:hAnsi="Arial" w:eastAsia="Arial" w:cs="Arial"/>
        </w:rPr>
        <w:t>Verma and Tomar</w:t>
      </w:r>
      <w:r w:rsidRPr="0E86D3F5" w:rsidR="2C09E6BE">
        <w:rPr>
          <w:rFonts w:ascii="Arial" w:hAnsi="Arial" w:eastAsia="Arial" w:cs="Arial"/>
        </w:rPr>
        <w:t>,</w:t>
      </w:r>
      <w:r w:rsidRPr="0E86D3F5" w:rsidR="06E2B7FF">
        <w:rPr>
          <w:rFonts w:ascii="Arial" w:hAnsi="Arial" w:eastAsia="Arial" w:cs="Arial"/>
        </w:rPr>
        <w:t xml:space="preserve"> 2020 p.151)</w:t>
      </w:r>
      <w:r w:rsidRPr="0E86D3F5" w:rsidR="5DD64DA3">
        <w:rPr>
          <w:rFonts w:ascii="Arial" w:hAnsi="Arial" w:eastAsia="Arial" w:cs="Arial"/>
        </w:rPr>
        <w:t xml:space="preserve">. </w:t>
      </w:r>
      <w:r w:rsidRPr="0E86D3F5" w:rsidR="1FF5234B">
        <w:rPr>
          <w:rFonts w:ascii="Arial" w:hAnsi="Arial" w:eastAsia="Arial" w:cs="Arial"/>
        </w:rPr>
        <w:t>These tools collect data on learning vocabulary and assess learning difficulties or failure</w:t>
      </w:r>
      <w:r w:rsidRPr="0E86D3F5" w:rsidR="3DFD4BC3">
        <w:rPr>
          <w:rFonts w:ascii="Arial" w:hAnsi="Arial" w:eastAsia="Arial" w:cs="Arial"/>
        </w:rPr>
        <w:t xml:space="preserve">, </w:t>
      </w:r>
      <w:r w:rsidRPr="0E86D3F5" w:rsidR="60E1842D">
        <w:rPr>
          <w:rFonts w:ascii="Arial" w:hAnsi="Arial" w:eastAsia="Arial" w:cs="Arial"/>
        </w:rPr>
        <w:t>(</w:t>
      </w:r>
      <w:r w:rsidRPr="0E86D3F5" w:rsidR="5EB8571B">
        <w:rPr>
          <w:rFonts w:ascii="Arial" w:hAnsi="Arial" w:eastAsia="Arial" w:cs="Arial"/>
        </w:rPr>
        <w:t>Verma and Tomar, 2020</w:t>
      </w:r>
      <w:r w:rsidRPr="0E86D3F5" w:rsidR="6DA7C5E7">
        <w:rPr>
          <w:rFonts w:ascii="Arial" w:hAnsi="Arial" w:eastAsia="Arial" w:cs="Arial"/>
        </w:rPr>
        <w:t>, p.153).</w:t>
      </w:r>
    </w:p>
    <w:p w:rsidR="663BACD2" w:rsidP="2CDE69F2" w:rsidRDefault="663BACD2" w14:paraId="55FC8075" w14:textId="1660C9FA">
      <w:pPr>
        <w:spacing w:after="240" w:line="360" w:lineRule="auto"/>
        <w:ind w:right="1440"/>
        <w:jc w:val="both"/>
        <w:rPr>
          <w:rFonts w:ascii="Arial" w:hAnsi="Arial" w:eastAsia="Arial" w:cs="Arial"/>
        </w:rPr>
      </w:pPr>
      <w:r w:rsidRPr="702E809C">
        <w:rPr>
          <w:rFonts w:ascii="Arial" w:hAnsi="Arial" w:eastAsia="Arial" w:cs="Arial"/>
        </w:rPr>
        <w:t xml:space="preserve">Education is </w:t>
      </w:r>
      <w:r w:rsidRPr="702E809C" w:rsidR="1F48C0E8">
        <w:rPr>
          <w:rFonts w:ascii="Arial" w:hAnsi="Arial" w:eastAsia="Arial" w:cs="Arial"/>
        </w:rPr>
        <w:t xml:space="preserve">of </w:t>
      </w:r>
      <w:r w:rsidRPr="702E809C" w:rsidR="24601038">
        <w:rPr>
          <w:rFonts w:ascii="Arial" w:hAnsi="Arial" w:eastAsia="Arial" w:cs="Arial"/>
        </w:rPr>
        <w:t>foremost importance</w:t>
      </w:r>
      <w:r w:rsidRPr="702E809C">
        <w:rPr>
          <w:rFonts w:ascii="Arial" w:hAnsi="Arial" w:eastAsia="Arial" w:cs="Arial"/>
        </w:rPr>
        <w:t xml:space="preserve"> </w:t>
      </w:r>
      <w:r w:rsidRPr="702E809C" w:rsidR="491BD1B8">
        <w:rPr>
          <w:rFonts w:ascii="Arial" w:hAnsi="Arial" w:eastAsia="Arial" w:cs="Arial"/>
        </w:rPr>
        <w:t xml:space="preserve">for students, </w:t>
      </w:r>
      <w:r w:rsidRPr="702E809C" w:rsidR="3EB7F08D">
        <w:rPr>
          <w:rFonts w:ascii="Arial" w:hAnsi="Arial" w:eastAsia="Arial" w:cs="Arial"/>
        </w:rPr>
        <w:t>helping</w:t>
      </w:r>
      <w:r w:rsidRPr="702E809C" w:rsidR="491BD1B8">
        <w:rPr>
          <w:rFonts w:ascii="Arial" w:hAnsi="Arial" w:eastAsia="Arial" w:cs="Arial"/>
        </w:rPr>
        <w:t xml:space="preserve"> </w:t>
      </w:r>
      <w:r w:rsidRPr="702E809C" w:rsidR="5D5B5132">
        <w:rPr>
          <w:rFonts w:ascii="Arial" w:hAnsi="Arial" w:eastAsia="Arial" w:cs="Arial"/>
        </w:rPr>
        <w:t>with learning</w:t>
      </w:r>
      <w:r w:rsidRPr="702E809C" w:rsidR="491BD1B8">
        <w:rPr>
          <w:rFonts w:ascii="Arial" w:hAnsi="Arial" w:eastAsia="Arial" w:cs="Arial"/>
        </w:rPr>
        <w:t>, achievement and success</w:t>
      </w:r>
      <w:r w:rsidRPr="702E809C" w:rsidR="274DF85A">
        <w:rPr>
          <w:rFonts w:ascii="Arial" w:hAnsi="Arial" w:eastAsia="Arial" w:cs="Arial"/>
        </w:rPr>
        <w:t>.</w:t>
      </w:r>
      <w:r w:rsidRPr="702E809C" w:rsidR="2DC786A9">
        <w:rPr>
          <w:rFonts w:ascii="Arial" w:hAnsi="Arial" w:eastAsia="Arial" w:cs="Arial"/>
        </w:rPr>
        <w:t xml:space="preserve"> </w:t>
      </w:r>
      <w:r w:rsidRPr="702E809C">
        <w:rPr>
          <w:rFonts w:ascii="Arial" w:hAnsi="Arial" w:eastAsia="Arial" w:cs="Arial"/>
        </w:rPr>
        <w:t xml:space="preserve">Learning is its primary feature, enhancing the ability </w:t>
      </w:r>
      <w:r w:rsidRPr="702E809C" w:rsidR="7C784B93">
        <w:rPr>
          <w:rFonts w:ascii="Arial" w:hAnsi="Arial" w:eastAsia="Arial" w:cs="Arial"/>
        </w:rPr>
        <w:t>to</w:t>
      </w:r>
      <w:r w:rsidRPr="702E809C">
        <w:rPr>
          <w:rFonts w:ascii="Arial" w:hAnsi="Arial" w:eastAsia="Arial" w:cs="Arial"/>
        </w:rPr>
        <w:t xml:space="preserve"> </w:t>
      </w:r>
      <w:r w:rsidRPr="702E809C" w:rsidR="439AD2DA">
        <w:rPr>
          <w:rFonts w:ascii="Arial" w:hAnsi="Arial" w:eastAsia="Arial" w:cs="Arial"/>
        </w:rPr>
        <w:t xml:space="preserve">critically evaluate and make informed decisions on </w:t>
      </w:r>
      <w:r w:rsidRPr="702E809C" w:rsidR="1139A930">
        <w:rPr>
          <w:rFonts w:ascii="Arial" w:hAnsi="Arial" w:eastAsia="Arial" w:cs="Arial"/>
        </w:rPr>
        <w:t>diverse topics</w:t>
      </w:r>
      <w:r w:rsidRPr="702E809C" w:rsidR="439AD2DA">
        <w:rPr>
          <w:rFonts w:ascii="Arial" w:hAnsi="Arial" w:eastAsia="Arial" w:cs="Arial"/>
        </w:rPr>
        <w:t xml:space="preserve"> both in education and external to education. </w:t>
      </w:r>
      <w:r w:rsidRPr="702E809C" w:rsidR="629395D1">
        <w:rPr>
          <w:rFonts w:ascii="Arial" w:hAnsi="Arial" w:eastAsia="Arial" w:cs="Arial"/>
        </w:rPr>
        <w:t xml:space="preserve">The future of education is </w:t>
      </w:r>
      <w:r w:rsidRPr="702E809C" w:rsidR="290CC67B">
        <w:rPr>
          <w:rFonts w:ascii="Arial" w:hAnsi="Arial" w:eastAsia="Arial" w:cs="Arial"/>
        </w:rPr>
        <w:t>linked</w:t>
      </w:r>
      <w:r w:rsidRPr="702E809C" w:rsidR="629395D1">
        <w:rPr>
          <w:rFonts w:ascii="Arial" w:hAnsi="Arial" w:eastAsia="Arial" w:cs="Arial"/>
        </w:rPr>
        <w:t xml:space="preserve"> to innovative technology and the computing ca</w:t>
      </w:r>
      <w:r w:rsidRPr="702E809C" w:rsidR="7DCDCC0A">
        <w:rPr>
          <w:rFonts w:ascii="Arial" w:hAnsi="Arial" w:eastAsia="Arial" w:cs="Arial"/>
        </w:rPr>
        <w:t xml:space="preserve">pabilities of </w:t>
      </w:r>
      <w:r w:rsidRPr="702E809C" w:rsidR="7F405F19">
        <w:rPr>
          <w:rFonts w:ascii="Arial" w:hAnsi="Arial" w:eastAsia="Arial" w:cs="Arial"/>
        </w:rPr>
        <w:t>Artificial Intelligence,</w:t>
      </w:r>
      <w:r w:rsidRPr="702E809C" w:rsidR="597BCE5A">
        <w:rPr>
          <w:rFonts w:ascii="Arial" w:hAnsi="Arial" w:eastAsia="Arial" w:cs="Arial"/>
        </w:rPr>
        <w:t xml:space="preserve"> </w:t>
      </w:r>
      <w:r w:rsidRPr="702E809C" w:rsidR="243F35A9">
        <w:rPr>
          <w:rFonts w:ascii="Arial" w:hAnsi="Arial" w:eastAsia="Arial" w:cs="Arial"/>
        </w:rPr>
        <w:t>presenting new opportunities</w:t>
      </w:r>
      <w:r w:rsidRPr="702E809C" w:rsidR="7DCDCC0A">
        <w:rPr>
          <w:rFonts w:ascii="Arial" w:hAnsi="Arial" w:eastAsia="Arial" w:cs="Arial"/>
        </w:rPr>
        <w:t xml:space="preserve"> and </w:t>
      </w:r>
      <w:r w:rsidRPr="702E809C" w:rsidR="5739B512">
        <w:rPr>
          <w:rFonts w:ascii="Arial" w:hAnsi="Arial" w:eastAsia="Arial" w:cs="Arial"/>
        </w:rPr>
        <w:t>challenges</w:t>
      </w:r>
      <w:r w:rsidRPr="702E809C" w:rsidR="7DCDCC0A">
        <w:rPr>
          <w:rFonts w:ascii="Arial" w:hAnsi="Arial" w:eastAsia="Arial" w:cs="Arial"/>
        </w:rPr>
        <w:t xml:space="preserve"> for teaching </w:t>
      </w:r>
      <w:r w:rsidRPr="702E809C" w:rsidR="1B0634E0">
        <w:rPr>
          <w:rFonts w:ascii="Arial" w:hAnsi="Arial" w:eastAsia="Arial" w:cs="Arial"/>
        </w:rPr>
        <w:t>and learning in education</w:t>
      </w:r>
      <w:r w:rsidRPr="702E809C" w:rsidR="7FD57893">
        <w:rPr>
          <w:rFonts w:ascii="Arial" w:hAnsi="Arial" w:eastAsia="Arial" w:cs="Arial"/>
        </w:rPr>
        <w:t xml:space="preserve">. </w:t>
      </w:r>
      <w:r w:rsidRPr="702E809C" w:rsidR="08CFF54E">
        <w:rPr>
          <w:rFonts w:ascii="Arial" w:hAnsi="Arial" w:eastAsia="Arial" w:cs="Arial"/>
        </w:rPr>
        <w:t xml:space="preserve">AI has potential to improve and streamline education for people who </w:t>
      </w:r>
      <w:r w:rsidRPr="702E809C" w:rsidR="6F5AC44E">
        <w:rPr>
          <w:rFonts w:ascii="Arial" w:hAnsi="Arial" w:eastAsia="Arial" w:cs="Arial"/>
        </w:rPr>
        <w:t>may otherwise struggle;</w:t>
      </w:r>
      <w:r w:rsidRPr="702E809C" w:rsidR="0676C5FA">
        <w:rPr>
          <w:rFonts w:ascii="Arial" w:hAnsi="Arial" w:eastAsia="Arial" w:cs="Arial"/>
        </w:rPr>
        <w:t xml:space="preserve"> however, it can present </w:t>
      </w:r>
      <w:r w:rsidRPr="702E809C" w:rsidR="5B995963">
        <w:rPr>
          <w:rFonts w:ascii="Arial" w:hAnsi="Arial" w:eastAsia="Arial" w:cs="Arial"/>
        </w:rPr>
        <w:t>many</w:t>
      </w:r>
      <w:r w:rsidRPr="702E809C" w:rsidR="0676C5FA">
        <w:rPr>
          <w:rFonts w:ascii="Arial" w:hAnsi="Arial" w:eastAsia="Arial" w:cs="Arial"/>
        </w:rPr>
        <w:t xml:space="preserve"> opportunities to cheat the system by using AI generated content passed off as personal work</w:t>
      </w:r>
      <w:r w:rsidRPr="702E809C" w:rsidR="3AEFB659">
        <w:rPr>
          <w:rFonts w:ascii="Arial" w:hAnsi="Arial" w:eastAsia="Arial" w:cs="Arial"/>
        </w:rPr>
        <w:t xml:space="preserve"> (Verma and Tomar, 2020</w:t>
      </w:r>
      <w:r w:rsidRPr="702E809C" w:rsidR="4F5E97D1">
        <w:rPr>
          <w:rFonts w:ascii="Arial" w:hAnsi="Arial" w:eastAsia="Arial" w:cs="Arial"/>
        </w:rPr>
        <w:t>,</w:t>
      </w:r>
      <w:r w:rsidRPr="702E809C" w:rsidR="3AEFB659">
        <w:rPr>
          <w:rFonts w:ascii="Arial" w:hAnsi="Arial" w:eastAsia="Arial" w:cs="Arial"/>
        </w:rPr>
        <w:t xml:space="preserve"> p</w:t>
      </w:r>
      <w:r w:rsidRPr="702E809C" w:rsidR="6D735CC4">
        <w:rPr>
          <w:rFonts w:ascii="Arial" w:hAnsi="Arial" w:eastAsia="Arial" w:cs="Arial"/>
        </w:rPr>
        <w:t>p.</w:t>
      </w:r>
      <w:r w:rsidRPr="702E809C" w:rsidR="7D16B839">
        <w:rPr>
          <w:rFonts w:ascii="Arial" w:hAnsi="Arial" w:eastAsia="Arial" w:cs="Arial"/>
        </w:rPr>
        <w:t xml:space="preserve"> 19-22).</w:t>
      </w:r>
    </w:p>
    <w:p w:rsidR="2C9C69E4" w:rsidP="1E374390" w:rsidRDefault="2311CA8D" w14:paraId="7923F17A" w14:textId="6DEBE52A">
      <w:pPr>
        <w:spacing w:after="240" w:line="360" w:lineRule="auto"/>
        <w:ind w:right="1440"/>
        <w:jc w:val="both"/>
        <w:rPr>
          <w:rFonts w:ascii="Arial" w:hAnsi="Arial" w:eastAsia="Arial" w:cs="Arial"/>
          <w:color w:val="000000" w:themeColor="text1" w:themeTint="FF" w:themeShade="FF"/>
        </w:rPr>
      </w:pPr>
      <w:r w:rsidRPr="1E374390" w:rsidR="1F9EF5DC">
        <w:rPr>
          <w:rFonts w:ascii="Arial" w:hAnsi="Arial" w:eastAsia="Arial" w:cs="Arial"/>
        </w:rPr>
        <w:t xml:space="preserve"> is a disparity in education depending on income (</w:t>
      </w:r>
      <w:r w:rsidRPr="1E374390" w:rsidR="11DFCC88">
        <w:rPr>
          <w:rFonts w:ascii="Arial" w:hAnsi="Arial" w:eastAsia="Arial" w:cs="Arial"/>
        </w:rPr>
        <w:t>Leone and Cascio, 2020</w:t>
      </w:r>
      <w:r w:rsidRPr="1E374390" w:rsidR="1F9EF5DC">
        <w:rPr>
          <w:rFonts w:ascii="Arial" w:hAnsi="Arial" w:eastAsia="Arial" w:cs="Arial"/>
        </w:rPr>
        <w:t xml:space="preserve">). </w:t>
      </w:r>
      <w:r w:rsidRPr="1E374390" w:rsidR="7E62DB52">
        <w:rPr>
          <w:rFonts w:ascii="Arial" w:hAnsi="Arial" w:eastAsia="Arial" w:cs="Arial"/>
        </w:rPr>
        <w:t>Additionally,</w:t>
      </w:r>
      <w:r w:rsidRPr="1E374390" w:rsidR="7E62DB52">
        <w:rPr>
          <w:rFonts w:ascii="Arial" w:hAnsi="Arial" w:eastAsia="Arial" w:cs="Arial"/>
        </w:rPr>
        <w:t xml:space="preserve"> e</w:t>
      </w:r>
      <w:r w:rsidRPr="1E374390" w:rsidR="5CBF063B">
        <w:rPr>
          <w:rFonts w:ascii="Arial" w:hAnsi="Arial" w:eastAsia="Arial" w:cs="Arial"/>
        </w:rPr>
        <w:t xml:space="preserve">ducation has </w:t>
      </w:r>
      <w:r w:rsidRPr="1E374390" w:rsidR="3F21B483">
        <w:rPr>
          <w:rFonts w:ascii="Arial" w:hAnsi="Arial" w:eastAsia="Arial" w:cs="Arial"/>
        </w:rPr>
        <w:t>become</w:t>
      </w:r>
      <w:r w:rsidRPr="1E374390" w:rsidR="5CBF063B">
        <w:rPr>
          <w:rFonts w:ascii="Arial" w:hAnsi="Arial" w:eastAsia="Arial" w:cs="Arial"/>
        </w:rPr>
        <w:t xml:space="preserve"> </w:t>
      </w:r>
      <w:r w:rsidRPr="1E374390" w:rsidR="5F91AD71">
        <w:rPr>
          <w:rFonts w:ascii="Arial" w:hAnsi="Arial" w:eastAsia="Arial" w:cs="Arial"/>
        </w:rPr>
        <w:t>prohibit</w:t>
      </w:r>
      <w:r w:rsidRPr="1E374390" w:rsidR="3CD91467">
        <w:rPr>
          <w:rFonts w:ascii="Arial" w:hAnsi="Arial" w:eastAsia="Arial" w:cs="Arial"/>
        </w:rPr>
        <w:t xml:space="preserve">ively </w:t>
      </w:r>
      <w:r w:rsidRPr="1E374390" w:rsidR="5CBF063B">
        <w:rPr>
          <w:rFonts w:ascii="Arial" w:hAnsi="Arial" w:eastAsia="Arial" w:cs="Arial"/>
        </w:rPr>
        <w:t>ex</w:t>
      </w:r>
      <w:r w:rsidRPr="1E374390" w:rsidR="70AD39EB">
        <w:rPr>
          <w:rFonts w:ascii="Arial" w:hAnsi="Arial" w:eastAsia="Arial" w:cs="Arial"/>
        </w:rPr>
        <w:t xml:space="preserve">pensive </w:t>
      </w:r>
      <w:r w:rsidRPr="1E374390" w:rsidR="4D5A1A6F">
        <w:rPr>
          <w:rFonts w:ascii="Arial" w:hAnsi="Arial" w:eastAsia="Arial" w:cs="Arial"/>
        </w:rPr>
        <w:t>nowadays for parents with low incomes</w:t>
      </w:r>
      <w:r w:rsidRPr="1E374390" w:rsidR="5B78D829">
        <w:rPr>
          <w:rFonts w:ascii="Arial" w:hAnsi="Arial" w:eastAsia="Arial" w:cs="Arial"/>
        </w:rPr>
        <w:t xml:space="preserve">, </w:t>
      </w:r>
      <w:r w:rsidRPr="1E374390" w:rsidR="1B8BC3AC">
        <w:rPr>
          <w:rFonts w:ascii="Arial" w:hAnsi="Arial" w:eastAsia="Arial" w:cs="Arial"/>
        </w:rPr>
        <w:t xml:space="preserve">whilst high-earning individuals can pay a premium for private </w:t>
      </w:r>
      <w:r w:rsidRPr="1E374390" w:rsidR="51E30AE7">
        <w:rPr>
          <w:rFonts w:ascii="Arial" w:hAnsi="Arial" w:eastAsia="Arial" w:cs="Arial"/>
        </w:rPr>
        <w:t>high-profile</w:t>
      </w:r>
      <w:r w:rsidRPr="1E374390" w:rsidR="1B8BC3AC">
        <w:rPr>
          <w:rFonts w:ascii="Arial" w:hAnsi="Arial" w:eastAsia="Arial" w:cs="Arial"/>
        </w:rPr>
        <w:t xml:space="preserve"> schooling</w:t>
      </w:r>
      <w:r w:rsidRPr="1E374390" w:rsidR="743E0013">
        <w:rPr>
          <w:rFonts w:ascii="Arial" w:hAnsi="Arial" w:eastAsia="Arial" w:cs="Arial"/>
        </w:rPr>
        <w:t xml:space="preserve"> (Leone and Cascio, 2020)</w:t>
      </w:r>
      <w:r w:rsidRPr="1E374390" w:rsidR="5919B71C">
        <w:rPr>
          <w:rFonts w:ascii="Arial" w:hAnsi="Arial" w:eastAsia="Arial" w:cs="Arial"/>
        </w:rPr>
        <w:t>.</w:t>
      </w:r>
      <w:r w:rsidRPr="1E374390" w:rsidR="6E0C6435">
        <w:rPr>
          <w:rFonts w:ascii="Arial" w:hAnsi="Arial" w:eastAsia="Arial" w:cs="Arial"/>
        </w:rPr>
        <w:t xml:space="preserve"> </w:t>
      </w:r>
      <w:r w:rsidRPr="1E374390" w:rsidR="5919B71C">
        <w:rPr>
          <w:rFonts w:ascii="Arial" w:hAnsi="Arial" w:eastAsia="Arial" w:cs="Arial"/>
        </w:rPr>
        <w:t>Education</w:t>
      </w:r>
      <w:r w:rsidRPr="1E374390" w:rsidR="21604D41">
        <w:rPr>
          <w:rFonts w:ascii="Arial" w:hAnsi="Arial" w:eastAsia="Arial" w:cs="Arial"/>
        </w:rPr>
        <w:t xml:space="preserve"> </w:t>
      </w:r>
      <w:r w:rsidRPr="1E374390" w:rsidR="78437E21">
        <w:rPr>
          <w:rFonts w:ascii="Arial" w:hAnsi="Arial" w:eastAsia="Arial" w:cs="Arial"/>
        </w:rPr>
        <w:t>helps</w:t>
      </w:r>
      <w:r w:rsidRPr="1E374390" w:rsidR="5919B71C">
        <w:rPr>
          <w:rFonts w:ascii="Arial" w:hAnsi="Arial" w:eastAsia="Arial" w:cs="Arial"/>
        </w:rPr>
        <w:t xml:space="preserve"> </w:t>
      </w:r>
      <w:r w:rsidRPr="1E374390" w:rsidR="1599AEB6">
        <w:rPr>
          <w:rFonts w:ascii="Arial" w:hAnsi="Arial" w:eastAsia="Arial" w:cs="Arial"/>
        </w:rPr>
        <w:t xml:space="preserve">in understanding the basic values related to social and cultural </w:t>
      </w:r>
      <w:r w:rsidRPr="1E374390" w:rsidR="2BCB6B71">
        <w:rPr>
          <w:rFonts w:ascii="Arial" w:hAnsi="Arial" w:eastAsia="Arial" w:cs="Arial"/>
        </w:rPr>
        <w:t>behaviour</w:t>
      </w:r>
      <w:r w:rsidRPr="1E374390" w:rsidR="1599AEB6">
        <w:rPr>
          <w:rFonts w:ascii="Arial" w:hAnsi="Arial" w:eastAsia="Arial" w:cs="Arial"/>
        </w:rPr>
        <w:t xml:space="preserve">, enabling </w:t>
      </w:r>
      <w:r w:rsidRPr="1E374390" w:rsidR="44C1B963">
        <w:rPr>
          <w:rFonts w:ascii="Arial" w:hAnsi="Arial" w:eastAsia="Arial" w:cs="Arial"/>
        </w:rPr>
        <w:t>individuals to become useful members in their communities</w:t>
      </w:r>
      <w:r w:rsidRPr="1E374390" w:rsidR="5CABC826">
        <w:rPr>
          <w:rFonts w:ascii="Arial" w:hAnsi="Arial" w:eastAsia="Arial" w:cs="Arial"/>
        </w:rPr>
        <w:t xml:space="preserve"> (</w:t>
      </w:r>
      <w:r w:rsidRPr="1E374390" w:rsidR="6C9E2F58">
        <w:rPr>
          <w:rFonts w:ascii="Arial" w:hAnsi="Arial" w:eastAsia="Arial" w:cs="Arial"/>
        </w:rPr>
        <w:t>Paul-</w:t>
      </w:r>
      <w:r w:rsidRPr="1E374390" w:rsidR="6C9E2F58">
        <w:rPr>
          <w:rFonts w:ascii="Arial" w:hAnsi="Arial" w:eastAsia="Arial" w:cs="Arial"/>
        </w:rPr>
        <w:t>Mgbeafulike</w:t>
      </w:r>
      <w:r w:rsidRPr="1E374390" w:rsidR="6C9E2F58">
        <w:rPr>
          <w:rFonts w:ascii="Arial" w:hAnsi="Arial" w:eastAsia="Arial" w:cs="Arial"/>
        </w:rPr>
        <w:t>, 2023)</w:t>
      </w:r>
      <w:r w:rsidRPr="1E374390" w:rsidR="0A153507">
        <w:rPr>
          <w:rFonts w:ascii="Arial" w:hAnsi="Arial" w:eastAsia="Arial" w:cs="Arial"/>
        </w:rPr>
        <w:t>.</w:t>
      </w:r>
      <w:r w:rsidRPr="1E374390" w:rsidR="3007CA76">
        <w:rPr>
          <w:rFonts w:ascii="Arial" w:hAnsi="Arial" w:eastAsia="Arial" w:cs="Arial"/>
        </w:rPr>
        <w:t xml:space="preserve"> </w:t>
      </w:r>
    </w:p>
    <w:p w:rsidR="2C9C69E4" w:rsidP="21875700" w:rsidRDefault="2311CA8D" w14:paraId="48FC03A3" w14:textId="46B068CB">
      <w:pPr>
        <w:spacing w:after="240" w:line="360" w:lineRule="auto"/>
        <w:ind w:right="1440"/>
        <w:jc w:val="both"/>
        <w:rPr>
          <w:rFonts w:ascii="Arial" w:hAnsi="Arial" w:eastAsia="Arial" w:cs="Arial"/>
          <w:color w:val="000000" w:themeColor="text1"/>
        </w:rPr>
      </w:pPr>
      <w:r w:rsidRPr="1E374390" w:rsidR="5C94FC32">
        <w:rPr>
          <w:rFonts w:ascii="Arial" w:hAnsi="Arial" w:eastAsia="Arial" w:cs="Arial"/>
        </w:rPr>
        <w:t>Moreover, t</w:t>
      </w:r>
      <w:r w:rsidRPr="1E374390" w:rsidR="2311CA8D">
        <w:rPr>
          <w:rFonts w:ascii="Arial" w:hAnsi="Arial" w:eastAsia="Arial" w:cs="Arial"/>
        </w:rPr>
        <w:t xml:space="preserve">he role of technology in modern education helps </w:t>
      </w:r>
      <w:r w:rsidRPr="1E374390" w:rsidR="3C0B1F57">
        <w:rPr>
          <w:rFonts w:ascii="Arial" w:hAnsi="Arial" w:eastAsia="Arial" w:cs="Arial"/>
        </w:rPr>
        <w:t xml:space="preserve">the student </w:t>
      </w:r>
      <w:bookmarkStart w:name="_Int_FyqemGb9" w:id="1546897456"/>
      <w:r w:rsidRPr="1E374390" w:rsidR="2311CA8D">
        <w:rPr>
          <w:rFonts w:ascii="Arial" w:hAnsi="Arial" w:eastAsia="Arial" w:cs="Arial"/>
        </w:rPr>
        <w:t>anticipate</w:t>
      </w:r>
      <w:bookmarkEnd w:id="1546897456"/>
      <w:r w:rsidRPr="1E374390" w:rsidR="2311CA8D">
        <w:rPr>
          <w:rFonts w:ascii="Arial" w:hAnsi="Arial" w:eastAsia="Arial" w:cs="Arial"/>
        </w:rPr>
        <w:t xml:space="preserve"> current issues</w:t>
      </w:r>
      <w:r w:rsidRPr="1E374390" w:rsidR="2CDE69F2">
        <w:rPr>
          <w:rFonts w:ascii="Arial" w:hAnsi="Arial" w:eastAsia="Arial" w:cs="Arial"/>
        </w:rPr>
        <w:t xml:space="preserve">, </w:t>
      </w:r>
      <w:r w:rsidRPr="1E374390" w:rsidR="4F1DE03B">
        <w:rPr>
          <w:rFonts w:ascii="Arial" w:hAnsi="Arial" w:eastAsia="Arial" w:cs="Arial"/>
        </w:rPr>
        <w:t xml:space="preserve">solve </w:t>
      </w:r>
      <w:r w:rsidRPr="1E374390" w:rsidR="4F1DE03B">
        <w:rPr>
          <w:rFonts w:ascii="Arial" w:hAnsi="Arial" w:eastAsia="Arial" w:cs="Arial"/>
        </w:rPr>
        <w:t>problems</w:t>
      </w:r>
      <w:r w:rsidRPr="1E374390" w:rsidR="4F1DE03B">
        <w:rPr>
          <w:rFonts w:ascii="Arial" w:hAnsi="Arial" w:eastAsia="Arial" w:cs="Arial"/>
        </w:rPr>
        <w:t xml:space="preserve"> </w:t>
      </w:r>
      <w:r w:rsidRPr="1E374390" w:rsidR="6ADF8890">
        <w:rPr>
          <w:rFonts w:ascii="Arial" w:hAnsi="Arial" w:eastAsia="Arial" w:cs="Arial"/>
        </w:rPr>
        <w:t>and improv</w:t>
      </w:r>
      <w:r w:rsidRPr="1E374390" w:rsidR="2CDE69F2">
        <w:rPr>
          <w:rFonts w:ascii="Arial" w:hAnsi="Arial" w:eastAsia="Arial" w:cs="Arial"/>
        </w:rPr>
        <w:t>e</w:t>
      </w:r>
      <w:r w:rsidRPr="1E374390" w:rsidR="6ADF8890">
        <w:rPr>
          <w:rFonts w:ascii="Arial" w:hAnsi="Arial" w:eastAsia="Arial" w:cs="Arial"/>
        </w:rPr>
        <w:t xml:space="preserve"> outcomes</w:t>
      </w:r>
      <w:r w:rsidRPr="1E374390" w:rsidR="2CDE69F2">
        <w:rPr>
          <w:rFonts w:ascii="Arial" w:hAnsi="Arial" w:eastAsia="Arial" w:cs="Arial"/>
        </w:rPr>
        <w:t xml:space="preserve">, and artificial intelligence can </w:t>
      </w:r>
      <w:bookmarkStart w:name="_Int_ydHLHzJc" w:id="1440530679"/>
      <w:r w:rsidRPr="1E374390" w:rsidR="2CDE69F2">
        <w:rPr>
          <w:rFonts w:ascii="Arial" w:hAnsi="Arial" w:eastAsia="Arial" w:cs="Arial"/>
        </w:rPr>
        <w:t>assist</w:t>
      </w:r>
      <w:bookmarkEnd w:id="1440530679"/>
      <w:r w:rsidRPr="1E374390" w:rsidR="2CDE69F2">
        <w:rPr>
          <w:rFonts w:ascii="Arial" w:hAnsi="Arial" w:eastAsia="Arial" w:cs="Arial"/>
        </w:rPr>
        <w:t xml:space="preserve"> with specific tools for time management and planning </w:t>
      </w:r>
      <w:r w:rsidRPr="1E374390" w:rsidR="2CDE69F2">
        <w:rPr>
          <w:rFonts w:ascii="Arial" w:hAnsi="Arial" w:eastAsia="Arial" w:cs="Arial"/>
        </w:rPr>
        <w:t>of workload easily available for students</w:t>
      </w:r>
      <w:r w:rsidRPr="1E374390" w:rsidR="0B2437C1">
        <w:rPr>
          <w:rFonts w:ascii="Arial" w:hAnsi="Arial" w:eastAsia="Arial" w:cs="Arial"/>
        </w:rPr>
        <w:t xml:space="preserve">. </w:t>
      </w:r>
      <w:r w:rsidRPr="1E374390" w:rsidR="574576B4">
        <w:rPr>
          <w:rFonts w:ascii="Arial" w:hAnsi="Arial" w:eastAsia="Arial" w:cs="Arial"/>
        </w:rPr>
        <w:t xml:space="preserve">A study was conducted using questions to review students’ opinions on the benefits and </w:t>
      </w:r>
      <w:r w:rsidRPr="1E374390" w:rsidR="0E1D0C75">
        <w:rPr>
          <w:rFonts w:ascii="Arial" w:hAnsi="Arial" w:eastAsia="Arial" w:cs="Arial"/>
        </w:rPr>
        <w:t xml:space="preserve">feasibility of using ChatGPT and the lack of pre-prepared business management </w:t>
      </w:r>
      <w:r w:rsidRPr="1E374390" w:rsidR="1B80D776">
        <w:rPr>
          <w:rFonts w:ascii="Arial" w:hAnsi="Arial" w:eastAsia="Arial" w:cs="Arial"/>
        </w:rPr>
        <w:t>modules. Th</w:t>
      </w:r>
      <w:r w:rsidRPr="1E374390" w:rsidR="32FAF7A7">
        <w:rPr>
          <w:rFonts w:ascii="Arial" w:hAnsi="Arial" w:eastAsia="Arial" w:cs="Arial"/>
        </w:rPr>
        <w:t>e</w:t>
      </w:r>
      <w:r w:rsidRPr="1E374390" w:rsidR="1B80D776">
        <w:rPr>
          <w:rFonts w:ascii="Arial" w:hAnsi="Arial" w:eastAsia="Arial" w:cs="Arial"/>
        </w:rPr>
        <w:t xml:space="preserve"> research also explored opportunities and constraint</w:t>
      </w:r>
      <w:r w:rsidRPr="1E374390" w:rsidR="2D504D87">
        <w:rPr>
          <w:rFonts w:ascii="Arial" w:hAnsi="Arial" w:eastAsia="Arial" w:cs="Arial"/>
        </w:rPr>
        <w:t>s. Based on the qualitative data collected, it was found that the integration of</w:t>
      </w:r>
      <w:r w:rsidRPr="1E374390" w:rsidR="73319CF4">
        <w:rPr>
          <w:rFonts w:ascii="Arial" w:hAnsi="Arial" w:eastAsia="Arial" w:cs="Arial"/>
        </w:rPr>
        <w:t xml:space="preserve"> </w:t>
      </w:r>
      <w:r w:rsidRPr="1E374390" w:rsidR="2D504D87">
        <w:rPr>
          <w:rFonts w:ascii="Arial" w:hAnsi="Arial" w:eastAsia="Arial" w:cs="Arial"/>
        </w:rPr>
        <w:t>Ge</w:t>
      </w:r>
      <w:r w:rsidRPr="1E374390" w:rsidR="4089E198">
        <w:rPr>
          <w:rFonts w:ascii="Arial" w:hAnsi="Arial" w:eastAsia="Arial" w:cs="Arial"/>
        </w:rPr>
        <w:t>n</w:t>
      </w:r>
      <w:r w:rsidRPr="1E374390" w:rsidR="7D72468D">
        <w:rPr>
          <w:rFonts w:ascii="Arial" w:hAnsi="Arial" w:eastAsia="Arial" w:cs="Arial"/>
        </w:rPr>
        <w:t xml:space="preserve"> </w:t>
      </w:r>
      <w:r w:rsidRPr="1E374390" w:rsidR="2D504D87">
        <w:rPr>
          <w:rFonts w:ascii="Arial" w:hAnsi="Arial" w:eastAsia="Arial" w:cs="Arial"/>
        </w:rPr>
        <w:t>AI, part</w:t>
      </w:r>
      <w:r w:rsidRPr="1E374390" w:rsidR="767B77C0">
        <w:rPr>
          <w:rFonts w:ascii="Arial" w:hAnsi="Arial" w:eastAsia="Arial" w:cs="Arial"/>
        </w:rPr>
        <w:t xml:space="preserve">icularly </w:t>
      </w:r>
      <w:r w:rsidRPr="1E374390" w:rsidR="205ED325">
        <w:rPr>
          <w:rFonts w:ascii="Arial" w:hAnsi="Arial" w:eastAsia="Arial" w:cs="Arial"/>
        </w:rPr>
        <w:t>ChatGPT</w:t>
      </w:r>
      <w:r w:rsidRPr="1E374390" w:rsidR="767B77C0">
        <w:rPr>
          <w:rFonts w:ascii="Arial" w:hAnsi="Arial" w:eastAsia="Arial" w:cs="Arial"/>
        </w:rPr>
        <w:t>, enhances entrepreneurship</w:t>
      </w:r>
      <w:r w:rsidRPr="1E374390" w:rsidR="52918717">
        <w:rPr>
          <w:rFonts w:ascii="Arial" w:hAnsi="Arial" w:eastAsia="Arial" w:cs="Arial"/>
        </w:rPr>
        <w:t xml:space="preserve"> (S</w:t>
      </w:r>
      <w:r w:rsidRPr="1E374390" w:rsidR="30805271">
        <w:rPr>
          <w:rFonts w:ascii="Arial" w:hAnsi="Arial" w:eastAsia="Arial" w:cs="Arial"/>
        </w:rPr>
        <w:t xml:space="preserve">omia and </w:t>
      </w:r>
      <w:r w:rsidRPr="1E374390" w:rsidR="30805271">
        <w:rPr>
          <w:rFonts w:ascii="Arial" w:hAnsi="Arial" w:eastAsia="Arial" w:cs="Arial"/>
        </w:rPr>
        <w:t>Vecchiarini</w:t>
      </w:r>
      <w:r w:rsidRPr="1E374390" w:rsidR="30805271">
        <w:rPr>
          <w:rFonts w:ascii="Arial" w:hAnsi="Arial" w:eastAsia="Arial" w:cs="Arial"/>
        </w:rPr>
        <w:t>, 2024</w:t>
      </w:r>
      <w:r w:rsidRPr="1E374390" w:rsidR="52918717">
        <w:rPr>
          <w:rFonts w:ascii="Arial" w:hAnsi="Arial" w:eastAsia="Arial" w:cs="Arial"/>
        </w:rPr>
        <w:t>)</w:t>
      </w:r>
      <w:r w:rsidRPr="1E374390" w:rsidR="2C9C69E4">
        <w:rPr>
          <w:rFonts w:ascii="Arial" w:hAnsi="Arial" w:eastAsia="Arial" w:cs="Arial"/>
        </w:rPr>
        <w:t>.</w:t>
      </w:r>
      <w:r w:rsidRPr="1E374390" w:rsidR="715C9D0A">
        <w:rPr>
          <w:rFonts w:ascii="Arial" w:hAnsi="Arial" w:eastAsia="Arial" w:cs="Arial"/>
        </w:rPr>
        <w:t xml:space="preserve"> According to the authors t</w:t>
      </w:r>
      <w:r w:rsidRPr="1E374390" w:rsidR="2C9C69E4">
        <w:rPr>
          <w:rFonts w:ascii="Arial" w:hAnsi="Arial" w:eastAsia="Arial" w:cs="Arial"/>
        </w:rPr>
        <w:t xml:space="preserve">his contributed to increasing students’ ability to </w:t>
      </w:r>
      <w:bookmarkStart w:name="_Int_K5qqDRZQ" w:id="1124038572"/>
      <w:r w:rsidRPr="1E374390" w:rsidR="2C9C69E4">
        <w:rPr>
          <w:rFonts w:ascii="Arial" w:hAnsi="Arial" w:eastAsia="Arial" w:cs="Arial"/>
        </w:rPr>
        <w:t>identify</w:t>
      </w:r>
      <w:bookmarkEnd w:id="1124038572"/>
      <w:r w:rsidRPr="1E374390" w:rsidR="2C9C69E4">
        <w:rPr>
          <w:rFonts w:ascii="Arial" w:hAnsi="Arial" w:eastAsia="Arial" w:cs="Arial"/>
        </w:rPr>
        <w:t xml:space="preserve"> </w:t>
      </w:r>
      <w:r w:rsidRPr="1E374390" w:rsidR="3036FA0C">
        <w:rPr>
          <w:rFonts w:ascii="Arial" w:hAnsi="Arial" w:eastAsia="Arial" w:cs="Arial"/>
        </w:rPr>
        <w:t>opportunities.</w:t>
      </w:r>
    </w:p>
    <w:p w:rsidR="7FB69EEE" w:rsidP="21875700" w:rsidRDefault="7FB69EEE" w14:paraId="0F33F171" w14:textId="089CE6AC">
      <w:pPr>
        <w:spacing w:after="240" w:line="360" w:lineRule="auto"/>
        <w:ind w:right="1440"/>
        <w:jc w:val="both"/>
        <w:rPr>
          <w:rFonts w:ascii="Arial" w:hAnsi="Arial" w:eastAsia="Arial" w:cs="Arial"/>
          <w:color w:val="83CAEB" w:themeColor="accent1" w:themeTint="66"/>
        </w:rPr>
      </w:pPr>
      <w:r w:rsidRPr="1E374390" w:rsidR="7FB69EEE">
        <w:rPr>
          <w:rFonts w:ascii="Arial" w:hAnsi="Arial" w:eastAsia="Arial" w:cs="Arial"/>
        </w:rPr>
        <w:t>ChatGPT is</w:t>
      </w:r>
      <w:r w:rsidRPr="1E374390" w:rsidR="06E067A4">
        <w:rPr>
          <w:rFonts w:ascii="Arial" w:hAnsi="Arial" w:eastAsia="Arial" w:cs="Arial"/>
        </w:rPr>
        <w:t xml:space="preserve"> a </w:t>
      </w:r>
      <w:r w:rsidRPr="1E374390" w:rsidR="56874C8E">
        <w:rPr>
          <w:rFonts w:ascii="Arial" w:hAnsi="Arial" w:eastAsia="Arial" w:cs="Arial"/>
        </w:rPr>
        <w:t>valuable tool</w:t>
      </w:r>
      <w:r w:rsidRPr="1E374390" w:rsidR="06E067A4">
        <w:rPr>
          <w:rFonts w:ascii="Arial" w:hAnsi="Arial" w:eastAsia="Arial" w:cs="Arial"/>
        </w:rPr>
        <w:t xml:space="preserve"> for discoveri</w:t>
      </w:r>
      <w:r w:rsidRPr="1E374390" w:rsidR="5F027884">
        <w:rPr>
          <w:rFonts w:ascii="Arial" w:hAnsi="Arial" w:eastAsia="Arial" w:cs="Arial"/>
        </w:rPr>
        <w:t>ng unexplored possibilities in the business environment,</w:t>
      </w:r>
      <w:r w:rsidRPr="1E374390" w:rsidR="4F2A82C6">
        <w:rPr>
          <w:rFonts w:ascii="Arial" w:hAnsi="Arial" w:eastAsia="Arial" w:cs="Arial"/>
        </w:rPr>
        <w:t xml:space="preserve"> </w:t>
      </w:r>
      <w:bookmarkStart w:name="_Int_QebSfX9g" w:id="132474995"/>
      <w:r w:rsidRPr="1E374390" w:rsidR="5F027884">
        <w:rPr>
          <w:rFonts w:ascii="Arial" w:hAnsi="Arial" w:eastAsia="Arial" w:cs="Arial"/>
        </w:rPr>
        <w:t>representing</w:t>
      </w:r>
      <w:bookmarkEnd w:id="132474995"/>
      <w:r w:rsidRPr="1E374390" w:rsidR="5F027884">
        <w:rPr>
          <w:rFonts w:ascii="Arial" w:hAnsi="Arial" w:eastAsia="Arial" w:cs="Arial"/>
        </w:rPr>
        <w:t xml:space="preserve"> potential </w:t>
      </w:r>
      <w:r w:rsidRPr="1E374390" w:rsidR="6AD07149">
        <w:rPr>
          <w:rFonts w:ascii="Arial" w:hAnsi="Arial" w:eastAsia="Arial" w:cs="Arial"/>
        </w:rPr>
        <w:t>opportunities</w:t>
      </w:r>
      <w:r w:rsidRPr="1E374390" w:rsidR="0D2A8853">
        <w:rPr>
          <w:rFonts w:ascii="Arial" w:hAnsi="Arial" w:eastAsia="Arial" w:cs="Arial"/>
        </w:rPr>
        <w:t xml:space="preserve"> for revenue generation for project, and helping students </w:t>
      </w:r>
      <w:bookmarkStart w:name="_Int_HAY3TpXc" w:id="459218210"/>
      <w:r w:rsidRPr="1E374390" w:rsidR="0D2A8853">
        <w:rPr>
          <w:rFonts w:ascii="Arial" w:hAnsi="Arial" w:eastAsia="Arial" w:cs="Arial"/>
        </w:rPr>
        <w:t>deter</w:t>
      </w:r>
      <w:r w:rsidRPr="1E374390" w:rsidR="2D2AAA95">
        <w:rPr>
          <w:rFonts w:ascii="Arial" w:hAnsi="Arial" w:eastAsia="Arial" w:cs="Arial"/>
        </w:rPr>
        <w:t>mine</w:t>
      </w:r>
      <w:bookmarkEnd w:id="459218210"/>
      <w:r w:rsidRPr="1E374390" w:rsidR="2D2AAA95">
        <w:rPr>
          <w:rFonts w:ascii="Arial" w:hAnsi="Arial" w:eastAsia="Arial" w:cs="Arial"/>
        </w:rPr>
        <w:t xml:space="preserve"> their relative attractiveness and </w:t>
      </w:r>
      <w:r w:rsidRPr="1E374390" w:rsidR="2A1F1A28">
        <w:rPr>
          <w:rFonts w:ascii="Arial" w:hAnsi="Arial" w:eastAsia="Arial" w:cs="Arial"/>
        </w:rPr>
        <w:t>make</w:t>
      </w:r>
      <w:r w:rsidRPr="1E374390" w:rsidR="2D2AAA95">
        <w:rPr>
          <w:rFonts w:ascii="Arial" w:hAnsi="Arial" w:eastAsia="Arial" w:cs="Arial"/>
        </w:rPr>
        <w:t xml:space="preserve"> decisions</w:t>
      </w:r>
      <w:r w:rsidRPr="1E374390" w:rsidR="62EF9C1E">
        <w:rPr>
          <w:rFonts w:ascii="Arial" w:hAnsi="Arial" w:eastAsia="Arial" w:cs="Arial"/>
        </w:rPr>
        <w:t>. (</w:t>
      </w:r>
      <w:r w:rsidRPr="1E374390" w:rsidR="699A083C">
        <w:rPr>
          <w:rFonts w:ascii="Arial" w:hAnsi="Arial" w:eastAsia="Arial" w:cs="Arial"/>
        </w:rPr>
        <w:t xml:space="preserve">Somia and </w:t>
      </w:r>
      <w:bookmarkStart w:name="_Int_rWFZlOFF" w:id="0"/>
      <w:r w:rsidRPr="1E374390" w:rsidR="699A083C">
        <w:rPr>
          <w:rFonts w:ascii="Arial" w:hAnsi="Arial" w:eastAsia="Arial" w:cs="Arial"/>
        </w:rPr>
        <w:t>Vecchiarini</w:t>
      </w:r>
      <w:bookmarkEnd w:id="0"/>
      <w:r w:rsidRPr="1E374390" w:rsidR="699A083C">
        <w:rPr>
          <w:rFonts w:ascii="Arial" w:hAnsi="Arial" w:eastAsia="Arial" w:cs="Arial"/>
        </w:rPr>
        <w:t>, 2024</w:t>
      </w:r>
      <w:r w:rsidRPr="1E374390" w:rsidR="67A09586">
        <w:rPr>
          <w:rFonts w:ascii="Arial" w:hAnsi="Arial" w:eastAsia="Arial" w:cs="Arial"/>
        </w:rPr>
        <w:t>).</w:t>
      </w:r>
    </w:p>
    <w:p w:rsidR="304D6036" w:rsidP="2CDE69F2" w:rsidRDefault="304D6036" w14:paraId="703D8212" w14:textId="4F7C3D9F">
      <w:pPr>
        <w:spacing w:after="240" w:line="360" w:lineRule="auto"/>
        <w:ind w:right="1440"/>
        <w:jc w:val="both"/>
        <w:rPr>
          <w:rFonts w:ascii="Arial" w:hAnsi="Arial" w:eastAsia="Arial" w:cs="Arial"/>
        </w:rPr>
      </w:pPr>
    </w:p>
    <w:p w:rsidR="304D6036" w:rsidP="2CDE69F2" w:rsidRDefault="304D6036" w14:paraId="566EB59B" w14:textId="60576934">
      <w:pPr>
        <w:spacing w:after="240" w:line="360" w:lineRule="auto"/>
        <w:ind w:right="1440"/>
        <w:jc w:val="both"/>
        <w:rPr>
          <w:rFonts w:ascii="Arial" w:hAnsi="Arial" w:eastAsia="Arial" w:cs="Arial"/>
        </w:rPr>
      </w:pPr>
    </w:p>
    <w:p w:rsidR="304D6036" w:rsidP="2CDE69F2" w:rsidRDefault="304D6036" w14:paraId="267DD842" w14:textId="5E4380F3">
      <w:pPr>
        <w:spacing w:after="240" w:line="360" w:lineRule="auto"/>
        <w:ind w:right="1440"/>
        <w:jc w:val="both"/>
        <w:rPr>
          <w:rFonts w:ascii="Arial" w:hAnsi="Arial" w:eastAsia="Arial" w:cs="Arial"/>
        </w:rPr>
      </w:pPr>
      <w:r w:rsidRPr="2CDE69F2">
        <w:rPr>
          <w:rFonts w:ascii="Arial" w:hAnsi="Arial" w:eastAsia="Arial" w:cs="Arial"/>
        </w:rPr>
        <w:t xml:space="preserve">The advantage of </w:t>
      </w:r>
      <w:r w:rsidRPr="2CDE69F2" w:rsidR="678362D1">
        <w:rPr>
          <w:rFonts w:ascii="Arial" w:hAnsi="Arial" w:eastAsia="Arial" w:cs="Arial"/>
        </w:rPr>
        <w:t>using AI</w:t>
      </w:r>
      <w:r w:rsidRPr="2CDE69F2">
        <w:rPr>
          <w:rFonts w:ascii="Arial" w:hAnsi="Arial" w:eastAsia="Arial" w:cs="Arial"/>
        </w:rPr>
        <w:t xml:space="preserve"> ChatGPT:</w:t>
      </w:r>
    </w:p>
    <w:p w:rsidR="75E632BB" w:rsidP="2CDE69F2" w:rsidRDefault="75E632BB" w14:paraId="716EF444" w14:textId="2B0E6355">
      <w:pPr>
        <w:spacing w:after="240" w:line="360" w:lineRule="auto"/>
        <w:ind w:right="1440"/>
        <w:jc w:val="both"/>
        <w:rPr>
          <w:rFonts w:ascii="Arial" w:hAnsi="Arial" w:eastAsia="Arial" w:cs="Arial"/>
        </w:rPr>
      </w:pPr>
    </w:p>
    <w:p w:rsidR="08D35B90" w:rsidP="2CDE69F2" w:rsidRDefault="6528CD7D" w14:paraId="04D740D4" w14:textId="708F97CE">
      <w:pPr>
        <w:spacing w:after="240" w:line="360" w:lineRule="auto"/>
        <w:ind w:right="1440"/>
        <w:jc w:val="both"/>
        <w:rPr>
          <w:rFonts w:ascii="Arial" w:hAnsi="Arial" w:eastAsia="Arial" w:cs="Arial"/>
        </w:rPr>
      </w:pPr>
      <w:r w:rsidRPr="3106F5EC" w:rsidR="742BE2C8">
        <w:rPr>
          <w:rFonts w:ascii="Arial" w:hAnsi="Arial" w:eastAsia="Arial" w:cs="Arial"/>
        </w:rPr>
        <w:t xml:space="preserve">According to (Singh and Hiran, 2020) </w:t>
      </w:r>
      <w:r w:rsidRPr="3106F5EC" w:rsidR="234BC1E1">
        <w:rPr>
          <w:rFonts w:ascii="Arial" w:hAnsi="Arial" w:eastAsia="Arial" w:cs="Arial"/>
        </w:rPr>
        <w:t xml:space="preserve">Artificial Intelligence </w:t>
      </w:r>
      <w:r w:rsidRPr="3106F5EC" w:rsidR="41BC70C1">
        <w:rPr>
          <w:rFonts w:ascii="Arial" w:hAnsi="Arial" w:eastAsia="Arial" w:cs="Arial"/>
        </w:rPr>
        <w:t xml:space="preserve">powered education has the potential </w:t>
      </w:r>
      <w:r w:rsidRPr="3106F5EC" w:rsidR="4F2DE7F4">
        <w:rPr>
          <w:rFonts w:ascii="Arial" w:hAnsi="Arial" w:eastAsia="Arial" w:cs="Arial"/>
        </w:rPr>
        <w:t xml:space="preserve">to </w:t>
      </w:r>
      <w:bookmarkStart w:name="_Int_PmRoYDHe" w:id="1678217621"/>
      <w:r w:rsidRPr="3106F5EC" w:rsidR="41BC70C1">
        <w:rPr>
          <w:rFonts w:ascii="Arial" w:hAnsi="Arial" w:eastAsia="Arial" w:cs="Arial"/>
        </w:rPr>
        <w:t>impact</w:t>
      </w:r>
      <w:bookmarkEnd w:id="1678217621"/>
      <w:r w:rsidRPr="3106F5EC" w:rsidR="41BC70C1">
        <w:rPr>
          <w:rFonts w:ascii="Arial" w:hAnsi="Arial" w:eastAsia="Arial" w:cs="Arial"/>
        </w:rPr>
        <w:t xml:space="preserve"> on teaching methods</w:t>
      </w:r>
      <w:r w:rsidRPr="3106F5EC" w:rsidR="56D44BC6">
        <w:rPr>
          <w:rFonts w:ascii="Arial" w:hAnsi="Arial" w:eastAsia="Arial" w:cs="Arial"/>
        </w:rPr>
        <w:t xml:space="preserve"> and will in time become ubiquitous</w:t>
      </w:r>
      <w:r w:rsidRPr="3106F5EC" w:rsidR="41BC70C1">
        <w:rPr>
          <w:rFonts w:ascii="Arial" w:hAnsi="Arial" w:eastAsia="Arial" w:cs="Arial"/>
        </w:rPr>
        <w:t>.</w:t>
      </w:r>
      <w:r w:rsidRPr="3106F5EC" w:rsidR="64885A56">
        <w:rPr>
          <w:rFonts w:ascii="Arial" w:hAnsi="Arial" w:eastAsia="Arial" w:cs="Arial"/>
        </w:rPr>
        <w:t xml:space="preserve"> The use of these tools has </w:t>
      </w:r>
      <w:r w:rsidRPr="3106F5EC" w:rsidR="4E3BE1ED">
        <w:rPr>
          <w:rFonts w:ascii="Arial" w:hAnsi="Arial" w:eastAsia="Arial" w:cs="Arial"/>
        </w:rPr>
        <w:t>transformed the education sect</w:t>
      </w:r>
      <w:r w:rsidRPr="3106F5EC" w:rsidR="718FFDDE">
        <w:rPr>
          <w:rFonts w:ascii="Arial" w:hAnsi="Arial" w:eastAsia="Arial" w:cs="Arial"/>
        </w:rPr>
        <w:t>or</w:t>
      </w:r>
      <w:r w:rsidRPr="3106F5EC" w:rsidR="4E3BE1ED">
        <w:rPr>
          <w:rFonts w:ascii="Arial" w:hAnsi="Arial" w:eastAsia="Arial" w:cs="Arial"/>
        </w:rPr>
        <w:t xml:space="preserve"> with the development of </w:t>
      </w:r>
      <w:r w:rsidRPr="3106F5EC" w:rsidR="02C2CC79">
        <w:rPr>
          <w:rFonts w:ascii="Arial" w:hAnsi="Arial" w:eastAsia="Arial" w:cs="Arial"/>
        </w:rPr>
        <w:t>information and dispatch</w:t>
      </w:r>
      <w:r w:rsidRPr="3106F5EC" w:rsidR="025B1B8D">
        <w:rPr>
          <w:rFonts w:ascii="Arial" w:hAnsi="Arial" w:eastAsia="Arial" w:cs="Arial"/>
        </w:rPr>
        <w:t xml:space="preserve"> technology tools, which are now AI-powered.</w:t>
      </w:r>
      <w:r w:rsidRPr="3106F5EC" w:rsidR="708B15F0">
        <w:rPr>
          <w:rFonts w:ascii="Arial" w:hAnsi="Arial" w:eastAsia="Arial" w:cs="Arial"/>
        </w:rPr>
        <w:t xml:space="preserve"> </w:t>
      </w:r>
      <w:r w:rsidRPr="3106F5EC" w:rsidR="025B1B8D">
        <w:rPr>
          <w:rFonts w:ascii="Arial" w:hAnsi="Arial" w:eastAsia="Arial" w:cs="Arial"/>
        </w:rPr>
        <w:t xml:space="preserve">The main advantage of AI- powered tools </w:t>
      </w:r>
      <w:r w:rsidRPr="3106F5EC" w:rsidR="3F10DA08">
        <w:rPr>
          <w:rFonts w:ascii="Arial" w:hAnsi="Arial" w:eastAsia="Arial" w:cs="Arial"/>
        </w:rPr>
        <w:t xml:space="preserve">are their modification. These tools act as </w:t>
      </w:r>
      <w:r w:rsidRPr="3106F5EC" w:rsidR="3BACD23A">
        <w:rPr>
          <w:rFonts w:ascii="Arial" w:hAnsi="Arial" w:eastAsia="Arial" w:cs="Arial"/>
        </w:rPr>
        <w:t xml:space="preserve">intelligent </w:t>
      </w:r>
      <w:r w:rsidRPr="3106F5EC" w:rsidR="2A99F652">
        <w:rPr>
          <w:rFonts w:ascii="Arial" w:hAnsi="Arial" w:eastAsia="Arial" w:cs="Arial"/>
        </w:rPr>
        <w:t>assistants</w:t>
      </w:r>
      <w:r w:rsidRPr="3106F5EC" w:rsidR="3BACD23A">
        <w:rPr>
          <w:rFonts w:ascii="Arial" w:hAnsi="Arial" w:eastAsia="Arial" w:cs="Arial"/>
        </w:rPr>
        <w:t xml:space="preserve"> for students. The intelligent </w:t>
      </w:r>
      <w:r w:rsidRPr="3106F5EC" w:rsidR="6A345A83">
        <w:rPr>
          <w:rFonts w:ascii="Arial" w:hAnsi="Arial" w:eastAsia="Arial" w:cs="Arial"/>
        </w:rPr>
        <w:t>assistant</w:t>
      </w:r>
      <w:r w:rsidRPr="3106F5EC" w:rsidR="3BACD23A">
        <w:rPr>
          <w:rFonts w:ascii="Arial" w:hAnsi="Arial" w:eastAsia="Arial" w:cs="Arial"/>
        </w:rPr>
        <w:t xml:space="preserve"> features</w:t>
      </w:r>
      <w:r w:rsidRPr="3106F5EC" w:rsidR="23DC8366">
        <w:rPr>
          <w:rFonts w:ascii="Arial" w:hAnsi="Arial" w:eastAsia="Arial" w:cs="Arial"/>
        </w:rPr>
        <w:t>,</w:t>
      </w:r>
      <w:r w:rsidRPr="3106F5EC" w:rsidR="3BACD23A">
        <w:rPr>
          <w:rFonts w:ascii="Arial" w:hAnsi="Arial" w:eastAsia="Arial" w:cs="Arial"/>
        </w:rPr>
        <w:t xml:space="preserve"> such </w:t>
      </w:r>
      <w:r w:rsidRPr="3106F5EC" w:rsidR="3BACD23A">
        <w:rPr>
          <w:rFonts w:ascii="Arial" w:hAnsi="Arial" w:eastAsia="Arial" w:cs="Arial"/>
        </w:rPr>
        <w:t>as</w:t>
      </w:r>
      <w:r w:rsidRPr="3106F5EC" w:rsidR="1213B244">
        <w:rPr>
          <w:rFonts w:ascii="Arial" w:hAnsi="Arial" w:eastAsia="Arial" w:cs="Arial"/>
        </w:rPr>
        <w:t>;</w:t>
      </w:r>
      <w:r w:rsidRPr="3106F5EC" w:rsidR="3BACD23A">
        <w:rPr>
          <w:rFonts w:ascii="Arial" w:hAnsi="Arial" w:eastAsia="Arial" w:cs="Arial"/>
        </w:rPr>
        <w:t xml:space="preserve"> answering s</w:t>
      </w:r>
      <w:r w:rsidRPr="3106F5EC" w:rsidR="6256CBFD">
        <w:rPr>
          <w:rFonts w:ascii="Arial" w:hAnsi="Arial" w:eastAsia="Arial" w:cs="Arial"/>
        </w:rPr>
        <w:t>tudents’ inquiries, providing help, supporting them while they are lear</w:t>
      </w:r>
      <w:r w:rsidRPr="3106F5EC" w:rsidR="5FCECF48">
        <w:rPr>
          <w:rFonts w:ascii="Arial" w:hAnsi="Arial" w:eastAsia="Arial" w:cs="Arial"/>
        </w:rPr>
        <w:t xml:space="preserve">ning, </w:t>
      </w:r>
      <w:r w:rsidRPr="3106F5EC" w:rsidR="7A4516BD">
        <w:rPr>
          <w:rFonts w:ascii="Arial" w:hAnsi="Arial" w:eastAsia="Arial" w:cs="Arial"/>
        </w:rPr>
        <w:t>providing,</w:t>
      </w:r>
      <w:r w:rsidRPr="3106F5EC" w:rsidR="5FCECF48">
        <w:rPr>
          <w:rFonts w:ascii="Arial" w:hAnsi="Arial" w:eastAsia="Arial" w:cs="Arial"/>
        </w:rPr>
        <w:t xml:space="preserve"> or receiving their assignments’ work</w:t>
      </w:r>
      <w:r w:rsidRPr="3106F5EC" w:rsidR="412A7738">
        <w:rPr>
          <w:rFonts w:ascii="Arial" w:hAnsi="Arial" w:eastAsia="Arial" w:cs="Arial"/>
        </w:rPr>
        <w:t xml:space="preserve"> and providing </w:t>
      </w:r>
      <w:r w:rsidRPr="3106F5EC" w:rsidR="00F07A05">
        <w:rPr>
          <w:rFonts w:ascii="Arial" w:hAnsi="Arial" w:eastAsia="Arial" w:cs="Arial"/>
        </w:rPr>
        <w:t>supplement</w:t>
      </w:r>
      <w:r w:rsidRPr="3106F5EC" w:rsidR="412A7738">
        <w:rPr>
          <w:rFonts w:ascii="Arial" w:hAnsi="Arial" w:eastAsia="Arial" w:cs="Arial"/>
        </w:rPr>
        <w:t xml:space="preserve"> materials according to the courses they </w:t>
      </w:r>
      <w:r w:rsidRPr="3106F5EC" w:rsidR="7CAC523B">
        <w:rPr>
          <w:rFonts w:ascii="Arial" w:hAnsi="Arial" w:eastAsia="Arial" w:cs="Arial"/>
        </w:rPr>
        <w:t>have chosen</w:t>
      </w:r>
      <w:r w:rsidRPr="3106F5EC" w:rsidR="77D452C2">
        <w:rPr>
          <w:rFonts w:ascii="Arial" w:hAnsi="Arial" w:eastAsia="Arial" w:cs="Arial"/>
        </w:rPr>
        <w:t xml:space="preserve">, provide various strategies and tools to </w:t>
      </w:r>
      <w:bookmarkStart w:name="_Int_kkfwro1G" w:id="915915945"/>
      <w:r w:rsidRPr="3106F5EC" w:rsidR="77D452C2">
        <w:rPr>
          <w:rFonts w:ascii="Arial" w:hAnsi="Arial" w:eastAsia="Arial" w:cs="Arial"/>
        </w:rPr>
        <w:t>assist</w:t>
      </w:r>
      <w:bookmarkEnd w:id="915915945"/>
      <w:r w:rsidRPr="3106F5EC" w:rsidR="77D452C2">
        <w:rPr>
          <w:rFonts w:ascii="Arial" w:hAnsi="Arial" w:eastAsia="Arial" w:cs="Arial"/>
        </w:rPr>
        <w:t xml:space="preserve"> in the learning process</w:t>
      </w:r>
      <w:r w:rsidRPr="3106F5EC" w:rsidR="7CAC523B">
        <w:rPr>
          <w:rFonts w:ascii="Arial" w:hAnsi="Arial" w:eastAsia="Arial" w:cs="Arial"/>
        </w:rPr>
        <w:t>.</w:t>
      </w:r>
    </w:p>
    <w:p w:rsidR="2D651CE0" w:rsidP="2CDE69F2" w:rsidRDefault="2D651CE0" w14:paraId="4FDE452E" w14:textId="4E4F9BD1">
      <w:pPr>
        <w:spacing w:after="240" w:line="360" w:lineRule="auto"/>
        <w:ind w:right="1440"/>
        <w:jc w:val="both"/>
        <w:rPr>
          <w:rFonts w:ascii="Arial" w:hAnsi="Arial" w:eastAsia="Arial" w:cs="Arial"/>
          <w:color w:val="4C94D8" w:themeColor="text2" w:themeTint="80"/>
        </w:rPr>
      </w:pPr>
      <w:r w:rsidRPr="2CDE69F2">
        <w:rPr>
          <w:rFonts w:ascii="Arial" w:hAnsi="Arial" w:eastAsia="Arial" w:cs="Arial"/>
        </w:rPr>
        <w:lastRenderedPageBreak/>
        <w:t>The teacher’s involvement in this p</w:t>
      </w:r>
      <w:r w:rsidRPr="2CDE69F2" w:rsidR="6EFD6DAA">
        <w:rPr>
          <w:rFonts w:ascii="Arial" w:hAnsi="Arial" w:eastAsia="Arial" w:cs="Arial"/>
        </w:rPr>
        <w:t xml:space="preserve">rocedure is limited </w:t>
      </w:r>
      <w:r w:rsidRPr="2CDE69F2" w:rsidR="65B6B1DD">
        <w:rPr>
          <w:rFonts w:ascii="Arial" w:hAnsi="Arial" w:eastAsia="Arial" w:cs="Arial"/>
        </w:rPr>
        <w:t>to the</w:t>
      </w:r>
      <w:r w:rsidRPr="2CDE69F2" w:rsidR="6EFD6DAA">
        <w:rPr>
          <w:rFonts w:ascii="Arial" w:hAnsi="Arial" w:eastAsia="Arial" w:cs="Arial"/>
        </w:rPr>
        <w:t xml:space="preserve"> role of a </w:t>
      </w:r>
      <w:r w:rsidRPr="2CDE69F2" w:rsidR="4905043F">
        <w:rPr>
          <w:rFonts w:ascii="Arial" w:hAnsi="Arial" w:eastAsia="Arial" w:cs="Arial"/>
        </w:rPr>
        <w:t>faciliatory</w:t>
      </w:r>
      <w:r w:rsidRPr="2CDE69F2" w:rsidR="6EFD6DAA">
        <w:rPr>
          <w:rFonts w:ascii="Arial" w:hAnsi="Arial" w:eastAsia="Arial" w:cs="Arial"/>
        </w:rPr>
        <w:t>, therefore in the future</w:t>
      </w:r>
      <w:r w:rsidRPr="2CDE69F2" w:rsidR="4962AD5A">
        <w:rPr>
          <w:rFonts w:ascii="Arial" w:hAnsi="Arial" w:eastAsia="Arial" w:cs="Arial"/>
        </w:rPr>
        <w:t xml:space="preserve">, AI may replace the need for teachers in the </w:t>
      </w:r>
      <w:r w:rsidRPr="2CDE69F2" w:rsidR="27DD772A">
        <w:rPr>
          <w:rFonts w:ascii="Arial" w:hAnsi="Arial" w:eastAsia="Arial" w:cs="Arial"/>
        </w:rPr>
        <w:t>classroom</w:t>
      </w:r>
      <w:r w:rsidRPr="2CDE69F2" w:rsidR="4962AD5A">
        <w:rPr>
          <w:rFonts w:ascii="Arial" w:hAnsi="Arial" w:eastAsia="Arial" w:cs="Arial"/>
        </w:rPr>
        <w:t>.</w:t>
      </w:r>
      <w:r w:rsidRPr="2CDE69F2" w:rsidR="4DA5C524">
        <w:rPr>
          <w:rFonts w:ascii="Arial" w:hAnsi="Arial" w:eastAsia="Arial" w:cs="Arial"/>
        </w:rPr>
        <w:t xml:space="preserve"> (</w:t>
      </w:r>
      <w:r w:rsidRPr="2CDE69F2" w:rsidR="29379A17">
        <w:rPr>
          <w:rFonts w:ascii="Arial" w:hAnsi="Arial" w:eastAsia="Arial" w:cs="Arial"/>
        </w:rPr>
        <w:t>Verma and Tomar, 2020</w:t>
      </w:r>
      <w:r w:rsidRPr="2CDE69F2" w:rsidR="4DA5C524">
        <w:rPr>
          <w:rFonts w:ascii="Arial" w:hAnsi="Arial" w:eastAsia="Arial" w:cs="Arial"/>
        </w:rPr>
        <w:t xml:space="preserve"> </w:t>
      </w:r>
      <w:r w:rsidRPr="2CDE69F2" w:rsidR="0ECF5C1D">
        <w:rPr>
          <w:rFonts w:ascii="Arial" w:hAnsi="Arial" w:eastAsia="Arial" w:cs="Arial"/>
        </w:rPr>
        <w:t>p</w:t>
      </w:r>
      <w:r w:rsidRPr="2CDE69F2" w:rsidR="4DA5C524">
        <w:rPr>
          <w:rFonts w:ascii="Arial" w:hAnsi="Arial" w:eastAsia="Arial" w:cs="Arial"/>
        </w:rPr>
        <w:t>.22</w:t>
      </w:r>
      <w:r w:rsidRPr="2CDE69F2" w:rsidR="102AB2E5">
        <w:rPr>
          <w:rFonts w:ascii="Arial" w:hAnsi="Arial" w:eastAsia="Arial" w:cs="Arial"/>
        </w:rPr>
        <w:t>).</w:t>
      </w:r>
    </w:p>
    <w:p w:rsidR="32B70F1E" w:rsidP="2CDE69F2" w:rsidRDefault="32B70F1E" w14:paraId="5A0E1887" w14:textId="7E15BE62">
      <w:pPr>
        <w:spacing w:after="240" w:line="360" w:lineRule="auto"/>
        <w:ind w:right="1440"/>
        <w:jc w:val="both"/>
        <w:rPr>
          <w:ins w:author="Samira Alibrahim (2440496)" w:date="2025-06-05T22:44:40.851Z" w16du:dateUtc="2025-06-05T22:44:40.851Z" w:id="1488169345"/>
          <w:rFonts w:ascii="Arial" w:hAnsi="Arial" w:eastAsia="Arial" w:cs="Arial"/>
          <w:color w:val="45B0E1" w:themeColor="accent1" w:themeTint="99"/>
        </w:rPr>
      </w:pPr>
      <w:r w:rsidRPr="57C09373" w:rsidR="32B70F1E">
        <w:rPr>
          <w:rFonts w:ascii="Arial" w:hAnsi="Arial" w:eastAsia="Arial" w:cs="Arial"/>
        </w:rPr>
        <w:t>Students said that AI particula</w:t>
      </w:r>
      <w:r w:rsidRPr="57C09373" w:rsidR="740E5989">
        <w:rPr>
          <w:rFonts w:ascii="Arial" w:hAnsi="Arial" w:eastAsia="Arial" w:cs="Arial"/>
        </w:rPr>
        <w:t>rly helped them improving their ability to improve their assignmen</w:t>
      </w:r>
      <w:r w:rsidRPr="57C09373" w:rsidR="39EF5924">
        <w:rPr>
          <w:rFonts w:ascii="Arial" w:hAnsi="Arial" w:eastAsia="Arial" w:cs="Arial"/>
        </w:rPr>
        <w:t>ts and especially for the students who speak more than one langua</w:t>
      </w:r>
      <w:r w:rsidRPr="57C09373" w:rsidR="06C6EFA3">
        <w:rPr>
          <w:rFonts w:ascii="Arial" w:hAnsi="Arial" w:eastAsia="Arial" w:cs="Arial"/>
        </w:rPr>
        <w:t>ge</w:t>
      </w:r>
      <w:r w:rsidRPr="57C09373" w:rsidR="3D9D88EF">
        <w:rPr>
          <w:rFonts w:ascii="Arial" w:hAnsi="Arial" w:eastAsia="Arial" w:cs="Arial"/>
        </w:rPr>
        <w:t xml:space="preserve"> and all of them suggested that 20 to 30 %of their grades is being spotte</w:t>
      </w:r>
      <w:r w:rsidRPr="57C09373" w:rsidR="2B01E236">
        <w:rPr>
          <w:rFonts w:ascii="Arial" w:hAnsi="Arial" w:eastAsia="Arial" w:cs="Arial"/>
        </w:rPr>
        <w:t>d after being helped from AI ChatGPT</w:t>
      </w:r>
      <w:r w:rsidRPr="57C09373" w:rsidR="1DBEA6E8">
        <w:rPr>
          <w:rFonts w:ascii="Arial" w:hAnsi="Arial" w:eastAsia="Arial" w:cs="Arial"/>
        </w:rPr>
        <w:t>.</w:t>
      </w:r>
      <w:r w:rsidRPr="57C09373" w:rsidR="06C6EFA3">
        <w:rPr>
          <w:rFonts w:ascii="Arial" w:hAnsi="Arial" w:eastAsia="Arial" w:cs="Arial"/>
        </w:rPr>
        <w:t xml:space="preserve"> One of them said (E11) </w:t>
      </w:r>
      <w:r w:rsidRPr="57C09373" w:rsidR="2A55AB5B">
        <w:rPr>
          <w:rFonts w:ascii="Arial" w:hAnsi="Arial" w:eastAsia="Arial" w:cs="Arial"/>
        </w:rPr>
        <w:t>that AI</w:t>
      </w:r>
      <w:r w:rsidRPr="57C09373" w:rsidR="4760A78F">
        <w:rPr>
          <w:rFonts w:ascii="Arial" w:hAnsi="Arial" w:eastAsia="Arial" w:cs="Arial"/>
        </w:rPr>
        <w:t xml:space="preserve"> helped him about 30% </w:t>
      </w:r>
      <w:r w:rsidRPr="57C09373" w:rsidR="1BCDEFDB">
        <w:rPr>
          <w:rFonts w:ascii="Arial" w:hAnsi="Arial" w:eastAsia="Arial" w:cs="Arial"/>
        </w:rPr>
        <w:t>proofreading</w:t>
      </w:r>
      <w:r w:rsidRPr="57C09373" w:rsidR="4760A78F">
        <w:rPr>
          <w:rFonts w:ascii="Arial" w:hAnsi="Arial" w:eastAsia="Arial" w:cs="Arial"/>
        </w:rPr>
        <w:t xml:space="preserve"> his work as he is weak in </w:t>
      </w:r>
      <w:r w:rsidRPr="57C09373" w:rsidR="63EA25B9">
        <w:rPr>
          <w:rFonts w:ascii="Arial" w:hAnsi="Arial" w:eastAsia="Arial" w:cs="Arial"/>
        </w:rPr>
        <w:t>English and</w:t>
      </w:r>
      <w:r w:rsidRPr="57C09373" w:rsidR="0753BC14">
        <w:rPr>
          <w:rFonts w:ascii="Arial" w:hAnsi="Arial" w:eastAsia="Arial" w:cs="Arial"/>
        </w:rPr>
        <w:t xml:space="preserve"> at least in learning new vocabulary. (</w:t>
      </w:r>
      <w:r w:rsidRPr="57C09373" w:rsidR="440CD1B7">
        <w:rPr>
          <w:rFonts w:ascii="Arial" w:hAnsi="Arial" w:eastAsia="Arial" w:cs="Arial"/>
        </w:rPr>
        <w:t xml:space="preserve">Guan et al., 2025). </w:t>
      </w:r>
    </w:p>
    <w:p w:rsidR="074F11CF" w:rsidP="57C09373" w:rsidRDefault="074F11CF" w14:paraId="0EAAC5EF" w14:textId="35766A49">
      <w:pPr>
        <w:pStyle w:val="Normal"/>
        <w:spacing w:after="240" w:line="360" w:lineRule="auto"/>
        <w:ind w:right="1440"/>
        <w:jc w:val="both"/>
        <w:rPr>
          <w:rFonts w:ascii="Arial" w:hAnsi="Arial" w:eastAsia="Arial" w:cs="Arial"/>
        </w:rPr>
      </w:pPr>
      <w:r w:rsidR="074F11CF">
        <w:rPr/>
        <w:t>Overall, the result of using AI can be supported and i</w:t>
      </w:r>
      <w:r w:rsidR="002B69BA">
        <w:rPr/>
        <w:t>mplemented, as it can be predicted that AI is widely used by student in the</w:t>
      </w:r>
      <w:r w:rsidR="17167A79">
        <w:rPr/>
        <w:t xml:space="preserve"> </w:t>
      </w:r>
      <w:r w:rsidR="6AF8D378">
        <w:rPr/>
        <w:t>variety</w:t>
      </w:r>
      <w:r w:rsidR="17167A79">
        <w:rPr/>
        <w:t xml:space="preserve"> of study situation</w:t>
      </w:r>
      <w:r w:rsidR="65FC5983">
        <w:rPr/>
        <w:t>s</w:t>
      </w:r>
      <w:r w:rsidR="17167A79">
        <w:rPr/>
        <w:t>.</w:t>
      </w:r>
    </w:p>
    <w:p w:rsidR="2CDE69F2" w:rsidP="2CDE69F2" w:rsidRDefault="2CDE69F2" w14:paraId="383D783F" w14:textId="36BE4354">
      <w:pPr>
        <w:spacing w:after="240" w:line="360" w:lineRule="auto"/>
        <w:ind w:right="1440"/>
        <w:jc w:val="both"/>
        <w:rPr>
          <w:rFonts w:ascii="Arial" w:hAnsi="Arial" w:eastAsia="Arial" w:cs="Arial"/>
          <w:color w:val="155F81"/>
        </w:rPr>
      </w:pPr>
    </w:p>
    <w:p w:rsidR="2CDE69F2" w:rsidP="2CDE69F2" w:rsidRDefault="2CDE69F2" w14:paraId="69BDA9DD" w14:textId="41173A71">
      <w:pPr>
        <w:spacing w:after="240" w:line="360" w:lineRule="auto"/>
        <w:ind w:right="1440"/>
        <w:jc w:val="both"/>
        <w:rPr>
          <w:rFonts w:ascii="Arial" w:hAnsi="Arial" w:eastAsia="Arial" w:cs="Arial"/>
          <w:color w:val="155F81"/>
        </w:rPr>
      </w:pPr>
    </w:p>
    <w:p w:rsidR="2B96132D" w:rsidP="3106F5EC" w:rsidRDefault="2B96132D" w14:paraId="52B3CB4C" w14:textId="1F5FF971">
      <w:pPr>
        <w:pStyle w:val="Normal"/>
        <w:spacing w:after="240" w:line="360" w:lineRule="auto"/>
        <w:ind w:right="1440"/>
        <w:jc w:val="both"/>
        <w:rPr>
          <w:rFonts w:ascii="Arial" w:hAnsi="Arial" w:eastAsia="Arial" w:cs="Arial"/>
          <w:b w:val="1"/>
          <w:bCs w:val="1"/>
        </w:rPr>
      </w:pPr>
      <w:r w:rsidRPr="3106F5EC" w:rsidR="4F785FC2">
        <w:rPr>
          <w:rFonts w:ascii="Arial" w:hAnsi="Arial" w:eastAsia="Arial" w:cs="Arial"/>
          <w:b w:val="1"/>
          <w:bCs w:val="1"/>
        </w:rPr>
        <w:t>REFERENCES</w:t>
      </w:r>
    </w:p>
    <w:p w:rsidR="00864BE3" w:rsidP="3106F5EC" w:rsidRDefault="00864BE3" w14:paraId="1FD6CBCB" w14:textId="450A1BD0">
      <w:pPr>
        <w:spacing w:after="240" w:line="360" w:lineRule="auto"/>
        <w:ind w:right="1440"/>
        <w:jc w:val="both"/>
        <w:rPr>
          <w:rFonts w:ascii="Arial" w:hAnsi="Arial" w:eastAsia="Arial" w:cs="Arial"/>
        </w:rPr>
      </w:pPr>
      <w:r w:rsidRPr="3106F5EC" w:rsidR="6651E43F">
        <w:rPr>
          <w:rFonts w:ascii="Arial" w:hAnsi="Arial" w:eastAsia="Arial" w:cs="Arial"/>
          <w:color w:val="222222"/>
        </w:rPr>
        <w:t>Guan, L., Lee, J.C.K., Zhang, Y. and Gu, M.M., (2025).</w:t>
      </w:r>
      <w:r w:rsidRPr="3106F5EC" w:rsidR="6651E43F">
        <w:rPr>
          <w:rFonts w:ascii="Arial" w:hAnsi="Arial" w:eastAsia="Arial" w:cs="Arial"/>
          <w:i w:val="1"/>
          <w:iCs w:val="1"/>
          <w:color w:val="222222"/>
        </w:rPr>
        <w:t xml:space="preserve"> I</w:t>
      </w:r>
      <w:r w:rsidRPr="3106F5EC" w:rsidR="6651E43F">
        <w:rPr>
          <w:rFonts w:ascii="Arial" w:hAnsi="Arial" w:eastAsia="Arial" w:cs="Arial"/>
          <w:i w:val="1"/>
          <w:iCs w:val="1"/>
          <w:color w:val="222222"/>
        </w:rPr>
        <w:t>nvestigating the tripartite interaction among teachers, students, and generative AI in EFL education: A mixed-methods study. Computers and Education: Artificial Intelligence</w:t>
      </w:r>
      <w:r w:rsidRPr="3106F5EC" w:rsidR="6651E43F">
        <w:rPr>
          <w:rFonts w:ascii="Arial" w:hAnsi="Arial" w:eastAsia="Arial" w:cs="Arial"/>
          <w:i w:val="1"/>
          <w:iCs w:val="1"/>
          <w:color w:val="222222"/>
        </w:rPr>
        <w:t>,</w:t>
      </w:r>
      <w:r w:rsidRPr="3106F5EC" w:rsidR="6651E43F">
        <w:rPr>
          <w:rFonts w:ascii="Arial" w:hAnsi="Arial" w:eastAsia="Arial" w:cs="Arial"/>
          <w:color w:val="222222"/>
        </w:rPr>
        <w:t xml:space="preserve"> </w:t>
      </w:r>
      <w:r w:rsidRPr="3106F5EC" w:rsidR="6651E43F">
        <w:rPr>
          <w:rFonts w:ascii="Arial" w:hAnsi="Arial" w:eastAsia="Arial" w:cs="Arial"/>
          <w:i w:val="1"/>
          <w:iCs w:val="1"/>
          <w:color w:val="222222"/>
        </w:rPr>
        <w:t>8</w:t>
      </w:r>
      <w:r w:rsidRPr="3106F5EC" w:rsidR="6651E43F">
        <w:rPr>
          <w:rFonts w:ascii="Arial" w:hAnsi="Arial" w:eastAsia="Arial" w:cs="Arial"/>
          <w:color w:val="222222"/>
        </w:rPr>
        <w:t>, p.100384</w:t>
      </w:r>
      <w:r w:rsidRPr="3106F5EC" w:rsidR="3EC92BCB">
        <w:rPr>
          <w:rFonts w:ascii="Arial" w:hAnsi="Arial" w:eastAsia="Arial" w:cs="Arial"/>
          <w:color w:val="222222"/>
        </w:rPr>
        <w:t xml:space="preserve"> </w:t>
      </w:r>
      <w:hyperlink r:id="R0dbed1bf5d194498">
        <w:r w:rsidRPr="3106F5EC" w:rsidR="3EC92BCB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Investigating the tripartite interaction among teachers, students, and generative AI in EFL education: A mixed-methods study - ScienceDirect</w:t>
        </w:r>
      </w:hyperlink>
      <w:r w:rsidRPr="3106F5EC" w:rsidR="6651E43F">
        <w:rPr>
          <w:rFonts w:ascii="Arial" w:hAnsi="Arial" w:eastAsia="Arial" w:cs="Arial"/>
          <w:color w:val="222222"/>
        </w:rPr>
        <w:t>.</w:t>
      </w:r>
      <w:r w:rsidRPr="3106F5EC" w:rsidR="249ED519">
        <w:rPr>
          <w:rFonts w:ascii="Arial" w:hAnsi="Arial" w:eastAsia="Arial" w:cs="Arial"/>
          <w:color w:val="222222"/>
        </w:rPr>
        <w:t>(Accessed: 27 May 2025)</w:t>
      </w:r>
    </w:p>
    <w:p w:rsidR="00864BE3" w:rsidP="3106F5EC" w:rsidRDefault="00864BE3" w14:paraId="45A6A5B2" w14:textId="75F70BD7">
      <w:pPr>
        <w:pStyle w:val="Normal"/>
        <w:spacing w:after="240" w:line="360" w:lineRule="auto"/>
        <w:ind w:right="1440"/>
        <w:jc w:val="both"/>
        <w:rPr>
          <w:rFonts w:ascii="Arial" w:hAnsi="Arial" w:eastAsia="Arial" w:cs="Arial"/>
          <w:color w:val="222222"/>
        </w:rPr>
      </w:pPr>
      <w:r w:rsidRPr="3106F5EC" w:rsidR="4D80CC26">
        <w:rPr>
          <w:rFonts w:ascii="Arial" w:hAnsi="Arial" w:eastAsia="Arial" w:cs="Arial"/>
          <w:color w:val="222222"/>
        </w:rPr>
        <w:t xml:space="preserve">Leone, J. and Cascio, J.L. (2020). Income gaps: Education and inequality. </w:t>
      </w:r>
      <w:r w:rsidRPr="3106F5EC" w:rsidR="4D80CC26">
        <w:rPr>
          <w:rFonts w:ascii="Arial" w:hAnsi="Arial" w:eastAsia="Arial" w:cs="Arial"/>
          <w:i w:val="1"/>
          <w:iCs w:val="1"/>
          <w:color w:val="222222"/>
        </w:rPr>
        <w:t>Economics and Business Review</w:t>
      </w:r>
      <w:r w:rsidRPr="3106F5EC" w:rsidR="4D80CC26">
        <w:rPr>
          <w:rFonts w:ascii="Arial" w:hAnsi="Arial" w:eastAsia="Arial" w:cs="Arial"/>
          <w:color w:val="222222"/>
        </w:rPr>
        <w:t xml:space="preserve">, </w:t>
      </w:r>
      <w:r w:rsidRPr="3106F5EC" w:rsidR="4D80CC26">
        <w:rPr>
          <w:rFonts w:ascii="Arial" w:hAnsi="Arial" w:eastAsia="Arial" w:cs="Arial"/>
          <w:i w:val="1"/>
          <w:iCs w:val="1"/>
          <w:color w:val="222222"/>
        </w:rPr>
        <w:t>6</w:t>
      </w:r>
      <w:r w:rsidRPr="3106F5EC" w:rsidR="4D80CC26">
        <w:rPr>
          <w:rFonts w:ascii="Arial" w:hAnsi="Arial" w:eastAsia="Arial" w:cs="Arial"/>
          <w:color w:val="222222"/>
        </w:rPr>
        <w:t>(4), pp.27-50.</w:t>
      </w:r>
    </w:p>
    <w:p w:rsidR="00864BE3" w:rsidP="702E809C" w:rsidRDefault="00864BE3" w14:paraId="252F85E4" w14:textId="77777777">
      <w:pPr>
        <w:spacing w:after="240" w:line="360" w:lineRule="auto"/>
        <w:ind w:right="1440"/>
        <w:jc w:val="both"/>
        <w:rPr>
          <w:rFonts w:ascii="Arial" w:hAnsi="Arial" w:eastAsia="Arial" w:cs="Arial"/>
          <w:color w:val="222222"/>
        </w:rPr>
      </w:pPr>
      <w:r w:rsidRPr="0E86D3F5" w:rsidR="00864BE3">
        <w:rPr>
          <w:rFonts w:ascii="Arial" w:hAnsi="Arial" w:eastAsia="Arial" w:cs="Arial"/>
          <w:color w:val="222222"/>
        </w:rPr>
        <w:t>Paul-</w:t>
      </w:r>
      <w:r w:rsidRPr="0E86D3F5" w:rsidR="00864BE3">
        <w:rPr>
          <w:rFonts w:ascii="Arial" w:hAnsi="Arial" w:eastAsia="Arial" w:cs="Arial"/>
          <w:color w:val="222222"/>
        </w:rPr>
        <w:t>Mgbeafulike</w:t>
      </w:r>
      <w:r w:rsidRPr="0E86D3F5" w:rsidR="00864BE3">
        <w:rPr>
          <w:rFonts w:ascii="Arial" w:hAnsi="Arial" w:eastAsia="Arial" w:cs="Arial"/>
          <w:color w:val="222222"/>
        </w:rPr>
        <w:t xml:space="preserve">, V.S. (2023). Discovering The Educational Foundations of Basic Values in Society: The Pillars of Social Acceptability. </w:t>
      </w:r>
      <w:r w:rsidRPr="0E86D3F5" w:rsidR="00864BE3">
        <w:rPr>
          <w:rFonts w:ascii="Arial" w:hAnsi="Arial" w:eastAsia="Arial" w:cs="Arial"/>
          <w:i w:val="1"/>
          <w:iCs w:val="1"/>
          <w:color w:val="222222"/>
        </w:rPr>
        <w:t>Nnadiebube</w:t>
      </w:r>
      <w:r w:rsidRPr="0E86D3F5" w:rsidR="00864BE3">
        <w:rPr>
          <w:rFonts w:ascii="Arial" w:hAnsi="Arial" w:eastAsia="Arial" w:cs="Arial"/>
          <w:i w:val="1"/>
          <w:iCs w:val="1"/>
          <w:color w:val="222222"/>
        </w:rPr>
        <w:t xml:space="preserve"> Journal of Education in Africa</w:t>
      </w:r>
      <w:r w:rsidRPr="0E86D3F5" w:rsidR="00864BE3">
        <w:rPr>
          <w:rFonts w:ascii="Arial" w:hAnsi="Arial" w:eastAsia="Arial" w:cs="Arial"/>
          <w:color w:val="222222"/>
        </w:rPr>
        <w:t xml:space="preserve">, </w:t>
      </w:r>
      <w:r w:rsidRPr="0E86D3F5" w:rsidR="00864BE3">
        <w:rPr>
          <w:rFonts w:ascii="Arial" w:hAnsi="Arial" w:eastAsia="Arial" w:cs="Arial"/>
          <w:i w:val="1"/>
          <w:iCs w:val="1"/>
          <w:color w:val="222222"/>
        </w:rPr>
        <w:t>8</w:t>
      </w:r>
      <w:r w:rsidRPr="0E86D3F5" w:rsidR="00864BE3">
        <w:rPr>
          <w:rFonts w:ascii="Arial" w:hAnsi="Arial" w:eastAsia="Arial" w:cs="Arial"/>
          <w:color w:val="222222"/>
        </w:rPr>
        <w:t>(2).</w:t>
      </w:r>
    </w:p>
    <w:p w:rsidR="00864BE3" w:rsidP="2CDE69F2" w:rsidRDefault="00864BE3" w14:paraId="2B3048B5" w14:textId="77777777">
      <w:pPr>
        <w:spacing w:after="240" w:line="360" w:lineRule="auto"/>
        <w:ind w:right="1440"/>
        <w:jc w:val="both"/>
        <w:rPr>
          <w:rFonts w:ascii="Arial" w:hAnsi="Arial" w:eastAsia="Arial" w:cs="Arial"/>
        </w:rPr>
      </w:pPr>
      <w:r w:rsidRPr="702E809C">
        <w:rPr>
          <w:rFonts w:ascii="Arial" w:hAnsi="Arial" w:eastAsia="Arial" w:cs="Arial"/>
          <w:color w:val="222222"/>
        </w:rPr>
        <w:t xml:space="preserve">Singh, S.V. and Hiran, K.K., (2022). The impact of AI on teaching and learning in higher education technology. </w:t>
      </w:r>
      <w:r w:rsidRPr="702E809C">
        <w:rPr>
          <w:rFonts w:ascii="Arial" w:hAnsi="Arial" w:eastAsia="Arial" w:cs="Arial"/>
          <w:i/>
          <w:iCs/>
          <w:color w:val="222222"/>
        </w:rPr>
        <w:t>Journal of Higher Education Theory &amp; Practice</w:t>
      </w:r>
      <w:r w:rsidRPr="702E809C">
        <w:rPr>
          <w:rFonts w:ascii="Arial" w:hAnsi="Arial" w:eastAsia="Arial" w:cs="Arial"/>
          <w:color w:val="222222"/>
        </w:rPr>
        <w:t xml:space="preserve">, </w:t>
      </w:r>
      <w:r w:rsidRPr="702E809C">
        <w:rPr>
          <w:rFonts w:ascii="Arial" w:hAnsi="Arial" w:eastAsia="Arial" w:cs="Arial"/>
          <w:i/>
          <w:iCs/>
          <w:color w:val="222222"/>
        </w:rPr>
        <w:t>12</w:t>
      </w:r>
      <w:r w:rsidRPr="702E809C">
        <w:rPr>
          <w:rFonts w:ascii="Arial" w:hAnsi="Arial" w:eastAsia="Arial" w:cs="Arial"/>
          <w:color w:val="222222"/>
        </w:rPr>
        <w:t>(13).</w:t>
      </w:r>
    </w:p>
    <w:p w:rsidR="00864BE3" w:rsidP="702E809C" w:rsidRDefault="00864BE3" w14:paraId="7662092A" w14:textId="7F09811B">
      <w:pPr>
        <w:spacing w:after="240" w:line="360" w:lineRule="auto"/>
        <w:ind w:right="1440"/>
        <w:jc w:val="both"/>
        <w:rPr>
          <w:rFonts w:ascii="Arial" w:hAnsi="Arial" w:eastAsia="Arial" w:cs="Arial"/>
          <w:color w:val="222222"/>
        </w:rPr>
      </w:pPr>
      <w:r w:rsidRPr="3106F5EC" w:rsidR="6F94ADB9">
        <w:rPr>
          <w:rFonts w:ascii="Arial" w:hAnsi="Arial" w:eastAsia="Arial" w:cs="Arial"/>
          <w:color w:val="222222"/>
        </w:rPr>
        <w:t xml:space="preserve">Somia, T. and </w:t>
      </w:r>
      <w:r w:rsidRPr="3106F5EC" w:rsidR="6F94ADB9">
        <w:rPr>
          <w:rFonts w:ascii="Arial" w:hAnsi="Arial" w:eastAsia="Arial" w:cs="Arial"/>
          <w:color w:val="222222"/>
        </w:rPr>
        <w:t>Vecchiarini</w:t>
      </w:r>
      <w:r w:rsidRPr="3106F5EC" w:rsidR="6F94ADB9">
        <w:rPr>
          <w:rFonts w:ascii="Arial" w:hAnsi="Arial" w:eastAsia="Arial" w:cs="Arial"/>
          <w:color w:val="222222"/>
        </w:rPr>
        <w:t xml:space="preserve">, M., (2024). Navigating the new frontier: the impact of artificial intelligence on students’ entrepreneurial competencies. </w:t>
      </w:r>
      <w:r w:rsidRPr="3106F5EC" w:rsidR="6F94ADB9">
        <w:rPr>
          <w:rFonts w:ascii="Arial" w:hAnsi="Arial" w:eastAsia="Arial" w:cs="Arial"/>
          <w:i w:val="1"/>
          <w:iCs w:val="1"/>
          <w:color w:val="222222"/>
        </w:rPr>
        <w:t xml:space="preserve">International Journal of Entrepreneurial </w:t>
      </w:r>
      <w:r w:rsidRPr="3106F5EC" w:rsidR="67E78633">
        <w:rPr>
          <w:rFonts w:ascii="Arial" w:hAnsi="Arial" w:eastAsia="Arial" w:cs="Arial"/>
          <w:i w:val="1"/>
          <w:iCs w:val="1"/>
          <w:color w:val="222222"/>
        </w:rPr>
        <w:t>Behaviour</w:t>
      </w:r>
      <w:r w:rsidRPr="3106F5EC" w:rsidR="6F94ADB9">
        <w:rPr>
          <w:rFonts w:ascii="Arial" w:hAnsi="Arial" w:eastAsia="Arial" w:cs="Arial"/>
          <w:i w:val="1"/>
          <w:iCs w:val="1"/>
          <w:color w:val="222222"/>
        </w:rPr>
        <w:t xml:space="preserve"> &amp; Research</w:t>
      </w:r>
      <w:r w:rsidRPr="3106F5EC" w:rsidR="6F94ADB9">
        <w:rPr>
          <w:rFonts w:ascii="Arial" w:hAnsi="Arial" w:eastAsia="Arial" w:cs="Arial"/>
          <w:color w:val="222222"/>
        </w:rPr>
        <w:t xml:space="preserve">, </w:t>
      </w:r>
      <w:r w:rsidRPr="3106F5EC" w:rsidR="6F94ADB9">
        <w:rPr>
          <w:rFonts w:ascii="Arial" w:hAnsi="Arial" w:eastAsia="Arial" w:cs="Arial"/>
          <w:i w:val="1"/>
          <w:iCs w:val="1"/>
          <w:color w:val="222222"/>
        </w:rPr>
        <w:t>30</w:t>
      </w:r>
      <w:r w:rsidRPr="3106F5EC" w:rsidR="6F94ADB9">
        <w:rPr>
          <w:rFonts w:ascii="Arial" w:hAnsi="Arial" w:eastAsia="Arial" w:cs="Arial"/>
          <w:color w:val="222222"/>
        </w:rPr>
        <w:t>(11), pp.236-260.</w:t>
      </w:r>
    </w:p>
    <w:p w:rsidR="034ABA58" w:rsidP="3106F5EC" w:rsidRDefault="034ABA58" w14:paraId="2605F931" w14:textId="7D7077D6">
      <w:pPr>
        <w:pStyle w:val="Normal"/>
        <w:spacing w:after="240" w:line="360" w:lineRule="auto"/>
        <w:ind w:right="1440"/>
        <w:jc w:val="both"/>
        <w:rPr>
          <w:rFonts w:ascii="Arial" w:hAnsi="Arial" w:eastAsia="Arial" w:cs="Arial"/>
          <w:color w:val="222222"/>
        </w:rPr>
      </w:pPr>
      <w:r w:rsidRPr="3106F5EC" w:rsidR="034ABA58">
        <w:rPr>
          <w:rFonts w:ascii="Arial" w:hAnsi="Arial" w:eastAsia="Arial" w:cs="Arial"/>
          <w:color w:val="222222"/>
        </w:rPr>
        <w:t xml:space="preserve">Verma, S. and Tomar, P. eds., (2020). </w:t>
      </w:r>
      <w:r w:rsidRPr="3106F5EC" w:rsidR="034ABA58">
        <w:rPr>
          <w:rFonts w:ascii="Arial" w:hAnsi="Arial" w:eastAsia="Arial" w:cs="Arial"/>
          <w:i w:val="1"/>
          <w:iCs w:val="1"/>
          <w:color w:val="222222"/>
        </w:rPr>
        <w:t>Impact of AI technologies on teaching, learning, and research in higher education</w:t>
      </w:r>
      <w:r w:rsidRPr="3106F5EC" w:rsidR="034ABA58">
        <w:rPr>
          <w:rFonts w:ascii="Arial" w:hAnsi="Arial" w:eastAsia="Arial" w:cs="Arial"/>
          <w:color w:val="222222"/>
        </w:rPr>
        <w:t>. New York: IGI Global.</w:t>
      </w:r>
    </w:p>
    <w:p w:rsidR="3106F5EC" w:rsidP="3106F5EC" w:rsidRDefault="3106F5EC" w14:paraId="3766AD33" w14:textId="7B696265">
      <w:pPr>
        <w:spacing w:after="240" w:line="360" w:lineRule="auto"/>
        <w:ind w:right="1440"/>
        <w:jc w:val="both"/>
        <w:rPr>
          <w:rFonts w:ascii="Arial" w:hAnsi="Arial" w:eastAsia="Arial" w:cs="Arial"/>
          <w:color w:val="222222"/>
        </w:rPr>
      </w:pPr>
    </w:p>
    <w:p w:rsidR="75E632BB" w:rsidP="2CDE69F2" w:rsidRDefault="75E632BB" w14:paraId="1B0E035B" w14:textId="2342DF04">
      <w:pPr>
        <w:spacing w:after="240" w:line="360" w:lineRule="auto"/>
        <w:ind w:right="1440"/>
        <w:jc w:val="both"/>
        <w:rPr>
          <w:rFonts w:ascii="Arial" w:hAnsi="Arial" w:eastAsia="Arial" w:cs="Arial"/>
          <w:b/>
          <w:bCs/>
          <w:color w:val="4C94D8" w:themeColor="text2" w:themeTint="80"/>
          <w:u w:val="single"/>
        </w:rPr>
      </w:pPr>
    </w:p>
    <w:p w:rsidR="75E632BB" w:rsidP="2CDE69F2" w:rsidRDefault="75E632BB" w14:paraId="3C47C5E4" w14:textId="7594B7A1">
      <w:pPr>
        <w:spacing w:after="240"/>
        <w:ind w:right="1440"/>
        <w:jc w:val="both"/>
        <w:rPr>
          <w:rFonts w:asciiTheme="majorHAnsi" w:hAnsiTheme="majorHAnsi" w:eastAsiaTheme="majorEastAsia" w:cstheme="majorBidi"/>
          <w:b/>
          <w:bCs/>
          <w:color w:val="4C94D8" w:themeColor="text2" w:themeTint="80"/>
          <w:sz w:val="28"/>
          <w:szCs w:val="28"/>
          <w:u w:val="single"/>
        </w:rPr>
      </w:pPr>
    </w:p>
    <w:p w:rsidR="75E632BB" w:rsidP="75E632BB" w:rsidRDefault="75E632BB" w14:paraId="4C0D5BDF" w14:textId="51C43DC7">
      <w:pPr>
        <w:spacing w:after="240"/>
        <w:ind w:right="1440"/>
        <w:jc w:val="both"/>
        <w:rPr>
          <w:rFonts w:asciiTheme="majorHAnsi" w:hAnsiTheme="majorHAnsi" w:eastAsiaTheme="majorEastAsia" w:cstheme="majorBidi"/>
          <w:b/>
          <w:bCs/>
          <w:color w:val="FF0000"/>
          <w:sz w:val="28"/>
          <w:szCs w:val="28"/>
          <w:u w:val="single"/>
        </w:rPr>
      </w:pPr>
    </w:p>
    <w:p w:rsidR="75E632BB" w:rsidP="75E632BB" w:rsidRDefault="75E632BB" w14:paraId="1EEDCB7C" w14:textId="235E74DF">
      <w:pPr>
        <w:spacing w:after="240"/>
        <w:ind w:right="1440"/>
        <w:jc w:val="both"/>
        <w:rPr>
          <w:rFonts w:asciiTheme="majorHAnsi" w:hAnsiTheme="majorHAnsi" w:eastAsiaTheme="majorEastAsia" w:cstheme="majorBidi"/>
          <w:b/>
          <w:bCs/>
          <w:color w:val="000000" w:themeColor="text1"/>
          <w:sz w:val="28"/>
          <w:szCs w:val="28"/>
          <w:u w:val="single"/>
        </w:rPr>
      </w:pPr>
    </w:p>
    <w:p w:rsidR="75E632BB" w:rsidP="75E632BB" w:rsidRDefault="75E632BB" w14:paraId="46155A26" w14:textId="27C68959">
      <w:pPr>
        <w:spacing w:after="240"/>
        <w:ind w:right="1440"/>
        <w:jc w:val="both"/>
        <w:rPr>
          <w:rFonts w:asciiTheme="majorHAnsi" w:hAnsiTheme="majorHAnsi" w:eastAsiaTheme="majorEastAsia" w:cstheme="majorBidi"/>
          <w:b/>
          <w:bCs/>
          <w:color w:val="000000" w:themeColor="text1"/>
          <w:sz w:val="28"/>
          <w:szCs w:val="28"/>
          <w:u w:val="single"/>
        </w:rPr>
      </w:pPr>
    </w:p>
    <w:p w:rsidR="75E632BB" w:rsidP="75E632BB" w:rsidRDefault="75E632BB" w14:paraId="052E8783" w14:textId="32CC6EF7">
      <w:pPr>
        <w:spacing w:after="240"/>
        <w:ind w:right="1440"/>
        <w:jc w:val="both"/>
        <w:rPr>
          <w:rFonts w:asciiTheme="majorHAnsi" w:hAnsiTheme="majorHAnsi" w:eastAsiaTheme="majorEastAsia" w:cstheme="majorBidi"/>
          <w:b/>
          <w:bCs/>
          <w:color w:val="000000" w:themeColor="text1"/>
          <w:sz w:val="28"/>
          <w:szCs w:val="28"/>
          <w:u w:val="single"/>
        </w:rPr>
      </w:pPr>
    </w:p>
    <w:p w:rsidR="75E632BB" w:rsidP="75E632BB" w:rsidRDefault="75E632BB" w14:paraId="33362972" w14:textId="27E5B0C9">
      <w:pPr>
        <w:spacing w:after="240"/>
        <w:ind w:right="1440"/>
        <w:jc w:val="both"/>
        <w:rPr>
          <w:rFonts w:asciiTheme="majorHAnsi" w:hAnsiTheme="majorHAnsi" w:eastAsiaTheme="majorEastAsia" w:cstheme="majorBidi"/>
          <w:b/>
          <w:bCs/>
          <w:color w:val="000000" w:themeColor="text1"/>
          <w:sz w:val="28"/>
          <w:szCs w:val="28"/>
          <w:u w:val="single"/>
        </w:rPr>
      </w:pPr>
    </w:p>
    <w:p w:rsidR="75E632BB" w:rsidP="75E632BB" w:rsidRDefault="75E632BB" w14:paraId="220B73DE" w14:textId="3B4271E4">
      <w:pPr>
        <w:spacing w:after="240"/>
        <w:ind w:right="1440"/>
        <w:jc w:val="both"/>
        <w:rPr>
          <w:rFonts w:asciiTheme="majorHAnsi" w:hAnsiTheme="majorHAnsi" w:eastAsiaTheme="majorEastAsia" w:cstheme="majorBidi"/>
          <w:b/>
          <w:bCs/>
          <w:color w:val="000000" w:themeColor="text1"/>
          <w:sz w:val="28"/>
          <w:szCs w:val="28"/>
          <w:u w:val="single"/>
        </w:rPr>
      </w:pPr>
    </w:p>
    <w:p w:rsidR="75E632BB" w:rsidP="75E632BB" w:rsidRDefault="75E632BB" w14:paraId="3F0363F0" w14:textId="363F6978">
      <w:pPr>
        <w:spacing w:after="240"/>
        <w:ind w:right="1440"/>
        <w:jc w:val="both"/>
        <w:rPr>
          <w:rFonts w:asciiTheme="majorHAnsi" w:hAnsiTheme="majorHAnsi" w:eastAsiaTheme="majorEastAsia" w:cstheme="majorBidi"/>
          <w:b/>
          <w:bCs/>
          <w:color w:val="000000" w:themeColor="text1"/>
          <w:sz w:val="28"/>
          <w:szCs w:val="28"/>
          <w:u w:val="single"/>
        </w:rPr>
      </w:pPr>
    </w:p>
    <w:p w:rsidR="75E632BB" w:rsidP="75E632BB" w:rsidRDefault="75E632BB" w14:paraId="08A7C18F" w14:textId="1E27DBF2">
      <w:pPr>
        <w:spacing w:after="240"/>
        <w:ind w:right="1440"/>
        <w:jc w:val="both"/>
        <w:rPr>
          <w:rFonts w:asciiTheme="majorHAnsi" w:hAnsiTheme="majorHAnsi" w:eastAsiaTheme="majorEastAsia" w:cstheme="majorBidi"/>
          <w:b/>
          <w:bCs/>
          <w:sz w:val="28"/>
          <w:szCs w:val="28"/>
          <w:u w:val="single"/>
        </w:rPr>
      </w:pPr>
    </w:p>
    <w:p w:rsidR="75E632BB" w:rsidP="75E632BB" w:rsidRDefault="75E632BB" w14:paraId="55650B04" w14:textId="742EE725">
      <w:pPr>
        <w:spacing w:after="240"/>
        <w:ind w:right="1440"/>
        <w:jc w:val="both"/>
        <w:rPr>
          <w:rFonts w:asciiTheme="majorHAnsi" w:hAnsiTheme="majorHAnsi" w:eastAsiaTheme="majorEastAsia" w:cstheme="majorBidi"/>
          <w:b/>
          <w:bCs/>
          <w:color w:val="000000" w:themeColor="text1"/>
          <w:sz w:val="28"/>
          <w:szCs w:val="28"/>
          <w:u w:val="single"/>
        </w:rPr>
      </w:pPr>
    </w:p>
    <w:p w:rsidR="75E632BB" w:rsidP="75E632BB" w:rsidRDefault="75E632BB" w14:paraId="7E3101F6" w14:textId="22F6BDA0">
      <w:pPr>
        <w:spacing w:after="240"/>
        <w:ind w:right="1440"/>
        <w:jc w:val="both"/>
        <w:rPr>
          <w:rFonts w:asciiTheme="majorHAnsi" w:hAnsiTheme="majorHAnsi" w:eastAsiaTheme="majorEastAsia" w:cstheme="majorBidi"/>
          <w:b/>
          <w:bCs/>
          <w:color w:val="000000" w:themeColor="text1"/>
          <w:sz w:val="28"/>
          <w:szCs w:val="28"/>
          <w:u w:val="single"/>
        </w:rPr>
      </w:pPr>
    </w:p>
    <w:sectPr w:rsidR="75E632BB">
      <w:headerReference w:type="default" r:id="rId7"/>
      <w:footerReference w:type="default" r:id="rId8"/>
      <w:pgSz w:w="12240" w:h="15840" w:orient="portrait"/>
      <w:pgMar w:top="1440" w:right="1196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E66D4" w:rsidRDefault="00AE66D4" w14:paraId="05D8F566" w14:textId="77777777">
      <w:pPr>
        <w:spacing w:after="0" w:line="240" w:lineRule="auto"/>
      </w:pPr>
      <w:r>
        <w:separator/>
      </w:r>
    </w:p>
  </w:endnote>
  <w:endnote w:type="continuationSeparator" w:id="0">
    <w:p w:rsidR="00AE66D4" w:rsidRDefault="00AE66D4" w14:paraId="2DC45B5C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42099D3" w:rsidTr="2CDE69F2" w14:paraId="5B1971FA" w14:textId="77777777">
      <w:trPr>
        <w:trHeight w:val="300"/>
      </w:trPr>
      <w:tc>
        <w:tcPr>
          <w:tcW w:w="3005" w:type="dxa"/>
        </w:tcPr>
        <w:p w:rsidR="542099D3" w:rsidP="542099D3" w:rsidRDefault="542099D3" w14:paraId="1E6AC07B" w14:textId="1B3A90BD">
          <w:pPr>
            <w:pStyle w:val="Header"/>
            <w:ind w:left="-115"/>
          </w:pPr>
        </w:p>
      </w:tc>
      <w:tc>
        <w:tcPr>
          <w:tcW w:w="3005" w:type="dxa"/>
        </w:tcPr>
        <w:p w:rsidR="542099D3" w:rsidP="542099D3" w:rsidRDefault="542099D3" w14:paraId="24B8BEC4" w14:textId="78450AF0">
          <w:pPr>
            <w:pStyle w:val="Header"/>
            <w:jc w:val="center"/>
          </w:pPr>
        </w:p>
      </w:tc>
      <w:tc>
        <w:tcPr>
          <w:tcW w:w="3005" w:type="dxa"/>
        </w:tcPr>
        <w:p w:rsidR="542099D3" w:rsidP="542099D3" w:rsidRDefault="542099D3" w14:paraId="10D6F829" w14:textId="62F3741E">
          <w:pPr>
            <w:pStyle w:val="Header"/>
            <w:ind w:right="-115"/>
            <w:jc w:val="right"/>
          </w:pPr>
        </w:p>
      </w:tc>
    </w:tr>
  </w:tbl>
  <w:p w:rsidR="542099D3" w:rsidP="542099D3" w:rsidRDefault="542099D3" w14:paraId="5D886A5B" w14:textId="44982A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E66D4" w:rsidRDefault="00AE66D4" w14:paraId="31161087" w14:textId="77777777">
      <w:pPr>
        <w:spacing w:after="0" w:line="240" w:lineRule="auto"/>
      </w:pPr>
      <w:r>
        <w:separator/>
      </w:r>
    </w:p>
  </w:footnote>
  <w:footnote w:type="continuationSeparator" w:id="0">
    <w:p w:rsidR="00AE66D4" w:rsidRDefault="00AE66D4" w14:paraId="219B774E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42099D3" w:rsidTr="2CDE69F2" w14:paraId="6B383FAE" w14:textId="77777777">
      <w:trPr>
        <w:trHeight w:val="300"/>
      </w:trPr>
      <w:tc>
        <w:tcPr>
          <w:tcW w:w="3005" w:type="dxa"/>
        </w:tcPr>
        <w:p w:rsidR="542099D3" w:rsidP="542099D3" w:rsidRDefault="542099D3" w14:paraId="01773377" w14:textId="17834DFC">
          <w:pPr>
            <w:pStyle w:val="Header"/>
            <w:ind w:left="-115"/>
          </w:pPr>
        </w:p>
      </w:tc>
      <w:tc>
        <w:tcPr>
          <w:tcW w:w="3005" w:type="dxa"/>
        </w:tcPr>
        <w:p w:rsidR="542099D3" w:rsidP="542099D3" w:rsidRDefault="542099D3" w14:paraId="343DDD90" w14:textId="3F4AE2DF">
          <w:pPr>
            <w:pStyle w:val="Header"/>
            <w:jc w:val="center"/>
          </w:pPr>
        </w:p>
      </w:tc>
      <w:tc>
        <w:tcPr>
          <w:tcW w:w="3005" w:type="dxa"/>
        </w:tcPr>
        <w:p w:rsidR="542099D3" w:rsidP="542099D3" w:rsidRDefault="542099D3" w14:paraId="14D23367" w14:textId="3984576C">
          <w:pPr>
            <w:pStyle w:val="Header"/>
            <w:ind w:right="-115"/>
            <w:jc w:val="right"/>
          </w:pPr>
        </w:p>
      </w:tc>
    </w:tr>
  </w:tbl>
  <w:p w:rsidR="75E632BB" w:rsidP="75E632BB" w:rsidRDefault="75E632BB" w14:paraId="2C0C53BC" w14:textId="1A861657">
    <w:pPr>
      <w:pStyle w:val="Header"/>
    </w:pPr>
  </w:p>
  <w:p w:rsidR="75E632BB" w:rsidP="21875700" w:rsidRDefault="75E632BB" w14:paraId="3560F7AA" w14:textId="669D88FA">
    <w:pPr>
      <w:pStyle w:val="Header"/>
      <w:rPr>
        <w:color w:val="FF0000"/>
      </w:rPr>
    </w:pPr>
  </w:p>
  <w:p w:rsidR="75E632BB" w:rsidP="75E632BB" w:rsidRDefault="75E632BB" w14:paraId="3A6F595F" w14:textId="5DAD03C3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BGGrtscb6j5i+b" int2:id="rKbBDiOG">
      <int2:state int2:type="spell" int2:value="Rejected"/>
    </int2:textHash>
    <int2:textHash int2:hashCode="FMEGxLtNqwR4ra" int2:id="RMjXwTHP">
      <int2:state int2:type="spell" int2:value="Rejected"/>
    </int2:textHash>
    <int2:textHash int2:hashCode="6djZ7z/oPYV0JE" int2:id="mXZ07PRV">
      <int2:state int2:type="spell" int2:value="Rejected"/>
    </int2:textHash>
    <int2:textHash int2:hashCode="Bjhw0oYLyrWJ25" int2:id="cqwwYK50">
      <int2:state int2:type="spell" int2:value="Rejected"/>
    </int2:textHash>
    <int2:bookmark int2:bookmarkName="_Int_kkfwro1G" int2:invalidationBookmarkName="" int2:hashCode="4bg4dPoZm2pTqD" int2:id="hXDAjVH4">
      <int2:state int2:type="style" int2:value="Rejected"/>
    </int2:bookmark>
    <int2:bookmark int2:bookmarkName="_Int_PmRoYDHe" int2:invalidationBookmarkName="" int2:hashCode="qaWBAF6WNNovtB" int2:id="vle17wvR">
      <int2:state int2:type="style" int2:value="Rejected"/>
    </int2:bookmark>
    <int2:bookmark int2:bookmarkName="_Int_ydHLHzJc" int2:invalidationBookmarkName="" int2:hashCode="4bg4dPoZm2pTqD" int2:id="pvHYp5j8">
      <int2:state int2:type="style" int2:value="Rejected"/>
    </int2:bookmark>
    <int2:bookmark int2:bookmarkName="_Int_FyqemGb9" int2:invalidationBookmarkName="" int2:hashCode="TcL93OYEvZqVzN" int2:id="3JwABOu6">
      <int2:state int2:type="style" int2:value="Rejected"/>
    </int2:bookmark>
    <int2:bookmark int2:bookmarkName="_Int_K5qqDRZQ" int2:invalidationBookmarkName="" int2:hashCode="m/D4/19di8v/ud" int2:id="i7CbBciJ">
      <int2:state int2:type="style" int2:value="Rejected"/>
    </int2:bookmark>
    <int2:bookmark int2:bookmarkName="_Int_HAY3TpXc" int2:invalidationBookmarkName="" int2:hashCode="351r0XWD+hEdsL" int2:id="KQq8gv15">
      <int2:state int2:type="style" int2:value="Rejected"/>
    </int2:bookmark>
    <int2:bookmark int2:bookmarkName="_Int_QebSfX9g" int2:invalidationBookmarkName="" int2:hashCode="KDOsmJJ/iKuLvY" int2:id="d90T8ABV">
      <int2:state int2:type="style" int2:value="Rejected"/>
    </int2:bookmark>
    <int2:bookmark int2:bookmarkName="_Int_uuG69tRL" int2:invalidationBookmarkName="" int2:hashCode="mwMS1DNURSEAPE" int2:id="ysmAIfFF">
      <int2:state int2:type="style" int2:value="Rejected"/>
    </int2:bookmark>
    <int2:bookmark int2:bookmarkName="_Int_rWFZlOFF" int2:invalidationBookmarkName="" int2:hashCode="NVk6m+uV9ITOHV" int2:id="eTwcGbhA">
      <int2:state int2:type="spell" int2:value="Rejected"/>
    </int2:bookmark>
    <int2:entireDocument int2:id="UOgsyUtg">
      <int2:extLst>
        <oel:ext uri="E302BA01-7950-474C-9AD3-286E660C40A8">
          <int2:similaritySummary int2:version="1" int2:runId="1749072319906" int2:tilesCheckedInThisRun="23" int2:totalNumOfTiles="23" int2:similarityAnnotationCount="5" int2:numWords="867" int2:numFlaggedWords="67"/>
        </oel:ext>
      </int2:extLst>
    </int2:entireDocument>
  </int2:observations>
  <int2:intelligenceSettings>
    <int2:extLst>
      <oel:ext uri="74B372B9-2EFF-4315-9A3F-32BA87CA82B1">
        <int2:goals int2:version="1" int2:formality="1"/>
      </oel:ext>
    </int2:extLst>
  </int2:intelligenceSettings>
  <int2:onDemandWorkflows>
    <int2:onDemandWorkflow int2:type="SimilarityCheck" int2:paragraphVersions="6DED7F3F-74929F10 6BA9735F-31552E06 7710016B-5EA4B0AA 40B6F75B-38CBA7E5 18FBFECC-50A943E1 269F43AA-3F4E240E 35DC20C4-0BEFBA9C 329881DE-049A8354 62486858-3B979A2F 62CB7ABF-693370B5 0679AD7D-71F399D7 693AD579-71A0919D 5AAE4278-506889A0 00F411B3-30D05CCA 3BF1A905-6464269A 5DD3A875-56F3B311 4C8356EF-7CF04CFD 5330BFC1-773AE4CE 6CDBA5C5-211DCEA7 55FC8075-010B6612 21008121-277AC2BE 48FC03A3-1945908F 0F33F171-3DF4A35E 703D8212-4F7C3D9F 566EB59B-60576934 267DD842-5E4380F3 716EF444-2B0E6355 04D740D4-747A68BE 4FDE452E-4E4F9BD1 5A0E1887-5366B6ED 64D7958E-1BF58625 383D783F-36BE4354 69BDA9DD-41173A71 60A88F38-0358A72A 4EE558F0-2FD3D900 3A080FA1-16D5C8EF 52B3CB4C-08AB903D 26CE1FE9-315C6148 1E81426E-5FCF228C 007A4086-0264F888 0BC53C4B-426BB68C 031A6750-67C7A719 1B0E035B-2342DF04 3C47C5E4-7594B7A1 4C0D5BDF-51C43DC7 1EEDCB7C-235E74DF 46155A26-27C68959 052E8783-32CC6EF7 33362972-27E5B0C9 220B73DE-3B4271E4 3F0363F0-363F6978 08A7C18F-1E27DBF2 55650B04-742EE725 7E3101F6-22F6BDA0 01773377-17834DFC 343DDD90-3F4AE2DF 14D23367-3984576C 2C0C53BC-1A861657 3560F7AA-669D88FA 3A6F595F-5DAD03C3 1E6AC07B-1B3A90BD 24B8BEC4-78450AF0 10D6F829-62F3741E 5D886A5B-44982A17"/>
  </int2:onDemandWorkflows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7D1C99"/>
    <w:multiLevelType w:val="hybridMultilevel"/>
    <w:tmpl w:val="D8D616F0"/>
    <w:lvl w:ilvl="0" w:tplc="53D6D2F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F2AA203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AD2F2E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AECD7E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9BAFC8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C5C692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0B8844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D9475F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D74DB8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9714058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92C2DB0"/>
    <w:rsid w:val="0001ED05"/>
    <w:rsid w:val="000819F3"/>
    <w:rsid w:val="002B69BA"/>
    <w:rsid w:val="002E01EC"/>
    <w:rsid w:val="002F3A26"/>
    <w:rsid w:val="00396584"/>
    <w:rsid w:val="00864BE3"/>
    <w:rsid w:val="00AE66D4"/>
    <w:rsid w:val="00F07A05"/>
    <w:rsid w:val="0107289E"/>
    <w:rsid w:val="01CD70BC"/>
    <w:rsid w:val="01D53985"/>
    <w:rsid w:val="023C172A"/>
    <w:rsid w:val="02455FA5"/>
    <w:rsid w:val="025B1B8D"/>
    <w:rsid w:val="02A05350"/>
    <w:rsid w:val="02C2CC79"/>
    <w:rsid w:val="02CFB194"/>
    <w:rsid w:val="02D0F063"/>
    <w:rsid w:val="02F2186B"/>
    <w:rsid w:val="02F6FDA3"/>
    <w:rsid w:val="03011D60"/>
    <w:rsid w:val="034ABA58"/>
    <w:rsid w:val="03B7886A"/>
    <w:rsid w:val="03C54FC2"/>
    <w:rsid w:val="042121AE"/>
    <w:rsid w:val="048C94C0"/>
    <w:rsid w:val="04E50D34"/>
    <w:rsid w:val="050025AA"/>
    <w:rsid w:val="05008B7A"/>
    <w:rsid w:val="050DB70B"/>
    <w:rsid w:val="05117EEE"/>
    <w:rsid w:val="0550DBA6"/>
    <w:rsid w:val="057B4FD3"/>
    <w:rsid w:val="0590D464"/>
    <w:rsid w:val="06594042"/>
    <w:rsid w:val="0676C5FA"/>
    <w:rsid w:val="06C6EFA3"/>
    <w:rsid w:val="06CC0FB9"/>
    <w:rsid w:val="06D304C9"/>
    <w:rsid w:val="06E067A4"/>
    <w:rsid w:val="06E2B7FF"/>
    <w:rsid w:val="074F11CF"/>
    <w:rsid w:val="0753BC14"/>
    <w:rsid w:val="07577015"/>
    <w:rsid w:val="07849AC9"/>
    <w:rsid w:val="07984A65"/>
    <w:rsid w:val="07ADCCFC"/>
    <w:rsid w:val="07D36258"/>
    <w:rsid w:val="0853ED86"/>
    <w:rsid w:val="08986034"/>
    <w:rsid w:val="08CFF54E"/>
    <w:rsid w:val="08D35B90"/>
    <w:rsid w:val="0910A816"/>
    <w:rsid w:val="0967D344"/>
    <w:rsid w:val="09689953"/>
    <w:rsid w:val="0989C0A3"/>
    <w:rsid w:val="099C75A0"/>
    <w:rsid w:val="0A153507"/>
    <w:rsid w:val="0A22DED9"/>
    <w:rsid w:val="0AACEFF8"/>
    <w:rsid w:val="0AB7E8E6"/>
    <w:rsid w:val="0ABF146A"/>
    <w:rsid w:val="0B05DED1"/>
    <w:rsid w:val="0B2295FB"/>
    <w:rsid w:val="0B2437C1"/>
    <w:rsid w:val="0B482FB5"/>
    <w:rsid w:val="0B4A2899"/>
    <w:rsid w:val="0B67A0D1"/>
    <w:rsid w:val="0B9025CB"/>
    <w:rsid w:val="0BC3D10D"/>
    <w:rsid w:val="0C08E002"/>
    <w:rsid w:val="0C25A262"/>
    <w:rsid w:val="0C2769E4"/>
    <w:rsid w:val="0C330F19"/>
    <w:rsid w:val="0C53B503"/>
    <w:rsid w:val="0C6A0325"/>
    <w:rsid w:val="0CA6C0C5"/>
    <w:rsid w:val="0CC13581"/>
    <w:rsid w:val="0CF03EDF"/>
    <w:rsid w:val="0D1D1B39"/>
    <w:rsid w:val="0D2A8853"/>
    <w:rsid w:val="0D4D3F26"/>
    <w:rsid w:val="0D9926AF"/>
    <w:rsid w:val="0E03D17E"/>
    <w:rsid w:val="0E1D0C75"/>
    <w:rsid w:val="0E65D088"/>
    <w:rsid w:val="0E6E716E"/>
    <w:rsid w:val="0E7DFC92"/>
    <w:rsid w:val="0E86D3F5"/>
    <w:rsid w:val="0E8A2755"/>
    <w:rsid w:val="0E9613B2"/>
    <w:rsid w:val="0ECE50A7"/>
    <w:rsid w:val="0ECF5C1D"/>
    <w:rsid w:val="0F47A0D3"/>
    <w:rsid w:val="0FB0E3E2"/>
    <w:rsid w:val="0FC1B3FB"/>
    <w:rsid w:val="0FC723E9"/>
    <w:rsid w:val="0FC8F80A"/>
    <w:rsid w:val="102AB2E5"/>
    <w:rsid w:val="10418608"/>
    <w:rsid w:val="1060DB79"/>
    <w:rsid w:val="1139A930"/>
    <w:rsid w:val="1155C7A1"/>
    <w:rsid w:val="115F7152"/>
    <w:rsid w:val="11DFCC88"/>
    <w:rsid w:val="1213B244"/>
    <w:rsid w:val="12417BE2"/>
    <w:rsid w:val="128FB096"/>
    <w:rsid w:val="12933F51"/>
    <w:rsid w:val="12B2F385"/>
    <w:rsid w:val="1399C434"/>
    <w:rsid w:val="13BC22F9"/>
    <w:rsid w:val="140A1E93"/>
    <w:rsid w:val="142BCBFD"/>
    <w:rsid w:val="14750367"/>
    <w:rsid w:val="147C276B"/>
    <w:rsid w:val="14E1B2CE"/>
    <w:rsid w:val="150FBD7E"/>
    <w:rsid w:val="151BDA70"/>
    <w:rsid w:val="1599AEB6"/>
    <w:rsid w:val="15F8C846"/>
    <w:rsid w:val="16487B35"/>
    <w:rsid w:val="16A73D9B"/>
    <w:rsid w:val="16DDA5FF"/>
    <w:rsid w:val="17167A79"/>
    <w:rsid w:val="177B34AB"/>
    <w:rsid w:val="17F8855B"/>
    <w:rsid w:val="181F4A19"/>
    <w:rsid w:val="1835CD6C"/>
    <w:rsid w:val="18642CD9"/>
    <w:rsid w:val="18650CB5"/>
    <w:rsid w:val="186BDBB6"/>
    <w:rsid w:val="18FCA1E4"/>
    <w:rsid w:val="19029283"/>
    <w:rsid w:val="19753246"/>
    <w:rsid w:val="19FE0792"/>
    <w:rsid w:val="1A07BC86"/>
    <w:rsid w:val="1ADE1EF7"/>
    <w:rsid w:val="1B0634E0"/>
    <w:rsid w:val="1B6A4FBC"/>
    <w:rsid w:val="1B785A52"/>
    <w:rsid w:val="1B80D776"/>
    <w:rsid w:val="1B8BC3AC"/>
    <w:rsid w:val="1B9AB70C"/>
    <w:rsid w:val="1BCDEFDB"/>
    <w:rsid w:val="1BEEB909"/>
    <w:rsid w:val="1C58359C"/>
    <w:rsid w:val="1CC9D73D"/>
    <w:rsid w:val="1CF5D762"/>
    <w:rsid w:val="1D208547"/>
    <w:rsid w:val="1D329C0B"/>
    <w:rsid w:val="1D4B3003"/>
    <w:rsid w:val="1D6FCC8B"/>
    <w:rsid w:val="1D7F91F6"/>
    <w:rsid w:val="1D940F79"/>
    <w:rsid w:val="1D9E2B51"/>
    <w:rsid w:val="1DA7306B"/>
    <w:rsid w:val="1DBEA6E8"/>
    <w:rsid w:val="1DCA69ED"/>
    <w:rsid w:val="1E374390"/>
    <w:rsid w:val="1EAE179B"/>
    <w:rsid w:val="1ECC9497"/>
    <w:rsid w:val="1EE98372"/>
    <w:rsid w:val="1F48C0E8"/>
    <w:rsid w:val="1F5155E7"/>
    <w:rsid w:val="1F9EF5DC"/>
    <w:rsid w:val="1FA24624"/>
    <w:rsid w:val="1FC0E194"/>
    <w:rsid w:val="1FF5234B"/>
    <w:rsid w:val="200EC381"/>
    <w:rsid w:val="201A7774"/>
    <w:rsid w:val="203C6493"/>
    <w:rsid w:val="205ED325"/>
    <w:rsid w:val="20694EC6"/>
    <w:rsid w:val="20A4323F"/>
    <w:rsid w:val="20A89FE0"/>
    <w:rsid w:val="20FF714F"/>
    <w:rsid w:val="21604D41"/>
    <w:rsid w:val="2178FEE4"/>
    <w:rsid w:val="21875700"/>
    <w:rsid w:val="2196DBDF"/>
    <w:rsid w:val="21A6FBC9"/>
    <w:rsid w:val="21CD9225"/>
    <w:rsid w:val="21DE495A"/>
    <w:rsid w:val="21EE5E0E"/>
    <w:rsid w:val="21FFB2CF"/>
    <w:rsid w:val="221C57E2"/>
    <w:rsid w:val="22474CF1"/>
    <w:rsid w:val="225D01E3"/>
    <w:rsid w:val="22C28913"/>
    <w:rsid w:val="22F86696"/>
    <w:rsid w:val="2311CA8D"/>
    <w:rsid w:val="231779E9"/>
    <w:rsid w:val="234BC1E1"/>
    <w:rsid w:val="23507DCA"/>
    <w:rsid w:val="238DE1AF"/>
    <w:rsid w:val="23AD5102"/>
    <w:rsid w:val="23DC8366"/>
    <w:rsid w:val="2421D54C"/>
    <w:rsid w:val="243F35A9"/>
    <w:rsid w:val="24601038"/>
    <w:rsid w:val="247AEEC0"/>
    <w:rsid w:val="249ED519"/>
    <w:rsid w:val="24E49C7D"/>
    <w:rsid w:val="24F7EC3D"/>
    <w:rsid w:val="250DD2EC"/>
    <w:rsid w:val="2518DC06"/>
    <w:rsid w:val="253822D4"/>
    <w:rsid w:val="253F2CE7"/>
    <w:rsid w:val="2589FE90"/>
    <w:rsid w:val="25E74B82"/>
    <w:rsid w:val="26277F32"/>
    <w:rsid w:val="26535580"/>
    <w:rsid w:val="26A20823"/>
    <w:rsid w:val="26D863CF"/>
    <w:rsid w:val="26E2EB2D"/>
    <w:rsid w:val="2702AFB0"/>
    <w:rsid w:val="271FC3A8"/>
    <w:rsid w:val="274DF85A"/>
    <w:rsid w:val="2786667C"/>
    <w:rsid w:val="278AA759"/>
    <w:rsid w:val="2792C9B3"/>
    <w:rsid w:val="27C8774A"/>
    <w:rsid w:val="27D1764A"/>
    <w:rsid w:val="27DD772A"/>
    <w:rsid w:val="280F2128"/>
    <w:rsid w:val="2840273E"/>
    <w:rsid w:val="289D2A80"/>
    <w:rsid w:val="290CC67B"/>
    <w:rsid w:val="2914D4BF"/>
    <w:rsid w:val="2918EFC1"/>
    <w:rsid w:val="291A35FD"/>
    <w:rsid w:val="29379A17"/>
    <w:rsid w:val="293F5ABA"/>
    <w:rsid w:val="295441A0"/>
    <w:rsid w:val="29A90198"/>
    <w:rsid w:val="29D368F2"/>
    <w:rsid w:val="2A1F1A28"/>
    <w:rsid w:val="2A55AB5B"/>
    <w:rsid w:val="2A6BB518"/>
    <w:rsid w:val="2A99F652"/>
    <w:rsid w:val="2AF5EB0F"/>
    <w:rsid w:val="2B01E236"/>
    <w:rsid w:val="2B185D8B"/>
    <w:rsid w:val="2B404BD0"/>
    <w:rsid w:val="2B96132D"/>
    <w:rsid w:val="2BCB6B71"/>
    <w:rsid w:val="2C09E6BE"/>
    <w:rsid w:val="2C1029F5"/>
    <w:rsid w:val="2C19D443"/>
    <w:rsid w:val="2C30ED8C"/>
    <w:rsid w:val="2C3E4782"/>
    <w:rsid w:val="2C9C69E4"/>
    <w:rsid w:val="2C9FF587"/>
    <w:rsid w:val="2CBF877D"/>
    <w:rsid w:val="2CDE69F2"/>
    <w:rsid w:val="2D0D0AC0"/>
    <w:rsid w:val="2D2AAA95"/>
    <w:rsid w:val="2D469C69"/>
    <w:rsid w:val="2D4BEF9B"/>
    <w:rsid w:val="2D504D87"/>
    <w:rsid w:val="2D51FE6E"/>
    <w:rsid w:val="2D651CE0"/>
    <w:rsid w:val="2D747EBC"/>
    <w:rsid w:val="2DC786A9"/>
    <w:rsid w:val="2DCC8318"/>
    <w:rsid w:val="2DDC76DD"/>
    <w:rsid w:val="2DFEEEC3"/>
    <w:rsid w:val="2E05EA90"/>
    <w:rsid w:val="2E87A276"/>
    <w:rsid w:val="2F0E1909"/>
    <w:rsid w:val="2F2A5B3A"/>
    <w:rsid w:val="2F3AE386"/>
    <w:rsid w:val="2F8ABD59"/>
    <w:rsid w:val="2FADEE1D"/>
    <w:rsid w:val="2FC907C5"/>
    <w:rsid w:val="2FF82EA1"/>
    <w:rsid w:val="300674C6"/>
    <w:rsid w:val="3007CA76"/>
    <w:rsid w:val="300AF3C5"/>
    <w:rsid w:val="3036FA0C"/>
    <w:rsid w:val="304D6036"/>
    <w:rsid w:val="30805271"/>
    <w:rsid w:val="30AFDAAE"/>
    <w:rsid w:val="3106F5EC"/>
    <w:rsid w:val="310D6B1A"/>
    <w:rsid w:val="3165DCA3"/>
    <w:rsid w:val="32B70F1E"/>
    <w:rsid w:val="32CA9FF8"/>
    <w:rsid w:val="32ECA5F7"/>
    <w:rsid w:val="32FAF7A7"/>
    <w:rsid w:val="3358F7F0"/>
    <w:rsid w:val="33C646F8"/>
    <w:rsid w:val="33EBB951"/>
    <w:rsid w:val="33F8CEA3"/>
    <w:rsid w:val="34541924"/>
    <w:rsid w:val="352E5FC9"/>
    <w:rsid w:val="360B3DE8"/>
    <w:rsid w:val="36F6DC3C"/>
    <w:rsid w:val="36F80CAB"/>
    <w:rsid w:val="3720A467"/>
    <w:rsid w:val="3733614A"/>
    <w:rsid w:val="37B9BBA5"/>
    <w:rsid w:val="3822C7C5"/>
    <w:rsid w:val="38DC63AF"/>
    <w:rsid w:val="39C10BF0"/>
    <w:rsid w:val="39C9A5EA"/>
    <w:rsid w:val="39EF5924"/>
    <w:rsid w:val="39F1DFDD"/>
    <w:rsid w:val="3A1CF47E"/>
    <w:rsid w:val="3AA29B62"/>
    <w:rsid w:val="3AD18A7F"/>
    <w:rsid w:val="3AE1B626"/>
    <w:rsid w:val="3AE1FC65"/>
    <w:rsid w:val="3AEFB659"/>
    <w:rsid w:val="3B1F1ABE"/>
    <w:rsid w:val="3B7A0704"/>
    <w:rsid w:val="3B928C40"/>
    <w:rsid w:val="3BA8A370"/>
    <w:rsid w:val="3BACD23A"/>
    <w:rsid w:val="3BD3A149"/>
    <w:rsid w:val="3C0B1F57"/>
    <w:rsid w:val="3C111404"/>
    <w:rsid w:val="3C195100"/>
    <w:rsid w:val="3C50FFC2"/>
    <w:rsid w:val="3CD91467"/>
    <w:rsid w:val="3CEB6ECD"/>
    <w:rsid w:val="3D04B4EF"/>
    <w:rsid w:val="3D85E4D8"/>
    <w:rsid w:val="3D9D88EF"/>
    <w:rsid w:val="3DA20DAC"/>
    <w:rsid w:val="3DFD4BC3"/>
    <w:rsid w:val="3E5A1AFA"/>
    <w:rsid w:val="3EB7F08D"/>
    <w:rsid w:val="3EC92BCB"/>
    <w:rsid w:val="3EE6750E"/>
    <w:rsid w:val="3F10DA08"/>
    <w:rsid w:val="3F21B483"/>
    <w:rsid w:val="3F6070B0"/>
    <w:rsid w:val="3F818819"/>
    <w:rsid w:val="3F8B4576"/>
    <w:rsid w:val="3F9A155F"/>
    <w:rsid w:val="4031E40C"/>
    <w:rsid w:val="40346A3C"/>
    <w:rsid w:val="4038225B"/>
    <w:rsid w:val="40555E1A"/>
    <w:rsid w:val="406C2325"/>
    <w:rsid w:val="4089E198"/>
    <w:rsid w:val="40C63F47"/>
    <w:rsid w:val="410A7932"/>
    <w:rsid w:val="41188A9F"/>
    <w:rsid w:val="412A7738"/>
    <w:rsid w:val="416003A5"/>
    <w:rsid w:val="4164B845"/>
    <w:rsid w:val="417AD159"/>
    <w:rsid w:val="41BC70C1"/>
    <w:rsid w:val="422879B8"/>
    <w:rsid w:val="423053F1"/>
    <w:rsid w:val="426FC655"/>
    <w:rsid w:val="42D324D5"/>
    <w:rsid w:val="4308B5B9"/>
    <w:rsid w:val="4314BC7E"/>
    <w:rsid w:val="43343117"/>
    <w:rsid w:val="4389A41C"/>
    <w:rsid w:val="439AD2DA"/>
    <w:rsid w:val="439C2648"/>
    <w:rsid w:val="43B3A326"/>
    <w:rsid w:val="440CD1B7"/>
    <w:rsid w:val="4436E80C"/>
    <w:rsid w:val="44373797"/>
    <w:rsid w:val="449D0986"/>
    <w:rsid w:val="44C1B963"/>
    <w:rsid w:val="44D49E0C"/>
    <w:rsid w:val="46247704"/>
    <w:rsid w:val="4684C0DE"/>
    <w:rsid w:val="46D6F57D"/>
    <w:rsid w:val="470A1D8B"/>
    <w:rsid w:val="4720534C"/>
    <w:rsid w:val="47522E29"/>
    <w:rsid w:val="4760A78F"/>
    <w:rsid w:val="477262E3"/>
    <w:rsid w:val="4799539C"/>
    <w:rsid w:val="47C709AC"/>
    <w:rsid w:val="48692B2A"/>
    <w:rsid w:val="487A0D1F"/>
    <w:rsid w:val="4882173B"/>
    <w:rsid w:val="48963259"/>
    <w:rsid w:val="4905043F"/>
    <w:rsid w:val="491BD1B8"/>
    <w:rsid w:val="4930FF15"/>
    <w:rsid w:val="4962AD5A"/>
    <w:rsid w:val="4A07C4F2"/>
    <w:rsid w:val="4A140870"/>
    <w:rsid w:val="4A24838B"/>
    <w:rsid w:val="4A4FA38C"/>
    <w:rsid w:val="4ABC0036"/>
    <w:rsid w:val="4AD8E80D"/>
    <w:rsid w:val="4B512432"/>
    <w:rsid w:val="4B593446"/>
    <w:rsid w:val="4BBD142C"/>
    <w:rsid w:val="4BC03E8D"/>
    <w:rsid w:val="4C2A6357"/>
    <w:rsid w:val="4C9FA9DF"/>
    <w:rsid w:val="4D278F69"/>
    <w:rsid w:val="4D3EBAB9"/>
    <w:rsid w:val="4D4925C2"/>
    <w:rsid w:val="4D5A1A6F"/>
    <w:rsid w:val="4D75269A"/>
    <w:rsid w:val="4D80CC26"/>
    <w:rsid w:val="4DA5C524"/>
    <w:rsid w:val="4E33D189"/>
    <w:rsid w:val="4E3BE1ED"/>
    <w:rsid w:val="4F1DE03B"/>
    <w:rsid w:val="4F237A43"/>
    <w:rsid w:val="4F2A82C6"/>
    <w:rsid w:val="4F2DE7F4"/>
    <w:rsid w:val="4F57F72B"/>
    <w:rsid w:val="4F5E97D1"/>
    <w:rsid w:val="4F785FC2"/>
    <w:rsid w:val="5053E961"/>
    <w:rsid w:val="5091271B"/>
    <w:rsid w:val="5184F518"/>
    <w:rsid w:val="519E98B0"/>
    <w:rsid w:val="51E30AE7"/>
    <w:rsid w:val="52310D11"/>
    <w:rsid w:val="5284BF5E"/>
    <w:rsid w:val="52918717"/>
    <w:rsid w:val="52AC5ED9"/>
    <w:rsid w:val="531D4369"/>
    <w:rsid w:val="533C2AA2"/>
    <w:rsid w:val="534F5E37"/>
    <w:rsid w:val="53844793"/>
    <w:rsid w:val="53DC5BC9"/>
    <w:rsid w:val="540FC985"/>
    <w:rsid w:val="542099D3"/>
    <w:rsid w:val="54B45911"/>
    <w:rsid w:val="54DACD41"/>
    <w:rsid w:val="554D8210"/>
    <w:rsid w:val="55C1270F"/>
    <w:rsid w:val="55CF5609"/>
    <w:rsid w:val="55EB28F5"/>
    <w:rsid w:val="561B533A"/>
    <w:rsid w:val="562BEFBE"/>
    <w:rsid w:val="564159F9"/>
    <w:rsid w:val="564B1F75"/>
    <w:rsid w:val="567B50A8"/>
    <w:rsid w:val="56841130"/>
    <w:rsid w:val="56874C8E"/>
    <w:rsid w:val="56D44BC6"/>
    <w:rsid w:val="56EF83D3"/>
    <w:rsid w:val="5739B512"/>
    <w:rsid w:val="5740BF14"/>
    <w:rsid w:val="574576B4"/>
    <w:rsid w:val="57504CFB"/>
    <w:rsid w:val="57727EF2"/>
    <w:rsid w:val="57C09373"/>
    <w:rsid w:val="58659054"/>
    <w:rsid w:val="586BE171"/>
    <w:rsid w:val="58727B40"/>
    <w:rsid w:val="58F6098B"/>
    <w:rsid w:val="5919B71C"/>
    <w:rsid w:val="591A1715"/>
    <w:rsid w:val="591F533C"/>
    <w:rsid w:val="5924037B"/>
    <w:rsid w:val="592AF414"/>
    <w:rsid w:val="595F835F"/>
    <w:rsid w:val="597697A8"/>
    <w:rsid w:val="597BCE5A"/>
    <w:rsid w:val="598B0B55"/>
    <w:rsid w:val="59CB4FEF"/>
    <w:rsid w:val="59F65FC7"/>
    <w:rsid w:val="5A0162DE"/>
    <w:rsid w:val="5A0C712B"/>
    <w:rsid w:val="5A34FB44"/>
    <w:rsid w:val="5ACEC8AB"/>
    <w:rsid w:val="5ADD2D73"/>
    <w:rsid w:val="5AF16445"/>
    <w:rsid w:val="5B0A040B"/>
    <w:rsid w:val="5B381D84"/>
    <w:rsid w:val="5B78D829"/>
    <w:rsid w:val="5B8C811F"/>
    <w:rsid w:val="5B995963"/>
    <w:rsid w:val="5C335274"/>
    <w:rsid w:val="5C345DFC"/>
    <w:rsid w:val="5C48D99F"/>
    <w:rsid w:val="5C659E90"/>
    <w:rsid w:val="5C72CABD"/>
    <w:rsid w:val="5C94FC32"/>
    <w:rsid w:val="5CA0BBB6"/>
    <w:rsid w:val="5CABC826"/>
    <w:rsid w:val="5CBF063B"/>
    <w:rsid w:val="5D076D9A"/>
    <w:rsid w:val="5D0CCBD0"/>
    <w:rsid w:val="5D1643F5"/>
    <w:rsid w:val="5D57A32B"/>
    <w:rsid w:val="5D5B5132"/>
    <w:rsid w:val="5D91BBFC"/>
    <w:rsid w:val="5DD64DA3"/>
    <w:rsid w:val="5E03A7CF"/>
    <w:rsid w:val="5E0684A5"/>
    <w:rsid w:val="5E1BFDF3"/>
    <w:rsid w:val="5E68AA07"/>
    <w:rsid w:val="5EAFDECF"/>
    <w:rsid w:val="5EB70264"/>
    <w:rsid w:val="5EB8571B"/>
    <w:rsid w:val="5EF4316E"/>
    <w:rsid w:val="5F027884"/>
    <w:rsid w:val="5F373023"/>
    <w:rsid w:val="5F68EC3F"/>
    <w:rsid w:val="5F879D41"/>
    <w:rsid w:val="5F91AD71"/>
    <w:rsid w:val="5FCECF48"/>
    <w:rsid w:val="5FF6DD68"/>
    <w:rsid w:val="60A590EA"/>
    <w:rsid w:val="60D1A543"/>
    <w:rsid w:val="60E1842D"/>
    <w:rsid w:val="61073966"/>
    <w:rsid w:val="6127670B"/>
    <w:rsid w:val="613CB2DC"/>
    <w:rsid w:val="62117914"/>
    <w:rsid w:val="6224CC50"/>
    <w:rsid w:val="6256CBFD"/>
    <w:rsid w:val="625DDF6A"/>
    <w:rsid w:val="629395D1"/>
    <w:rsid w:val="62EF9C1E"/>
    <w:rsid w:val="63B742E7"/>
    <w:rsid w:val="63BD67C3"/>
    <w:rsid w:val="63EA25B9"/>
    <w:rsid w:val="640341DF"/>
    <w:rsid w:val="644638BC"/>
    <w:rsid w:val="64885A56"/>
    <w:rsid w:val="6497E9EA"/>
    <w:rsid w:val="64F210E9"/>
    <w:rsid w:val="6528CD7D"/>
    <w:rsid w:val="655BAAEA"/>
    <w:rsid w:val="65B6B1DD"/>
    <w:rsid w:val="65FC5983"/>
    <w:rsid w:val="663A9903"/>
    <w:rsid w:val="663BACD2"/>
    <w:rsid w:val="6651E43F"/>
    <w:rsid w:val="66E0A91D"/>
    <w:rsid w:val="6765A913"/>
    <w:rsid w:val="6777F58F"/>
    <w:rsid w:val="678362D1"/>
    <w:rsid w:val="6798EFDE"/>
    <w:rsid w:val="67A09586"/>
    <w:rsid w:val="67E78633"/>
    <w:rsid w:val="6842F17D"/>
    <w:rsid w:val="6883314A"/>
    <w:rsid w:val="6894BE1E"/>
    <w:rsid w:val="689A8125"/>
    <w:rsid w:val="68AA8F08"/>
    <w:rsid w:val="68D301A0"/>
    <w:rsid w:val="6915FDD9"/>
    <w:rsid w:val="692C2DB0"/>
    <w:rsid w:val="694616B8"/>
    <w:rsid w:val="6964DD19"/>
    <w:rsid w:val="699A083C"/>
    <w:rsid w:val="69BC7DB8"/>
    <w:rsid w:val="69CF1956"/>
    <w:rsid w:val="69F98255"/>
    <w:rsid w:val="6A345A83"/>
    <w:rsid w:val="6A3595C0"/>
    <w:rsid w:val="6A4925E8"/>
    <w:rsid w:val="6A6DC66E"/>
    <w:rsid w:val="6A7A97B7"/>
    <w:rsid w:val="6ACAE20F"/>
    <w:rsid w:val="6AD07149"/>
    <w:rsid w:val="6ADF8890"/>
    <w:rsid w:val="6AF8D378"/>
    <w:rsid w:val="6B1299DF"/>
    <w:rsid w:val="6B17C458"/>
    <w:rsid w:val="6B7EC204"/>
    <w:rsid w:val="6B81F450"/>
    <w:rsid w:val="6B846188"/>
    <w:rsid w:val="6BA55E64"/>
    <w:rsid w:val="6BDC4B52"/>
    <w:rsid w:val="6C6CB2C7"/>
    <w:rsid w:val="6C762213"/>
    <w:rsid w:val="6C9E2F58"/>
    <w:rsid w:val="6CA8DE62"/>
    <w:rsid w:val="6D0F95AF"/>
    <w:rsid w:val="6D5DBC73"/>
    <w:rsid w:val="6D735CC4"/>
    <w:rsid w:val="6D9EF6D5"/>
    <w:rsid w:val="6DA7C5E7"/>
    <w:rsid w:val="6E0C6435"/>
    <w:rsid w:val="6E1B8609"/>
    <w:rsid w:val="6E2D8C84"/>
    <w:rsid w:val="6E33F49B"/>
    <w:rsid w:val="6E374AE6"/>
    <w:rsid w:val="6E8AD338"/>
    <w:rsid w:val="6EA934CB"/>
    <w:rsid w:val="6EB7AF95"/>
    <w:rsid w:val="6EFD6DAA"/>
    <w:rsid w:val="6F3F4545"/>
    <w:rsid w:val="6F475D93"/>
    <w:rsid w:val="6F5AC44E"/>
    <w:rsid w:val="6F67538D"/>
    <w:rsid w:val="6F8E74FD"/>
    <w:rsid w:val="6F94ADB9"/>
    <w:rsid w:val="6FA97354"/>
    <w:rsid w:val="70061D05"/>
    <w:rsid w:val="701D0F89"/>
    <w:rsid w:val="7020A351"/>
    <w:rsid w:val="702E809C"/>
    <w:rsid w:val="708B15F0"/>
    <w:rsid w:val="70AD39EB"/>
    <w:rsid w:val="70CC228E"/>
    <w:rsid w:val="70DFF234"/>
    <w:rsid w:val="71091A68"/>
    <w:rsid w:val="712E3C17"/>
    <w:rsid w:val="714A929F"/>
    <w:rsid w:val="71555B60"/>
    <w:rsid w:val="715C9D0A"/>
    <w:rsid w:val="718FFDDE"/>
    <w:rsid w:val="71AD2697"/>
    <w:rsid w:val="7259BCAA"/>
    <w:rsid w:val="732B5CAA"/>
    <w:rsid w:val="73319CF4"/>
    <w:rsid w:val="733DED4E"/>
    <w:rsid w:val="735052C4"/>
    <w:rsid w:val="736B754E"/>
    <w:rsid w:val="73704BD3"/>
    <w:rsid w:val="73C2FEB9"/>
    <w:rsid w:val="740A03FC"/>
    <w:rsid w:val="740E5989"/>
    <w:rsid w:val="742BE2C8"/>
    <w:rsid w:val="743E0013"/>
    <w:rsid w:val="7444C602"/>
    <w:rsid w:val="749B3F92"/>
    <w:rsid w:val="74A83587"/>
    <w:rsid w:val="74B52475"/>
    <w:rsid w:val="74C693BE"/>
    <w:rsid w:val="7511CC64"/>
    <w:rsid w:val="7554D196"/>
    <w:rsid w:val="7556D0D1"/>
    <w:rsid w:val="7585A989"/>
    <w:rsid w:val="75878180"/>
    <w:rsid w:val="75E632BB"/>
    <w:rsid w:val="763EEEC9"/>
    <w:rsid w:val="764FDA9E"/>
    <w:rsid w:val="767B77C0"/>
    <w:rsid w:val="76A4A6F3"/>
    <w:rsid w:val="76ED02B5"/>
    <w:rsid w:val="77557E64"/>
    <w:rsid w:val="7775CBD2"/>
    <w:rsid w:val="77D452C2"/>
    <w:rsid w:val="77F0C7C5"/>
    <w:rsid w:val="7816E792"/>
    <w:rsid w:val="782AF30A"/>
    <w:rsid w:val="78437E21"/>
    <w:rsid w:val="7850B49B"/>
    <w:rsid w:val="79470561"/>
    <w:rsid w:val="797A17BC"/>
    <w:rsid w:val="79C2D820"/>
    <w:rsid w:val="79C4C2BD"/>
    <w:rsid w:val="7A4516BD"/>
    <w:rsid w:val="7A563308"/>
    <w:rsid w:val="7AF0844E"/>
    <w:rsid w:val="7B7286F7"/>
    <w:rsid w:val="7BA339EE"/>
    <w:rsid w:val="7BB5F15C"/>
    <w:rsid w:val="7C072673"/>
    <w:rsid w:val="7C1FF100"/>
    <w:rsid w:val="7C34C313"/>
    <w:rsid w:val="7C5AD71B"/>
    <w:rsid w:val="7C5FE05F"/>
    <w:rsid w:val="7C690944"/>
    <w:rsid w:val="7C6C5305"/>
    <w:rsid w:val="7C784B93"/>
    <w:rsid w:val="7C7B180A"/>
    <w:rsid w:val="7C7FAD71"/>
    <w:rsid w:val="7CA9BD7E"/>
    <w:rsid w:val="7CAC523B"/>
    <w:rsid w:val="7CED71F0"/>
    <w:rsid w:val="7CFD2552"/>
    <w:rsid w:val="7D16B839"/>
    <w:rsid w:val="7D1976A2"/>
    <w:rsid w:val="7D4D9F57"/>
    <w:rsid w:val="7D72468D"/>
    <w:rsid w:val="7DB743D4"/>
    <w:rsid w:val="7DCDCC0A"/>
    <w:rsid w:val="7DE064EF"/>
    <w:rsid w:val="7DF220E9"/>
    <w:rsid w:val="7E62DB52"/>
    <w:rsid w:val="7EA0A5FB"/>
    <w:rsid w:val="7EB44A64"/>
    <w:rsid w:val="7EEBD387"/>
    <w:rsid w:val="7F405F19"/>
    <w:rsid w:val="7F7CC147"/>
    <w:rsid w:val="7F983A53"/>
    <w:rsid w:val="7FB69EEE"/>
    <w:rsid w:val="7FBF44B3"/>
    <w:rsid w:val="7FC3A432"/>
    <w:rsid w:val="7FD57893"/>
    <w:rsid w:val="7FD7BB54"/>
    <w:rsid w:val="7FE710A8"/>
    <w:rsid w:val="7FF9B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2C2DB0"/>
  <w15:chartTrackingRefBased/>
  <w15:docId w15:val="{3553104F-04A2-427E-BC0F-FE3A00029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2CDE69F2"/>
  </w:style>
  <w:style w:type="paragraph" w:styleId="Heading1">
    <w:name w:val="heading 1"/>
    <w:basedOn w:val="Normal"/>
    <w:next w:val="Normal"/>
    <w:link w:val="Heading1Char"/>
    <w:uiPriority w:val="9"/>
    <w:qFormat/>
    <w:rsid w:val="2CDE69F2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2CDE69F2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2CDE69F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2CDE69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2CDE69F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2CDE69F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2CDE69F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2CDE69F2"/>
    <w:pPr>
      <w:keepNext/>
      <w:keepLines/>
      <w:spacing w:after="0"/>
      <w:outlineLvl w:val="7"/>
    </w:pPr>
    <w:rPr>
      <w:rFonts w:eastAsiaTheme="majorEastAsia" w:cstheme="majorBidi"/>
      <w:i/>
      <w:iCs/>
      <w:color w:val="272727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2CDE69F2"/>
    <w:pPr>
      <w:keepNext/>
      <w:keepLines/>
      <w:spacing w:after="0"/>
      <w:outlineLvl w:val="8"/>
    </w:pPr>
    <w:rPr>
      <w:rFonts w:eastAsiaTheme="majorEastAsia" w:cstheme="majorBidi"/>
      <w:color w:val="272727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rsid w:val="2CDE69F2"/>
    <w:pPr>
      <w:spacing w:after="80" w:line="240" w:lineRule="auto"/>
      <w:contextualSpacing/>
    </w:pPr>
    <w:rPr>
      <w:rFonts w:asciiTheme="majorHAnsi" w:hAnsiTheme="majorHAnsi" w:eastAsiaTheme="majorEastAsia" w:cstheme="majorBidi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rsid w:val="2CDE69F2"/>
    <w:rPr>
      <w:rFonts w:eastAsiaTheme="majorEastAsia" w:cstheme="majorBidi"/>
      <w:color w:val="595959" w:themeColor="text1" w:themeTint="A6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rsid w:val="2CDE69F2"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2CDE69F2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uiPriority w:val="99"/>
    <w:unhideWhenUsed/>
    <w:rsid w:val="2CDE69F2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2CDE69F2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ListParagraph">
    <w:name w:val="List Paragraph"/>
    <w:basedOn w:val="Normal"/>
    <w:uiPriority w:val="34"/>
    <w:qFormat/>
    <w:rsid w:val="2CDE69F2"/>
    <w:pPr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3106F5EC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microsoft.com/office/2020/10/relationships/intelligence" Target="intelligence2.xml" Id="rId11" /><Relationship Type="http://schemas.openxmlformats.org/officeDocument/2006/relationships/footnotes" Target="footnotes.xm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Relationship Type="http://schemas.openxmlformats.org/officeDocument/2006/relationships/hyperlink" Target="https://www-sciencedirect-com.ezproxy.uwtsd.ac.uk/science/article/pii/S2666920X25000244?via%3Dihub" TargetMode="External" Id="R0dbed1bf5d19449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Samira Alibrahim (2440496)</dc:creator>
  <keywords/>
  <dc:description/>
  <lastModifiedBy>Samira Alibrahim (2440496)</lastModifiedBy>
  <revision>13</revision>
  <dcterms:created xsi:type="dcterms:W3CDTF">2025-05-25T23:27:00.0000000Z</dcterms:created>
  <dcterms:modified xsi:type="dcterms:W3CDTF">2025-06-06T19:17:52.7829161Z</dcterms:modified>
</coreProperties>
</file>