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9CADE0" w14:textId="77777777" w:rsidR="00637D04" w:rsidRPr="00D314BD" w:rsidRDefault="00637D04" w:rsidP="00637D04">
      <w:pPr>
        <w:autoSpaceDE w:val="0"/>
        <w:autoSpaceDN w:val="0"/>
        <w:adjustRightInd w:val="0"/>
        <w:spacing w:after="0" w:line="240" w:lineRule="auto"/>
        <w:jc w:val="center"/>
        <w:rPr>
          <w:rFonts w:ascii="Arial" w:hAnsi="Arial" w:cs="Arial"/>
          <w:b/>
          <w:bCs/>
          <w:kern w:val="0"/>
          <w:sz w:val="40"/>
          <w:szCs w:val="40"/>
        </w:rPr>
      </w:pPr>
      <w:r w:rsidRPr="00D314BD">
        <w:rPr>
          <w:rFonts w:ascii="Arial" w:hAnsi="Arial" w:cs="Arial"/>
          <w:b/>
          <w:bCs/>
          <w:kern w:val="0"/>
          <w:sz w:val="40"/>
          <w:szCs w:val="40"/>
        </w:rPr>
        <w:t>INDIVIDUAL REPORT: BASIL'S BAKERY</w:t>
      </w:r>
    </w:p>
    <w:p w14:paraId="4DC728B7" w14:textId="77777777" w:rsidR="00637D04" w:rsidRDefault="00637D04" w:rsidP="00637D04">
      <w:pPr>
        <w:autoSpaceDE w:val="0"/>
        <w:autoSpaceDN w:val="0"/>
        <w:adjustRightInd w:val="0"/>
        <w:spacing w:after="40" w:line="240" w:lineRule="auto"/>
        <w:rPr>
          <w:ins w:id="0" w:author="Nicola Nastri" w:date="2026-08-15T16:59:00Z" w16du:dateUtc="2026-08-15T15:59:00Z"/>
          <w:rFonts w:ascii="AppleSystemUIFont" w:hAnsi="AppleSystemUIFont" w:cs="AppleSystemUIFont"/>
          <w:b/>
          <w:bCs/>
          <w:kern w:val="0"/>
          <w:sz w:val="32"/>
          <w:szCs w:val="32"/>
        </w:rPr>
      </w:pPr>
    </w:p>
    <w:p w14:paraId="6C71D31D" w14:textId="77777777" w:rsidR="00637D04" w:rsidRDefault="00637D04" w:rsidP="00637D04">
      <w:pPr>
        <w:autoSpaceDE w:val="0"/>
        <w:autoSpaceDN w:val="0"/>
        <w:adjustRightInd w:val="0"/>
        <w:spacing w:after="0" w:line="240" w:lineRule="auto"/>
        <w:rPr>
          <w:rFonts w:ascii="AppleSystemUIFont" w:hAnsi="AppleSystemUIFont" w:cs="AppleSystemUIFont"/>
          <w:kern w:val="0"/>
          <w:sz w:val="26"/>
          <w:szCs w:val="26"/>
        </w:rPr>
      </w:pPr>
    </w:p>
    <w:p w14:paraId="65BCE92F"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Student Name:</w:t>
      </w:r>
      <w:r w:rsidRPr="00D314BD">
        <w:rPr>
          <w:rFonts w:ascii="Arial" w:hAnsi="Arial" w:cs="Arial"/>
          <w:kern w:val="0"/>
        </w:rPr>
        <w:t xml:space="preserve">  Nicola Nastri</w:t>
      </w:r>
    </w:p>
    <w:p w14:paraId="1B4A8E43"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Student ID:</w:t>
      </w:r>
      <w:r w:rsidRPr="00D314BD">
        <w:rPr>
          <w:rFonts w:ascii="Arial" w:hAnsi="Arial" w:cs="Arial"/>
          <w:kern w:val="0"/>
        </w:rPr>
        <w:t xml:space="preserve">  2530083</w:t>
      </w:r>
    </w:p>
    <w:p w14:paraId="1640602E"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Assignment Title:</w:t>
      </w:r>
      <w:r w:rsidRPr="00D314BD">
        <w:rPr>
          <w:rFonts w:ascii="Arial" w:hAnsi="Arial" w:cs="Arial"/>
          <w:kern w:val="0"/>
        </w:rPr>
        <w:t xml:space="preserve"> Component 2 Individual Report – Basil’s Bakery</w:t>
      </w:r>
    </w:p>
    <w:p w14:paraId="3EB69542"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Module Name:</w:t>
      </w:r>
      <w:r w:rsidRPr="00D314BD">
        <w:rPr>
          <w:rFonts w:ascii="Arial" w:hAnsi="Arial" w:cs="Arial"/>
          <w:kern w:val="0"/>
        </w:rPr>
        <w:t xml:space="preserve"> Problem Solving and Decision Making</w:t>
      </w:r>
    </w:p>
    <w:p w14:paraId="7D88E8ED"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Module Code:</w:t>
      </w:r>
      <w:r w:rsidRPr="00D314BD">
        <w:rPr>
          <w:rFonts w:ascii="Arial" w:hAnsi="Arial" w:cs="Arial"/>
          <w:kern w:val="0"/>
        </w:rPr>
        <w:t xml:space="preserve"> LCLM4004</w:t>
      </w:r>
    </w:p>
    <w:p w14:paraId="085CD824"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Lecturer's Name:</w:t>
      </w:r>
      <w:r w:rsidRPr="00D314BD">
        <w:rPr>
          <w:rFonts w:ascii="Arial" w:hAnsi="Arial" w:cs="Arial"/>
          <w:kern w:val="0"/>
        </w:rPr>
        <w:t xml:space="preserve"> Richard Ashaye</w:t>
      </w:r>
    </w:p>
    <w:p w14:paraId="6CDCA349"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677108ED"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76704B07"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1. OVERVIEW OF THE CASE STUDY AND PROBLEM IDENTIFICATION</w:t>
      </w:r>
    </w:p>
    <w:p w14:paraId="4CFB5111" w14:textId="77777777" w:rsidR="00637D04" w:rsidRPr="00D314BD" w:rsidRDefault="00637D04" w:rsidP="00637D04">
      <w:pPr>
        <w:autoSpaceDE w:val="0"/>
        <w:autoSpaceDN w:val="0"/>
        <w:adjustRightInd w:val="0"/>
        <w:spacing w:after="0" w:line="240" w:lineRule="auto"/>
        <w:rPr>
          <w:rFonts w:ascii="Arial" w:hAnsi="Arial" w:cs="Arial"/>
          <w:kern w:val="0"/>
        </w:rPr>
      </w:pPr>
    </w:p>
    <w:p w14:paraId="6061C6E0"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Basil’s Bakery is a small, independent artisan bakery located in a retail park in Coventry, UK, known for offering high-quality organic cakes, pastries, and breads. Founded in 2015, the business experienced steady year-on-year growth until the COVID-19 pandemic in 2020. Although footfall and sales rebounded post-lockdown, they have stagnated between 2023 and 2025 at an average of 25% below 2019 figures.</w:t>
      </w:r>
    </w:p>
    <w:p w14:paraId="22176714"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The core problem facing Basil’s Bakery is a dual-pressure crisis of </w:t>
      </w:r>
      <w:r w:rsidRPr="00D314BD">
        <w:rPr>
          <w:rFonts w:ascii="Arial" w:hAnsi="Arial" w:cs="Arial"/>
          <w:b/>
          <w:bCs/>
          <w:kern w:val="0"/>
        </w:rPr>
        <w:t>declining revenue</w:t>
      </w:r>
      <w:r w:rsidRPr="00D314BD">
        <w:rPr>
          <w:rFonts w:ascii="Arial" w:hAnsi="Arial" w:cs="Arial"/>
          <w:kern w:val="0"/>
        </w:rPr>
        <w:t xml:space="preserve"> and </w:t>
      </w:r>
      <w:r w:rsidRPr="00D314BD">
        <w:rPr>
          <w:rFonts w:ascii="Arial" w:hAnsi="Arial" w:cs="Arial"/>
          <w:b/>
          <w:bCs/>
          <w:kern w:val="0"/>
        </w:rPr>
        <w:t>escalating operational costs</w:t>
      </w:r>
      <w:r w:rsidRPr="00D314BD">
        <w:rPr>
          <w:rFonts w:ascii="Arial" w:hAnsi="Arial" w:cs="Arial"/>
          <w:kern w:val="0"/>
        </w:rPr>
        <w:t>. The decline in customer footfall is driven by structural shifts in the local retail park environment: nearby shops are closing and leaving units empty, local retail workers have faced redundancies, and hybrid office working has reduced weekday lunch custom. Simultaneously, Basil faces severe financial pressure from rising overheads—including higher utility bills, rent, business rates, and insurance—alongside unpredictable organic ingredient costs vulnerable to crop failures. With customers requesting home delivery and pre-ordering options to bypass waiting times, Basil must strategically adapt his business model to restore viability.</w:t>
      </w:r>
    </w:p>
    <w:p w14:paraId="76DA2CB9"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2AF2B9D5"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2. PROPOSED SOLUTIONS</w:t>
      </w:r>
    </w:p>
    <w:p w14:paraId="3CCFE730" w14:textId="77777777" w:rsidR="00637D04" w:rsidRPr="00D314BD" w:rsidRDefault="00637D04" w:rsidP="00637D04">
      <w:pPr>
        <w:autoSpaceDE w:val="0"/>
        <w:autoSpaceDN w:val="0"/>
        <w:adjustRightInd w:val="0"/>
        <w:spacing w:after="0" w:line="240" w:lineRule="auto"/>
        <w:rPr>
          <w:rFonts w:ascii="Arial" w:hAnsi="Arial" w:cs="Arial"/>
          <w:kern w:val="0"/>
        </w:rPr>
      </w:pPr>
    </w:p>
    <w:p w14:paraId="0EE4E8DE"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To address the declining sales, shifting consumer habits, and operational bottlenecks at Basil’s Bakery, two distinct solutions are proposed:</w:t>
      </w:r>
    </w:p>
    <w:p w14:paraId="7EC64A9C"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18294B32" w14:textId="77777777" w:rsidR="00637D04" w:rsidRPr="00D314BD" w:rsidRDefault="00637D04" w:rsidP="00637D04">
      <w:pPr>
        <w:autoSpaceDE w:val="0"/>
        <w:autoSpaceDN w:val="0"/>
        <w:adjustRightInd w:val="0"/>
        <w:spacing w:after="0" w:line="240" w:lineRule="auto"/>
        <w:rPr>
          <w:rFonts w:ascii="Arial" w:hAnsi="Arial" w:cs="Arial"/>
          <w:kern w:val="0"/>
          <w:sz w:val="28"/>
          <w:szCs w:val="28"/>
        </w:rPr>
      </w:pPr>
      <w:r w:rsidRPr="00D314BD">
        <w:rPr>
          <w:rFonts w:ascii="Arial" w:hAnsi="Arial" w:cs="Arial"/>
          <w:b/>
          <w:bCs/>
          <w:kern w:val="0"/>
          <w:sz w:val="28"/>
          <w:szCs w:val="28"/>
        </w:rPr>
        <w:t>Solution 1: Implement a Click-and-Collect Pre-Order Web Application.</w:t>
      </w:r>
    </w:p>
    <w:p w14:paraId="03366EB2" w14:textId="77777777" w:rsidR="00637D04" w:rsidRPr="00D314BD" w:rsidRDefault="00637D04" w:rsidP="00637D04">
      <w:pPr>
        <w:autoSpaceDE w:val="0"/>
        <w:autoSpaceDN w:val="0"/>
        <w:adjustRightInd w:val="0"/>
        <w:spacing w:after="0" w:line="240" w:lineRule="auto"/>
        <w:rPr>
          <w:rFonts w:ascii="Arial" w:hAnsi="Arial" w:cs="Arial"/>
          <w:kern w:val="0"/>
        </w:rPr>
      </w:pPr>
    </w:p>
    <w:p w14:paraId="5A41589C"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This solution involves launching a simple online ordering system or mobile app enabling customers to pre-order and pay for their bakery items in advance. This directly targets the long waiting times during peak periods and captures busy office workers or local commuters who need a fast, streamlined transaction before returning to work or home.</w:t>
      </w:r>
    </w:p>
    <w:p w14:paraId="17F1507D" w14:textId="77777777" w:rsidR="00637D04" w:rsidRDefault="00637D04" w:rsidP="00637D04">
      <w:pPr>
        <w:autoSpaceDE w:val="0"/>
        <w:autoSpaceDN w:val="0"/>
        <w:adjustRightInd w:val="0"/>
        <w:spacing w:after="0" w:line="240" w:lineRule="auto"/>
        <w:rPr>
          <w:rFonts w:ascii="AppleSystemUIFont" w:hAnsi="AppleSystemUIFont" w:cs="AppleSystemUIFont"/>
          <w:kern w:val="0"/>
          <w:sz w:val="28"/>
          <w:szCs w:val="28"/>
        </w:rPr>
      </w:pPr>
      <w:r w:rsidRPr="00D314BD">
        <w:rPr>
          <w:rFonts w:ascii="AppleSystemUIFont" w:hAnsi="AppleSystemUIFont" w:cs="AppleSystemUIFont"/>
          <w:kern w:val="0"/>
          <w:sz w:val="28"/>
          <w:szCs w:val="28"/>
        </w:rPr>
        <w:t xml:space="preserve"> </w:t>
      </w:r>
    </w:p>
    <w:p w14:paraId="326FB976" w14:textId="77777777" w:rsidR="00637D04" w:rsidRDefault="00637D04" w:rsidP="00637D04">
      <w:pPr>
        <w:autoSpaceDE w:val="0"/>
        <w:autoSpaceDN w:val="0"/>
        <w:adjustRightInd w:val="0"/>
        <w:spacing w:after="0" w:line="240" w:lineRule="auto"/>
        <w:rPr>
          <w:rFonts w:ascii="Arial" w:hAnsi="Arial" w:cs="Arial"/>
          <w:b/>
          <w:bCs/>
          <w:kern w:val="0"/>
          <w:sz w:val="28"/>
          <w:szCs w:val="28"/>
        </w:rPr>
      </w:pPr>
    </w:p>
    <w:p w14:paraId="1FA98089" w14:textId="002BFC03" w:rsidR="00637D04" w:rsidRPr="00D314BD" w:rsidRDefault="00637D04" w:rsidP="00637D04">
      <w:pPr>
        <w:autoSpaceDE w:val="0"/>
        <w:autoSpaceDN w:val="0"/>
        <w:adjustRightInd w:val="0"/>
        <w:spacing w:after="0" w:line="240" w:lineRule="auto"/>
        <w:rPr>
          <w:rFonts w:ascii="Arial" w:hAnsi="Arial" w:cs="Arial"/>
          <w:kern w:val="0"/>
          <w:sz w:val="28"/>
          <w:szCs w:val="28"/>
        </w:rPr>
      </w:pPr>
      <w:r w:rsidRPr="00D314BD">
        <w:rPr>
          <w:rFonts w:ascii="Arial" w:hAnsi="Arial" w:cs="Arial"/>
          <w:b/>
          <w:bCs/>
          <w:kern w:val="0"/>
          <w:sz w:val="28"/>
          <w:szCs w:val="28"/>
        </w:rPr>
        <w:lastRenderedPageBreak/>
        <w:t>Solution 2: Partner with a Local Third-Party Delivery Courier (e.g., Deliveroo/Uber Eats or a local green courier).</w:t>
      </w:r>
    </w:p>
    <w:p w14:paraId="44B4D94B" w14:textId="77777777" w:rsidR="00637D04" w:rsidRPr="00D314BD" w:rsidRDefault="00637D04" w:rsidP="00637D04">
      <w:pPr>
        <w:autoSpaceDE w:val="0"/>
        <w:autoSpaceDN w:val="0"/>
        <w:adjustRightInd w:val="0"/>
        <w:spacing w:after="0" w:line="240" w:lineRule="auto"/>
        <w:rPr>
          <w:rFonts w:ascii="Arial" w:hAnsi="Arial" w:cs="Arial"/>
          <w:kern w:val="0"/>
        </w:rPr>
      </w:pPr>
    </w:p>
    <w:p w14:paraId="6900DDB2" w14:textId="77777777" w:rsidR="00637D04" w:rsidRDefault="00637D04" w:rsidP="00637D04">
      <w:pPr>
        <w:autoSpaceDE w:val="0"/>
        <w:autoSpaceDN w:val="0"/>
        <w:adjustRightInd w:val="0"/>
        <w:spacing w:after="0" w:line="240" w:lineRule="auto"/>
        <w:rPr>
          <w:rFonts w:ascii="AppleSystemUIFont" w:hAnsi="AppleSystemUIFont" w:cs="AppleSystemUIFont"/>
          <w:kern w:val="0"/>
          <w:sz w:val="26"/>
          <w:szCs w:val="26"/>
        </w:rPr>
      </w:pPr>
      <w:r w:rsidRPr="00D314BD">
        <w:rPr>
          <w:rFonts w:ascii="Arial" w:hAnsi="Arial" w:cs="Arial"/>
          <w:kern w:val="0"/>
        </w:rPr>
        <w:t>This solution introduces a home delivery service targeted at loyal customers who now work from home or no longer work in the retail park. By outsourcing delivery logistics, Basil can expand his geographic reach across Coventry without needing to leave the bakery premises or disrupt onsite baking operations.</w:t>
      </w:r>
    </w:p>
    <w:p w14:paraId="6145F27E"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5374BD24"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3. EVALUATION AND SELECTION OF SOLUTION</w:t>
      </w:r>
    </w:p>
    <w:p w14:paraId="4088E119"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5E305FCF"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a. Evaluation Using the PMI Technique</w:t>
      </w:r>
    </w:p>
    <w:p w14:paraId="00D87F57"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To evaluate the two proposed solutions objectively, a Plus-Minus-Interesting (PMI) analysis was conducted (see Appendix A for the full matrix).</w:t>
      </w:r>
    </w:p>
    <w:p w14:paraId="0C99D8BE"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051CA3FB" w14:textId="77777777" w:rsidR="00637D04" w:rsidRPr="00D314BD" w:rsidRDefault="00637D04" w:rsidP="00637D04">
      <w:pPr>
        <w:autoSpaceDE w:val="0"/>
        <w:autoSpaceDN w:val="0"/>
        <w:adjustRightInd w:val="0"/>
        <w:spacing w:after="0" w:line="240" w:lineRule="auto"/>
        <w:rPr>
          <w:rFonts w:ascii="Arial" w:hAnsi="Arial" w:cs="Arial"/>
          <w:kern w:val="0"/>
          <w:sz w:val="28"/>
          <w:szCs w:val="28"/>
        </w:rPr>
      </w:pPr>
      <w:r w:rsidRPr="00D314BD">
        <w:rPr>
          <w:rFonts w:ascii="Arial" w:hAnsi="Arial" w:cs="Arial"/>
          <w:b/>
          <w:bCs/>
          <w:kern w:val="0"/>
          <w:sz w:val="28"/>
          <w:szCs w:val="28"/>
        </w:rPr>
        <w:t>Solution 1 (Click-and-Collect App):</w:t>
      </w:r>
    </w:p>
    <w:p w14:paraId="36CB8094"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38108C4A"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Pluses</w:t>
      </w:r>
      <w:r w:rsidRPr="00D314BD">
        <w:rPr>
          <w:rFonts w:ascii="Arial" w:hAnsi="Arial" w:cs="Arial"/>
          <w:i/>
          <w:iCs/>
          <w:kern w:val="0"/>
        </w:rPr>
        <w:t>:</w:t>
      </w:r>
      <w:r w:rsidRPr="00D314BD">
        <w:rPr>
          <w:rFonts w:ascii="Arial" w:hAnsi="Arial" w:cs="Arial"/>
          <w:kern w:val="0"/>
        </w:rPr>
        <w:t xml:space="preserve"> Reduces queue times during peak hours, increases operational efficiency, improves inventory forecasting, and requires low capital investment.</w:t>
      </w:r>
    </w:p>
    <w:p w14:paraId="6DE2BEEF" w14:textId="77777777" w:rsidR="00637D04" w:rsidRPr="00D314BD" w:rsidRDefault="00637D04" w:rsidP="00637D04">
      <w:pPr>
        <w:autoSpaceDE w:val="0"/>
        <w:autoSpaceDN w:val="0"/>
        <w:adjustRightInd w:val="0"/>
        <w:spacing w:after="0" w:line="240" w:lineRule="auto"/>
        <w:rPr>
          <w:rFonts w:ascii="Arial" w:hAnsi="Arial" w:cs="Arial"/>
          <w:kern w:val="0"/>
        </w:rPr>
      </w:pPr>
    </w:p>
    <w:p w14:paraId="2EC3BEAD"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i/>
          <w:iCs/>
          <w:kern w:val="0"/>
        </w:rPr>
        <w:t>Minuses</w:t>
      </w:r>
      <w:r w:rsidRPr="00D314BD">
        <w:rPr>
          <w:rFonts w:ascii="Arial" w:hAnsi="Arial" w:cs="Arial"/>
          <w:i/>
          <w:iCs/>
          <w:kern w:val="0"/>
        </w:rPr>
        <w:t>:</w:t>
      </w:r>
      <w:r w:rsidRPr="00D314BD">
        <w:rPr>
          <w:rFonts w:ascii="Arial" w:hAnsi="Arial" w:cs="Arial"/>
          <w:kern w:val="0"/>
        </w:rPr>
        <w:t xml:space="preserve"> Requires initial technological setup and digital literacy from older customer demographics.</w:t>
      </w:r>
    </w:p>
    <w:p w14:paraId="2676C33F" w14:textId="77777777" w:rsidR="00637D04" w:rsidRPr="00D314BD" w:rsidRDefault="00637D04" w:rsidP="00637D04">
      <w:pPr>
        <w:autoSpaceDE w:val="0"/>
        <w:autoSpaceDN w:val="0"/>
        <w:adjustRightInd w:val="0"/>
        <w:spacing w:after="0" w:line="240" w:lineRule="auto"/>
        <w:rPr>
          <w:rFonts w:ascii="Arial" w:hAnsi="Arial" w:cs="Arial"/>
          <w:kern w:val="0"/>
        </w:rPr>
      </w:pPr>
    </w:p>
    <w:p w14:paraId="352D1DE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i/>
          <w:iCs/>
          <w:kern w:val="0"/>
        </w:rPr>
        <w:t>Interesting</w:t>
      </w:r>
      <w:r w:rsidRPr="00D314BD">
        <w:rPr>
          <w:rFonts w:ascii="Arial" w:hAnsi="Arial" w:cs="Arial"/>
          <w:i/>
          <w:iCs/>
          <w:kern w:val="0"/>
        </w:rPr>
        <w:t>:</w:t>
      </w:r>
      <w:r w:rsidRPr="00D314BD">
        <w:rPr>
          <w:rFonts w:ascii="Arial" w:hAnsi="Arial" w:cs="Arial"/>
          <w:kern w:val="0"/>
        </w:rPr>
        <w:t xml:space="preserve"> May shift customer purchasing behaviour toward larger, planned advance orders rather than impulse buys.</w:t>
      </w:r>
    </w:p>
    <w:p w14:paraId="1EE114D7"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3BE9417D" w14:textId="77777777" w:rsidR="00637D04" w:rsidRPr="00D314BD" w:rsidRDefault="00637D04" w:rsidP="00637D04">
      <w:pPr>
        <w:autoSpaceDE w:val="0"/>
        <w:autoSpaceDN w:val="0"/>
        <w:adjustRightInd w:val="0"/>
        <w:spacing w:after="0" w:line="240" w:lineRule="auto"/>
        <w:rPr>
          <w:rFonts w:ascii="Arial" w:hAnsi="Arial" w:cs="Arial"/>
          <w:kern w:val="0"/>
          <w:sz w:val="28"/>
          <w:szCs w:val="28"/>
        </w:rPr>
      </w:pPr>
      <w:r w:rsidRPr="00D314BD">
        <w:rPr>
          <w:rFonts w:ascii="Arial" w:hAnsi="Arial" w:cs="Arial"/>
          <w:b/>
          <w:bCs/>
          <w:kern w:val="0"/>
          <w:sz w:val="28"/>
          <w:szCs w:val="28"/>
        </w:rPr>
        <w:t>Solution 2 (Third-Party Delivery Integration):</w:t>
      </w:r>
    </w:p>
    <w:p w14:paraId="7E8239E3"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64F3C5BB"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Pluses</w:t>
      </w:r>
      <w:r w:rsidRPr="00D314BD">
        <w:rPr>
          <w:rFonts w:ascii="Arial" w:hAnsi="Arial" w:cs="Arial"/>
          <w:i/>
          <w:iCs/>
          <w:kern w:val="0"/>
        </w:rPr>
        <w:t>:</w:t>
      </w:r>
      <w:r w:rsidRPr="00D314BD">
        <w:rPr>
          <w:rFonts w:ascii="Arial" w:hAnsi="Arial" w:cs="Arial"/>
          <w:kern w:val="0"/>
        </w:rPr>
        <w:t xml:space="preserve"> Opens a completely new revenue stream, captures remote/home-working customers, and requires no direct staff allocation for delivery driving.</w:t>
      </w:r>
    </w:p>
    <w:p w14:paraId="76F571F8" w14:textId="77777777" w:rsidR="00637D04" w:rsidRPr="00D314BD" w:rsidRDefault="00637D04" w:rsidP="00637D04">
      <w:pPr>
        <w:autoSpaceDE w:val="0"/>
        <w:autoSpaceDN w:val="0"/>
        <w:adjustRightInd w:val="0"/>
        <w:spacing w:after="0" w:line="240" w:lineRule="auto"/>
        <w:rPr>
          <w:rFonts w:ascii="Arial" w:hAnsi="Arial" w:cs="Arial"/>
          <w:b/>
          <w:bCs/>
          <w:kern w:val="0"/>
        </w:rPr>
      </w:pPr>
      <w:r w:rsidRPr="00D314BD">
        <w:rPr>
          <w:rFonts w:ascii="Arial" w:hAnsi="Arial" w:cs="Arial"/>
          <w:b/>
          <w:bCs/>
          <w:kern w:val="0"/>
        </w:rPr>
        <w:t xml:space="preserve"> </w:t>
      </w:r>
    </w:p>
    <w:p w14:paraId="41222B8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Minuses</w:t>
      </w:r>
      <w:r w:rsidRPr="00D314BD">
        <w:rPr>
          <w:rFonts w:ascii="Arial" w:hAnsi="Arial" w:cs="Arial"/>
          <w:i/>
          <w:iCs/>
          <w:kern w:val="0"/>
        </w:rPr>
        <w:t>:</w:t>
      </w:r>
      <w:r w:rsidRPr="00D314BD">
        <w:rPr>
          <w:rFonts w:ascii="Arial" w:hAnsi="Arial" w:cs="Arial"/>
          <w:kern w:val="0"/>
        </w:rPr>
        <w:t xml:space="preserve"> High commission fees (often 25–30%) charged by platforms, risk of product quality degradation during transit (e.g., delicate pastries), and potential strain on kitchen capacity.</w:t>
      </w:r>
    </w:p>
    <w:p w14:paraId="56ECE496" w14:textId="77777777" w:rsidR="00637D04" w:rsidRPr="00D314BD" w:rsidRDefault="00637D04" w:rsidP="00637D04">
      <w:pPr>
        <w:autoSpaceDE w:val="0"/>
        <w:autoSpaceDN w:val="0"/>
        <w:adjustRightInd w:val="0"/>
        <w:spacing w:after="0" w:line="240" w:lineRule="auto"/>
        <w:rPr>
          <w:rFonts w:ascii="Arial" w:hAnsi="Arial" w:cs="Arial"/>
          <w:b/>
          <w:bCs/>
          <w:kern w:val="0"/>
        </w:rPr>
      </w:pPr>
      <w:r w:rsidRPr="00D314BD">
        <w:rPr>
          <w:rFonts w:ascii="Arial" w:hAnsi="Arial" w:cs="Arial"/>
          <w:b/>
          <w:bCs/>
          <w:kern w:val="0"/>
        </w:rPr>
        <w:t xml:space="preserve"> </w:t>
      </w:r>
    </w:p>
    <w:p w14:paraId="590A22B6"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Interesting</w:t>
      </w:r>
      <w:r w:rsidRPr="00D314BD">
        <w:rPr>
          <w:rFonts w:ascii="Arial" w:hAnsi="Arial" w:cs="Arial"/>
          <w:i/>
          <w:iCs/>
          <w:kern w:val="0"/>
        </w:rPr>
        <w:t>:</w:t>
      </w:r>
      <w:r w:rsidRPr="00D314BD">
        <w:rPr>
          <w:rFonts w:ascii="Arial" w:hAnsi="Arial" w:cs="Arial"/>
          <w:kern w:val="0"/>
        </w:rPr>
        <w:t xml:space="preserve"> Could transform the bakery from a purely local walk-in shop into a city-wide branded artisan supplier.</w:t>
      </w:r>
    </w:p>
    <w:p w14:paraId="74E2803F"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305EF2D0" w14:textId="77777777" w:rsidR="00637D04" w:rsidRPr="00D314BD" w:rsidRDefault="00637D04" w:rsidP="00637D04">
      <w:pPr>
        <w:autoSpaceDE w:val="0"/>
        <w:autoSpaceDN w:val="0"/>
        <w:adjustRightInd w:val="0"/>
        <w:spacing w:after="40" w:line="240" w:lineRule="auto"/>
        <w:rPr>
          <w:rFonts w:ascii="Arial" w:hAnsi="Arial" w:cs="Arial"/>
          <w:b/>
          <w:bCs/>
          <w:kern w:val="0"/>
        </w:rPr>
      </w:pPr>
      <w:r w:rsidRPr="00D314BD">
        <w:rPr>
          <w:rFonts w:ascii="Arial" w:hAnsi="Arial" w:cs="Arial"/>
          <w:b/>
          <w:bCs/>
          <w:kern w:val="0"/>
        </w:rPr>
        <w:t>b. Selection of Preferred Solution</w:t>
      </w:r>
    </w:p>
    <w:p w14:paraId="4595EE0E" w14:textId="77777777" w:rsidR="00637D04" w:rsidRPr="00D314BD" w:rsidRDefault="00637D04" w:rsidP="00637D04">
      <w:pPr>
        <w:autoSpaceDE w:val="0"/>
        <w:autoSpaceDN w:val="0"/>
        <w:adjustRightInd w:val="0"/>
        <w:spacing w:after="0" w:line="240" w:lineRule="auto"/>
        <w:rPr>
          <w:rFonts w:ascii="Arial" w:hAnsi="Arial" w:cs="Arial"/>
          <w:kern w:val="0"/>
        </w:rPr>
      </w:pPr>
    </w:p>
    <w:p w14:paraId="23DA566B"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Based on the PMI analysis, </w:t>
      </w:r>
      <w:r w:rsidRPr="00D314BD">
        <w:rPr>
          <w:rFonts w:ascii="Arial" w:hAnsi="Arial" w:cs="Arial"/>
          <w:b/>
          <w:bCs/>
          <w:kern w:val="0"/>
        </w:rPr>
        <w:t>Solution 1 (Click-and-Collect Pre-Order Web Application)</w:t>
      </w:r>
      <w:r w:rsidRPr="00D314BD">
        <w:rPr>
          <w:rFonts w:ascii="Arial" w:hAnsi="Arial" w:cs="Arial"/>
          <w:kern w:val="0"/>
        </w:rPr>
        <w:t xml:space="preserve"> is selected as the preferred solution. While home delivery (Solution 2) offers wider market reach, third-party platform commissions would severely erode profit margins on organic ingredients that are already expensive and unpredictable. Click-and-collect resolves customer complaints regarding waiting times, optimizes production scheduling with minimal financial risk, and preserves the high-quality artisan presentation of delicate baked goods by eliminating transit handling.</w:t>
      </w:r>
    </w:p>
    <w:p w14:paraId="0A321DB7"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232BAAE8"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3C03FDCA"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3FAABCF6" w14:textId="5D485C26"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4. RISK ANALYSIS AND FEASIBILITY</w:t>
      </w:r>
    </w:p>
    <w:p w14:paraId="14200E26"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2CCB870C"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a. Risk Analysis of the Selected Solution</w:t>
      </w:r>
    </w:p>
    <w:p w14:paraId="17089687" w14:textId="77777777" w:rsidR="00637D04" w:rsidRPr="00D314BD" w:rsidRDefault="00637D04" w:rsidP="00637D04">
      <w:pPr>
        <w:autoSpaceDE w:val="0"/>
        <w:autoSpaceDN w:val="0"/>
        <w:adjustRightInd w:val="0"/>
        <w:spacing w:after="0" w:line="240" w:lineRule="auto"/>
        <w:rPr>
          <w:rFonts w:ascii="Arial" w:hAnsi="Arial" w:cs="Arial"/>
          <w:kern w:val="0"/>
        </w:rPr>
      </w:pPr>
    </w:p>
    <w:p w14:paraId="3F83713D"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Implementing a Click-and-Collect system introduces specific operational and technical risks:</w:t>
      </w:r>
    </w:p>
    <w:p w14:paraId="309C13D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6EB20169"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i/>
          <w:iCs/>
          <w:kern w:val="0"/>
          <w:u w:val="single"/>
        </w:rPr>
        <w:t>Risk 1</w:t>
      </w:r>
      <w:r w:rsidRPr="00D314BD">
        <w:rPr>
          <w:rFonts w:ascii="Arial" w:hAnsi="Arial" w:cs="Arial"/>
          <w:i/>
          <w:iCs/>
          <w:kern w:val="0"/>
        </w:rPr>
        <w:t xml:space="preserve"> (Technical Failure):</w:t>
      </w:r>
      <w:r w:rsidRPr="00D314BD">
        <w:rPr>
          <w:rFonts w:ascii="Arial" w:hAnsi="Arial" w:cs="Arial"/>
          <w:kern w:val="0"/>
        </w:rPr>
        <w:t xml:space="preserve"> Software glitches, internet outages, or payment gateway integration failures during morning rush hours.</w:t>
      </w:r>
    </w:p>
    <w:p w14:paraId="3DECFEF9"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47FE6A9A"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i/>
          <w:iCs/>
          <w:kern w:val="0"/>
          <w:u w:val="single"/>
        </w:rPr>
        <w:t>Risk 2</w:t>
      </w:r>
      <w:r w:rsidRPr="00D314BD">
        <w:rPr>
          <w:rFonts w:ascii="Arial" w:hAnsi="Arial" w:cs="Arial"/>
          <w:i/>
          <w:iCs/>
          <w:kern w:val="0"/>
        </w:rPr>
        <w:t xml:space="preserve"> (Customer Adoption Resistance):</w:t>
      </w:r>
      <w:r w:rsidRPr="00D314BD">
        <w:rPr>
          <w:rFonts w:ascii="Arial" w:hAnsi="Arial" w:cs="Arial"/>
          <w:kern w:val="0"/>
        </w:rPr>
        <w:t xml:space="preserve"> Regular or older customers struggling to use the app or website, leading to frustration and continued manual queue congestion.</w:t>
      </w:r>
    </w:p>
    <w:p w14:paraId="064C6F1D"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3D4F64DB"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i/>
          <w:iCs/>
          <w:kern w:val="0"/>
          <w:u w:val="single"/>
        </w:rPr>
        <w:t>Risk 3</w:t>
      </w:r>
      <w:r w:rsidRPr="00D314BD">
        <w:rPr>
          <w:rFonts w:ascii="Arial" w:hAnsi="Arial" w:cs="Arial"/>
          <w:i/>
          <w:iCs/>
          <w:kern w:val="0"/>
        </w:rPr>
        <w:t xml:space="preserve"> (Order Fulfilment Bottlenecks):</w:t>
      </w:r>
      <w:r w:rsidRPr="00D314BD">
        <w:rPr>
          <w:rFonts w:ascii="Arial" w:hAnsi="Arial" w:cs="Arial"/>
          <w:kern w:val="0"/>
        </w:rPr>
        <w:t xml:space="preserve"> Inaccurate inventory syncing resulting in customers ordering items that have already sold out onsite.</w:t>
      </w:r>
    </w:p>
    <w:p w14:paraId="29DCFDAD"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1DFCA0B4"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a. Feasibility and Risk Mitigation</w:t>
      </w:r>
    </w:p>
    <w:p w14:paraId="7FADDE79" w14:textId="77777777" w:rsidR="00637D04" w:rsidRPr="00D314BD" w:rsidRDefault="00637D04" w:rsidP="00637D04">
      <w:pPr>
        <w:autoSpaceDE w:val="0"/>
        <w:autoSpaceDN w:val="0"/>
        <w:adjustRightInd w:val="0"/>
        <w:spacing w:after="0" w:line="240" w:lineRule="auto"/>
        <w:rPr>
          <w:rFonts w:ascii="Arial" w:hAnsi="Arial" w:cs="Arial"/>
          <w:kern w:val="0"/>
        </w:rPr>
      </w:pPr>
    </w:p>
    <w:p w14:paraId="4C3CB3EE"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The selected solution is highly feasible from a financial and operational standpoint, as user-friendly SaaS e-commerce platforms can be deployed rapidly at a low fixed monthly cost. To mitigate </w:t>
      </w:r>
      <w:r w:rsidRPr="00D314BD">
        <w:rPr>
          <w:rFonts w:ascii="Arial" w:hAnsi="Arial" w:cs="Arial"/>
          <w:b/>
          <w:bCs/>
          <w:kern w:val="0"/>
        </w:rPr>
        <w:t>Risk 1</w:t>
      </w:r>
      <w:r w:rsidRPr="00D314BD">
        <w:rPr>
          <w:rFonts w:ascii="Arial" w:hAnsi="Arial" w:cs="Arial"/>
          <w:kern w:val="0"/>
        </w:rPr>
        <w:t xml:space="preserve">, Basil will select a reliable, cloud-based POS (Point of Sale) integrated app with offline backup modes. To mitigate </w:t>
      </w:r>
      <w:r w:rsidRPr="00D314BD">
        <w:rPr>
          <w:rFonts w:ascii="Arial" w:hAnsi="Arial" w:cs="Arial"/>
          <w:b/>
          <w:bCs/>
          <w:kern w:val="0"/>
        </w:rPr>
        <w:t>Risk 2</w:t>
      </w:r>
      <w:r w:rsidRPr="00D314BD">
        <w:rPr>
          <w:rFonts w:ascii="Arial" w:hAnsi="Arial" w:cs="Arial"/>
          <w:kern w:val="0"/>
        </w:rPr>
        <w:t xml:space="preserve">, a hybrid approach will be maintained, allowing phone orders alongside digital app orders, supported by in-store QR code guides and staff assistance. To mitigate </w:t>
      </w:r>
      <w:r w:rsidRPr="00D314BD">
        <w:rPr>
          <w:rFonts w:ascii="Arial" w:hAnsi="Arial" w:cs="Arial"/>
          <w:b/>
          <w:bCs/>
          <w:kern w:val="0"/>
        </w:rPr>
        <w:t>Risk 3</w:t>
      </w:r>
      <w:r w:rsidRPr="00D314BD">
        <w:rPr>
          <w:rFonts w:ascii="Arial" w:hAnsi="Arial" w:cs="Arial"/>
          <w:kern w:val="0"/>
        </w:rPr>
        <w:t>, real-time inventory tracking will automatically disable items on the app once daily baking limits are reached.</w:t>
      </w:r>
    </w:p>
    <w:p w14:paraId="4FCF818F"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66AA2B74"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2951FF8C"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5. IMPLEMENTATION PLAN AND RATIONALE</w:t>
      </w:r>
    </w:p>
    <w:p w14:paraId="49C561BE" w14:textId="77777777" w:rsidR="00637D04" w:rsidRPr="00D314BD" w:rsidRDefault="00637D04" w:rsidP="00637D04">
      <w:pPr>
        <w:autoSpaceDE w:val="0"/>
        <w:autoSpaceDN w:val="0"/>
        <w:adjustRightInd w:val="0"/>
        <w:spacing w:after="40" w:line="240" w:lineRule="auto"/>
        <w:rPr>
          <w:rFonts w:ascii="Arial" w:hAnsi="Arial" w:cs="Arial"/>
          <w:b/>
          <w:bCs/>
          <w:kern w:val="0"/>
          <w:sz w:val="32"/>
          <w:szCs w:val="32"/>
        </w:rPr>
      </w:pPr>
    </w:p>
    <w:p w14:paraId="3443A598"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a. Construction of an Implementation Plan</w:t>
      </w:r>
    </w:p>
    <w:p w14:paraId="22347D74" w14:textId="77777777" w:rsidR="00637D04" w:rsidRPr="00D314BD" w:rsidRDefault="00637D04" w:rsidP="00637D04">
      <w:pPr>
        <w:autoSpaceDE w:val="0"/>
        <w:autoSpaceDN w:val="0"/>
        <w:adjustRightInd w:val="0"/>
        <w:spacing w:after="0" w:line="240" w:lineRule="auto"/>
        <w:rPr>
          <w:rFonts w:ascii="Arial" w:hAnsi="Arial" w:cs="Arial"/>
          <w:kern w:val="0"/>
          <w:sz w:val="26"/>
          <w:szCs w:val="26"/>
        </w:rPr>
      </w:pPr>
    </w:p>
    <w:p w14:paraId="52BD9EAF"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The rollout of the Click-and-Collect system will take place over a structured 4-week period:</w:t>
      </w:r>
    </w:p>
    <w:tbl>
      <w:tblPr>
        <w:tblStyle w:val="TableGrid"/>
        <w:tblpPr w:leftFromText="180" w:rightFromText="180" w:vertAnchor="page" w:horzAnchor="margin" w:tblpXSpec="center" w:tblpY="838"/>
        <w:tblW w:w="9924" w:type="dxa"/>
        <w:tblLook w:val="04A0" w:firstRow="1" w:lastRow="0" w:firstColumn="1" w:lastColumn="0" w:noHBand="0" w:noVBand="1"/>
      </w:tblPr>
      <w:tblGrid>
        <w:gridCol w:w="3436"/>
        <w:gridCol w:w="3005"/>
        <w:gridCol w:w="3483"/>
      </w:tblGrid>
      <w:tr w:rsidR="00637D04" w14:paraId="72A2519E" w14:textId="77777777" w:rsidTr="000D0FF4">
        <w:trPr>
          <w:trHeight w:val="560"/>
        </w:trPr>
        <w:tc>
          <w:tcPr>
            <w:tcW w:w="3436" w:type="dxa"/>
          </w:tcPr>
          <w:p w14:paraId="4F7D8DB8"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lastRenderedPageBreak/>
              <w:t>TASK</w:t>
            </w:r>
          </w:p>
        </w:tc>
        <w:tc>
          <w:tcPr>
            <w:tcW w:w="3005" w:type="dxa"/>
          </w:tcPr>
          <w:p w14:paraId="1EB2A622"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TIMING</w:t>
            </w:r>
          </w:p>
        </w:tc>
        <w:tc>
          <w:tcPr>
            <w:tcW w:w="3483" w:type="dxa"/>
          </w:tcPr>
          <w:p w14:paraId="469C3B78"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DESCRIPTION</w:t>
            </w:r>
          </w:p>
        </w:tc>
      </w:tr>
      <w:tr w:rsidR="00637D04" w14:paraId="221D3AA0" w14:textId="77777777" w:rsidTr="000D0FF4">
        <w:trPr>
          <w:trHeight w:val="2412"/>
        </w:trPr>
        <w:tc>
          <w:tcPr>
            <w:tcW w:w="3436" w:type="dxa"/>
          </w:tcPr>
          <w:p w14:paraId="5822113C" w14:textId="77777777" w:rsidR="00637D04" w:rsidRPr="00D314BD" w:rsidRDefault="00637D04" w:rsidP="000D0FF4">
            <w:pPr>
              <w:autoSpaceDE w:val="0"/>
              <w:autoSpaceDN w:val="0"/>
              <w:adjustRightInd w:val="0"/>
              <w:spacing w:after="40"/>
              <w:jc w:val="center"/>
              <w:rPr>
                <w:rFonts w:ascii="Arial" w:hAnsi="Arial" w:cs="Arial"/>
                <w:b/>
                <w:bCs/>
                <w:kern w:val="0"/>
              </w:rPr>
            </w:pPr>
          </w:p>
          <w:p w14:paraId="2DFC07C9" w14:textId="77777777" w:rsidR="00637D04" w:rsidRPr="00D314BD" w:rsidRDefault="00637D04" w:rsidP="000D0FF4">
            <w:pPr>
              <w:autoSpaceDE w:val="0"/>
              <w:autoSpaceDN w:val="0"/>
              <w:adjustRightInd w:val="0"/>
              <w:spacing w:after="40"/>
              <w:jc w:val="center"/>
              <w:rPr>
                <w:rFonts w:ascii="Arial" w:hAnsi="Arial" w:cs="Arial"/>
                <w:b/>
                <w:bCs/>
                <w:kern w:val="0"/>
              </w:rPr>
            </w:pPr>
          </w:p>
          <w:p w14:paraId="38C36D75"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Research and setup</w:t>
            </w:r>
          </w:p>
        </w:tc>
        <w:tc>
          <w:tcPr>
            <w:tcW w:w="3005" w:type="dxa"/>
          </w:tcPr>
          <w:p w14:paraId="3C4AE743" w14:textId="77777777" w:rsidR="00637D04" w:rsidRPr="00D314BD" w:rsidRDefault="00637D04" w:rsidP="000D0FF4">
            <w:pPr>
              <w:autoSpaceDE w:val="0"/>
              <w:autoSpaceDN w:val="0"/>
              <w:adjustRightInd w:val="0"/>
              <w:spacing w:after="40"/>
              <w:jc w:val="center"/>
              <w:rPr>
                <w:rFonts w:ascii="Arial" w:hAnsi="Arial" w:cs="Arial"/>
                <w:b/>
                <w:bCs/>
                <w:kern w:val="0"/>
              </w:rPr>
            </w:pPr>
          </w:p>
          <w:p w14:paraId="2096D34D" w14:textId="77777777" w:rsidR="00637D04" w:rsidRPr="00D314BD" w:rsidRDefault="00637D04" w:rsidP="000D0FF4">
            <w:pPr>
              <w:autoSpaceDE w:val="0"/>
              <w:autoSpaceDN w:val="0"/>
              <w:adjustRightInd w:val="0"/>
              <w:spacing w:after="40"/>
              <w:jc w:val="center"/>
              <w:rPr>
                <w:rFonts w:ascii="Arial" w:hAnsi="Arial" w:cs="Arial"/>
                <w:b/>
                <w:bCs/>
                <w:kern w:val="0"/>
              </w:rPr>
            </w:pPr>
          </w:p>
          <w:p w14:paraId="55350245"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Week 1</w:t>
            </w:r>
          </w:p>
        </w:tc>
        <w:tc>
          <w:tcPr>
            <w:tcW w:w="3483" w:type="dxa"/>
          </w:tcPr>
          <w:p w14:paraId="6DA4EDFA" w14:textId="77777777" w:rsidR="00637D04" w:rsidRPr="00D314BD" w:rsidRDefault="00637D04" w:rsidP="000D0FF4">
            <w:pPr>
              <w:autoSpaceDE w:val="0"/>
              <w:autoSpaceDN w:val="0"/>
              <w:adjustRightInd w:val="0"/>
              <w:spacing w:after="40"/>
              <w:rPr>
                <w:rFonts w:ascii="Arial" w:hAnsi="Arial" w:cs="Arial"/>
                <w:kern w:val="0"/>
              </w:rPr>
            </w:pPr>
          </w:p>
          <w:p w14:paraId="6B4A72A6" w14:textId="77777777" w:rsidR="00637D04" w:rsidRPr="00D314BD" w:rsidRDefault="00637D04" w:rsidP="000D0FF4">
            <w:pPr>
              <w:autoSpaceDE w:val="0"/>
              <w:autoSpaceDN w:val="0"/>
              <w:adjustRightInd w:val="0"/>
              <w:spacing w:after="40"/>
              <w:rPr>
                <w:rFonts w:ascii="Arial" w:hAnsi="Arial" w:cs="Arial"/>
                <w:b/>
                <w:bCs/>
                <w:kern w:val="0"/>
              </w:rPr>
            </w:pPr>
            <w:r w:rsidRPr="00D314BD">
              <w:rPr>
                <w:rFonts w:ascii="Arial" w:hAnsi="Arial" w:cs="Arial"/>
                <w:kern w:val="0"/>
              </w:rPr>
              <w:t>Select and configure an affordable e-commerce/POS app provider (e.g., Square or Shopify POS). Input product menus, pricing, and daily stock limits.</w:t>
            </w:r>
          </w:p>
        </w:tc>
      </w:tr>
      <w:tr w:rsidR="00637D04" w14:paraId="28195709" w14:textId="77777777" w:rsidTr="000D0FF4">
        <w:trPr>
          <w:trHeight w:val="2407"/>
        </w:trPr>
        <w:tc>
          <w:tcPr>
            <w:tcW w:w="3436" w:type="dxa"/>
          </w:tcPr>
          <w:p w14:paraId="565ECA64" w14:textId="77777777" w:rsidR="00637D04" w:rsidRPr="00D314BD" w:rsidRDefault="00637D04" w:rsidP="000D0FF4">
            <w:pPr>
              <w:autoSpaceDE w:val="0"/>
              <w:autoSpaceDN w:val="0"/>
              <w:adjustRightInd w:val="0"/>
              <w:spacing w:after="40"/>
              <w:rPr>
                <w:rFonts w:ascii="Arial" w:hAnsi="Arial" w:cs="Arial"/>
                <w:b/>
                <w:bCs/>
                <w:kern w:val="0"/>
              </w:rPr>
            </w:pPr>
          </w:p>
          <w:p w14:paraId="0D8735FF" w14:textId="77777777" w:rsidR="00637D04" w:rsidRPr="00D314BD" w:rsidRDefault="00637D04" w:rsidP="000D0FF4">
            <w:pPr>
              <w:autoSpaceDE w:val="0"/>
              <w:autoSpaceDN w:val="0"/>
              <w:adjustRightInd w:val="0"/>
              <w:spacing w:after="40"/>
              <w:rPr>
                <w:rFonts w:ascii="Arial" w:hAnsi="Arial" w:cs="Arial"/>
                <w:b/>
                <w:bCs/>
                <w:kern w:val="0"/>
              </w:rPr>
            </w:pPr>
          </w:p>
          <w:p w14:paraId="172F3F0C"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Staff training and test</w:t>
            </w:r>
          </w:p>
        </w:tc>
        <w:tc>
          <w:tcPr>
            <w:tcW w:w="3005" w:type="dxa"/>
          </w:tcPr>
          <w:p w14:paraId="0A9266CF" w14:textId="77777777" w:rsidR="00637D04" w:rsidRPr="00D314BD" w:rsidRDefault="00637D04" w:rsidP="000D0FF4">
            <w:pPr>
              <w:autoSpaceDE w:val="0"/>
              <w:autoSpaceDN w:val="0"/>
              <w:adjustRightInd w:val="0"/>
              <w:spacing w:after="40"/>
              <w:jc w:val="center"/>
              <w:rPr>
                <w:rFonts w:ascii="Arial" w:hAnsi="Arial" w:cs="Arial"/>
                <w:b/>
                <w:bCs/>
                <w:kern w:val="0"/>
              </w:rPr>
            </w:pPr>
          </w:p>
          <w:p w14:paraId="2D7ED690" w14:textId="77777777" w:rsidR="00637D04" w:rsidRPr="00D314BD" w:rsidRDefault="00637D04" w:rsidP="000D0FF4">
            <w:pPr>
              <w:autoSpaceDE w:val="0"/>
              <w:autoSpaceDN w:val="0"/>
              <w:adjustRightInd w:val="0"/>
              <w:spacing w:after="40"/>
              <w:jc w:val="center"/>
              <w:rPr>
                <w:rFonts w:ascii="Arial" w:hAnsi="Arial" w:cs="Arial"/>
                <w:b/>
                <w:bCs/>
                <w:kern w:val="0"/>
              </w:rPr>
            </w:pPr>
          </w:p>
          <w:p w14:paraId="75FA1119"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Week 2</w:t>
            </w:r>
          </w:p>
        </w:tc>
        <w:tc>
          <w:tcPr>
            <w:tcW w:w="3483" w:type="dxa"/>
          </w:tcPr>
          <w:p w14:paraId="156EF488" w14:textId="77777777" w:rsidR="00637D04" w:rsidRPr="00D314BD" w:rsidRDefault="00637D04" w:rsidP="000D0FF4">
            <w:pPr>
              <w:autoSpaceDE w:val="0"/>
              <w:autoSpaceDN w:val="0"/>
              <w:adjustRightInd w:val="0"/>
              <w:spacing w:after="40"/>
              <w:rPr>
                <w:rFonts w:ascii="Arial" w:hAnsi="Arial" w:cs="Arial"/>
                <w:kern w:val="0"/>
              </w:rPr>
            </w:pPr>
          </w:p>
          <w:p w14:paraId="5CA7B00A" w14:textId="77777777" w:rsidR="00637D04" w:rsidRPr="00D314BD" w:rsidRDefault="00637D04" w:rsidP="000D0FF4">
            <w:pPr>
              <w:autoSpaceDE w:val="0"/>
              <w:autoSpaceDN w:val="0"/>
              <w:adjustRightInd w:val="0"/>
              <w:spacing w:after="40"/>
              <w:rPr>
                <w:rFonts w:ascii="Arial" w:hAnsi="Arial" w:cs="Arial"/>
                <w:b/>
                <w:bCs/>
                <w:kern w:val="0"/>
              </w:rPr>
            </w:pPr>
            <w:r w:rsidRPr="00D314BD">
              <w:rPr>
                <w:rFonts w:ascii="Arial" w:hAnsi="Arial" w:cs="Arial"/>
                <w:kern w:val="0"/>
              </w:rPr>
              <w:t>Conduct internal pilot testing of the ordering flow. Train bakery staff on order management tablets, notification systems, and packaging workflows.</w:t>
            </w:r>
          </w:p>
        </w:tc>
      </w:tr>
      <w:tr w:rsidR="00637D04" w14:paraId="57BDEF02" w14:textId="77777777" w:rsidTr="000D0FF4">
        <w:trPr>
          <w:trHeight w:val="2417"/>
        </w:trPr>
        <w:tc>
          <w:tcPr>
            <w:tcW w:w="3436" w:type="dxa"/>
          </w:tcPr>
          <w:p w14:paraId="6F2CC138" w14:textId="77777777" w:rsidR="00637D04" w:rsidRPr="00D314BD" w:rsidRDefault="00637D04" w:rsidP="000D0FF4">
            <w:pPr>
              <w:autoSpaceDE w:val="0"/>
              <w:autoSpaceDN w:val="0"/>
              <w:adjustRightInd w:val="0"/>
              <w:spacing w:after="40"/>
              <w:jc w:val="center"/>
              <w:rPr>
                <w:rFonts w:ascii="Arial" w:hAnsi="Arial" w:cs="Arial"/>
                <w:b/>
                <w:bCs/>
                <w:kern w:val="0"/>
              </w:rPr>
            </w:pPr>
          </w:p>
          <w:p w14:paraId="22FD7017" w14:textId="77777777" w:rsidR="00637D04" w:rsidRPr="00D314BD" w:rsidRDefault="00637D04" w:rsidP="000D0FF4">
            <w:pPr>
              <w:autoSpaceDE w:val="0"/>
              <w:autoSpaceDN w:val="0"/>
              <w:adjustRightInd w:val="0"/>
              <w:spacing w:after="40"/>
              <w:jc w:val="center"/>
              <w:rPr>
                <w:rFonts w:ascii="Arial" w:hAnsi="Arial" w:cs="Arial"/>
                <w:b/>
                <w:bCs/>
                <w:kern w:val="0"/>
              </w:rPr>
            </w:pPr>
          </w:p>
          <w:p w14:paraId="6FC1E7A9"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Marketing</w:t>
            </w:r>
          </w:p>
        </w:tc>
        <w:tc>
          <w:tcPr>
            <w:tcW w:w="3005" w:type="dxa"/>
          </w:tcPr>
          <w:p w14:paraId="7CE13F45" w14:textId="77777777" w:rsidR="00637D04" w:rsidRPr="00D314BD" w:rsidRDefault="00637D04" w:rsidP="000D0FF4">
            <w:pPr>
              <w:autoSpaceDE w:val="0"/>
              <w:autoSpaceDN w:val="0"/>
              <w:adjustRightInd w:val="0"/>
              <w:spacing w:after="40"/>
              <w:rPr>
                <w:rFonts w:ascii="Arial" w:hAnsi="Arial" w:cs="Arial"/>
                <w:b/>
                <w:bCs/>
                <w:kern w:val="0"/>
              </w:rPr>
            </w:pPr>
          </w:p>
          <w:p w14:paraId="68452416" w14:textId="77777777" w:rsidR="00637D04" w:rsidRPr="00D314BD" w:rsidRDefault="00637D04" w:rsidP="000D0FF4">
            <w:pPr>
              <w:autoSpaceDE w:val="0"/>
              <w:autoSpaceDN w:val="0"/>
              <w:adjustRightInd w:val="0"/>
              <w:spacing w:after="40"/>
              <w:jc w:val="center"/>
              <w:rPr>
                <w:rFonts w:ascii="Arial" w:hAnsi="Arial" w:cs="Arial"/>
                <w:b/>
                <w:bCs/>
                <w:kern w:val="0"/>
              </w:rPr>
            </w:pPr>
          </w:p>
          <w:p w14:paraId="3F866118"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Week 3</w:t>
            </w:r>
          </w:p>
        </w:tc>
        <w:tc>
          <w:tcPr>
            <w:tcW w:w="3483" w:type="dxa"/>
          </w:tcPr>
          <w:p w14:paraId="2147AE49" w14:textId="77777777" w:rsidR="00637D04" w:rsidRPr="00D314BD" w:rsidRDefault="00637D04" w:rsidP="000D0FF4">
            <w:pPr>
              <w:autoSpaceDE w:val="0"/>
              <w:autoSpaceDN w:val="0"/>
              <w:adjustRightInd w:val="0"/>
              <w:spacing w:after="40"/>
              <w:rPr>
                <w:rFonts w:ascii="Arial" w:hAnsi="Arial" w:cs="Arial"/>
                <w:kern w:val="0"/>
              </w:rPr>
            </w:pPr>
          </w:p>
          <w:p w14:paraId="55F5F4D2" w14:textId="77777777" w:rsidR="00637D04" w:rsidRPr="00D314BD" w:rsidRDefault="00637D04" w:rsidP="000D0FF4">
            <w:pPr>
              <w:autoSpaceDE w:val="0"/>
              <w:autoSpaceDN w:val="0"/>
              <w:adjustRightInd w:val="0"/>
              <w:spacing w:after="40"/>
              <w:rPr>
                <w:rFonts w:ascii="Arial" w:hAnsi="Arial" w:cs="Arial"/>
                <w:b/>
                <w:bCs/>
                <w:kern w:val="0"/>
              </w:rPr>
            </w:pPr>
            <w:r w:rsidRPr="00D314BD">
              <w:rPr>
                <w:rFonts w:ascii="Arial" w:hAnsi="Arial" w:cs="Arial"/>
                <w:kern w:val="0"/>
              </w:rPr>
              <w:t>Launch the app to a closed group of loyal customers and staff friends. Promote the service via in-store flyers, window signage, and social media channels.</w:t>
            </w:r>
          </w:p>
        </w:tc>
      </w:tr>
      <w:tr w:rsidR="00637D04" w14:paraId="069D39A1" w14:textId="77777777" w:rsidTr="000D0FF4">
        <w:trPr>
          <w:trHeight w:val="2411"/>
        </w:trPr>
        <w:tc>
          <w:tcPr>
            <w:tcW w:w="3436" w:type="dxa"/>
          </w:tcPr>
          <w:p w14:paraId="2C870DF3" w14:textId="77777777" w:rsidR="00637D04" w:rsidRPr="00D314BD" w:rsidRDefault="00637D04" w:rsidP="000D0FF4">
            <w:pPr>
              <w:autoSpaceDE w:val="0"/>
              <w:autoSpaceDN w:val="0"/>
              <w:adjustRightInd w:val="0"/>
              <w:spacing w:after="40"/>
              <w:rPr>
                <w:rFonts w:ascii="Arial" w:hAnsi="Arial" w:cs="Arial"/>
                <w:b/>
                <w:bCs/>
                <w:kern w:val="0"/>
              </w:rPr>
            </w:pPr>
          </w:p>
          <w:p w14:paraId="542EDE2C" w14:textId="77777777" w:rsidR="00637D04" w:rsidRPr="00D314BD" w:rsidRDefault="00637D04" w:rsidP="000D0FF4">
            <w:pPr>
              <w:autoSpaceDE w:val="0"/>
              <w:autoSpaceDN w:val="0"/>
              <w:adjustRightInd w:val="0"/>
              <w:spacing w:after="40"/>
              <w:rPr>
                <w:rFonts w:ascii="Arial" w:hAnsi="Arial" w:cs="Arial"/>
                <w:b/>
                <w:bCs/>
                <w:kern w:val="0"/>
              </w:rPr>
            </w:pPr>
          </w:p>
          <w:p w14:paraId="250E0EFC"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Public launch and review</w:t>
            </w:r>
          </w:p>
        </w:tc>
        <w:tc>
          <w:tcPr>
            <w:tcW w:w="3005" w:type="dxa"/>
          </w:tcPr>
          <w:p w14:paraId="27619A96" w14:textId="77777777" w:rsidR="00637D04" w:rsidRPr="00D314BD" w:rsidRDefault="00637D04" w:rsidP="000D0FF4">
            <w:pPr>
              <w:autoSpaceDE w:val="0"/>
              <w:autoSpaceDN w:val="0"/>
              <w:adjustRightInd w:val="0"/>
              <w:spacing w:after="40"/>
              <w:rPr>
                <w:rFonts w:ascii="Arial" w:hAnsi="Arial" w:cs="Arial"/>
                <w:b/>
                <w:bCs/>
                <w:kern w:val="0"/>
              </w:rPr>
            </w:pPr>
          </w:p>
          <w:p w14:paraId="66743971" w14:textId="77777777" w:rsidR="00637D04" w:rsidRPr="00D314BD" w:rsidRDefault="00637D04" w:rsidP="000D0FF4">
            <w:pPr>
              <w:autoSpaceDE w:val="0"/>
              <w:autoSpaceDN w:val="0"/>
              <w:adjustRightInd w:val="0"/>
              <w:spacing w:after="40"/>
              <w:rPr>
                <w:rFonts w:ascii="Arial" w:hAnsi="Arial" w:cs="Arial"/>
                <w:b/>
                <w:bCs/>
                <w:kern w:val="0"/>
              </w:rPr>
            </w:pPr>
          </w:p>
          <w:p w14:paraId="13CC92CC" w14:textId="77777777" w:rsidR="00637D04" w:rsidRPr="00D314BD" w:rsidRDefault="00637D04" w:rsidP="000D0FF4">
            <w:pPr>
              <w:autoSpaceDE w:val="0"/>
              <w:autoSpaceDN w:val="0"/>
              <w:adjustRightInd w:val="0"/>
              <w:spacing w:after="40"/>
              <w:jc w:val="center"/>
              <w:rPr>
                <w:rFonts w:ascii="Arial" w:hAnsi="Arial" w:cs="Arial"/>
                <w:b/>
                <w:bCs/>
                <w:kern w:val="0"/>
              </w:rPr>
            </w:pPr>
            <w:r w:rsidRPr="00D314BD">
              <w:rPr>
                <w:rFonts w:ascii="Arial" w:hAnsi="Arial" w:cs="Arial"/>
                <w:b/>
                <w:bCs/>
                <w:kern w:val="0"/>
              </w:rPr>
              <w:t>Week 4</w:t>
            </w:r>
          </w:p>
        </w:tc>
        <w:tc>
          <w:tcPr>
            <w:tcW w:w="3483" w:type="dxa"/>
          </w:tcPr>
          <w:p w14:paraId="2A28616B" w14:textId="77777777" w:rsidR="00637D04" w:rsidRPr="00D314BD" w:rsidRDefault="00637D04" w:rsidP="000D0FF4">
            <w:pPr>
              <w:autoSpaceDE w:val="0"/>
              <w:autoSpaceDN w:val="0"/>
              <w:adjustRightInd w:val="0"/>
              <w:spacing w:after="40"/>
              <w:rPr>
                <w:rFonts w:ascii="Arial" w:hAnsi="Arial" w:cs="Arial"/>
                <w:kern w:val="0"/>
              </w:rPr>
            </w:pPr>
          </w:p>
          <w:p w14:paraId="6A2E2062" w14:textId="77777777" w:rsidR="00637D04" w:rsidRPr="00D314BD" w:rsidRDefault="00637D04" w:rsidP="000D0FF4">
            <w:pPr>
              <w:autoSpaceDE w:val="0"/>
              <w:autoSpaceDN w:val="0"/>
              <w:adjustRightInd w:val="0"/>
              <w:spacing w:after="40"/>
              <w:rPr>
                <w:rFonts w:ascii="Arial" w:hAnsi="Arial" w:cs="Arial"/>
                <w:b/>
                <w:bCs/>
                <w:kern w:val="0"/>
              </w:rPr>
            </w:pPr>
            <w:r w:rsidRPr="00D314BD">
              <w:rPr>
                <w:rFonts w:ascii="Arial" w:hAnsi="Arial" w:cs="Arial"/>
                <w:kern w:val="0"/>
              </w:rPr>
              <w:t>Official go-live for all customers. Monitor peak-hour performance, review customer feedback, and adjust baking volume parameters accordingly.</w:t>
            </w:r>
          </w:p>
        </w:tc>
      </w:tr>
    </w:tbl>
    <w:p w14:paraId="58B889C9"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3A8ADBFB"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7C25FE9A"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b. Rationale for Activities, Timings, and Responsibilities</w:t>
      </w:r>
    </w:p>
    <w:p w14:paraId="58A552A7"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5960C27C"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Timings:</w:t>
      </w:r>
      <w:r w:rsidRPr="00D314BD">
        <w:rPr>
          <w:rFonts w:ascii="Arial" w:hAnsi="Arial" w:cs="Arial"/>
          <w:b/>
          <w:bCs/>
          <w:kern w:val="0"/>
        </w:rPr>
        <w:t xml:space="preserve"> </w:t>
      </w:r>
      <w:r w:rsidRPr="00D314BD">
        <w:rPr>
          <w:rFonts w:ascii="Arial" w:hAnsi="Arial" w:cs="Arial"/>
          <w:kern w:val="0"/>
        </w:rPr>
        <w:t>A 4-week timeline ensures a swift deployment before the next financial quarter while allowing adequate time for testing to prevent customer-facing errors.</w:t>
      </w:r>
    </w:p>
    <w:p w14:paraId="7011E583"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799EC3F4"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i/>
          <w:iCs/>
          <w:kern w:val="0"/>
        </w:rPr>
        <w:t>Order of Activities:</w:t>
      </w:r>
      <w:r w:rsidRPr="00D314BD">
        <w:rPr>
          <w:rFonts w:ascii="Arial" w:hAnsi="Arial" w:cs="Arial"/>
          <w:b/>
          <w:bCs/>
          <w:kern w:val="0"/>
        </w:rPr>
        <w:t xml:space="preserve"> </w:t>
      </w:r>
      <w:r w:rsidRPr="00D314BD">
        <w:rPr>
          <w:rFonts w:ascii="Arial" w:hAnsi="Arial" w:cs="Arial"/>
          <w:kern w:val="0"/>
        </w:rPr>
        <w:t>Software setup must precede staff training, which must occur before public marketing to ensure service reliability.</w:t>
      </w:r>
    </w:p>
    <w:p w14:paraId="5AD06119" w14:textId="77777777" w:rsidR="00637D04" w:rsidRDefault="00637D04" w:rsidP="00637D04">
      <w:pPr>
        <w:autoSpaceDE w:val="0"/>
        <w:autoSpaceDN w:val="0"/>
        <w:adjustRightInd w:val="0"/>
        <w:spacing w:after="40" w:line="240" w:lineRule="auto"/>
        <w:rPr>
          <w:rFonts w:ascii="Arial" w:hAnsi="Arial" w:cs="Arial"/>
          <w:kern w:val="0"/>
        </w:rPr>
      </w:pPr>
    </w:p>
    <w:p w14:paraId="0729E6DC" w14:textId="77777777" w:rsidR="00637D04" w:rsidRPr="00D314BD" w:rsidRDefault="00637D04" w:rsidP="00637D04">
      <w:pPr>
        <w:autoSpaceDE w:val="0"/>
        <w:autoSpaceDN w:val="0"/>
        <w:adjustRightInd w:val="0"/>
        <w:spacing w:after="40" w:line="240" w:lineRule="auto"/>
        <w:rPr>
          <w:rFonts w:ascii="Arial" w:hAnsi="Arial" w:cs="Arial"/>
          <w:b/>
          <w:bCs/>
          <w:kern w:val="0"/>
        </w:rPr>
      </w:pPr>
      <w:r w:rsidRPr="00D314BD">
        <w:rPr>
          <w:rFonts w:ascii="Arial" w:hAnsi="Arial" w:cs="Arial"/>
          <w:kern w:val="0"/>
        </w:rPr>
        <w:t xml:space="preserve"> </w:t>
      </w:r>
      <w:r w:rsidRPr="00D314BD">
        <w:rPr>
          <w:rFonts w:ascii="Arial" w:hAnsi="Arial" w:cs="Arial"/>
          <w:b/>
          <w:bCs/>
          <w:i/>
          <w:iCs/>
          <w:kern w:val="0"/>
        </w:rPr>
        <w:t>Responsibilities:</w:t>
      </w:r>
      <w:r w:rsidRPr="00D314BD">
        <w:rPr>
          <w:rFonts w:ascii="Arial" w:hAnsi="Arial" w:cs="Arial"/>
          <w:b/>
          <w:bCs/>
          <w:kern w:val="0"/>
        </w:rPr>
        <w:t xml:space="preserve"> </w:t>
      </w:r>
      <w:r w:rsidRPr="00D314BD">
        <w:rPr>
          <w:rFonts w:ascii="Arial" w:hAnsi="Arial" w:cs="Arial"/>
          <w:kern w:val="0"/>
        </w:rPr>
        <w:t>Basil will oversee overall software configuration and financial budgeting, while front-of-house staff will manage daily tablet notifications, packaging, and customer collection handovers</w:t>
      </w:r>
    </w:p>
    <w:p w14:paraId="6D8A332D"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69DA3A75"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7401971B"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7C0EE9A1"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6. KEY PERFORMANCE INDICATORS AND SMART OBJECTIVES</w:t>
      </w:r>
    </w:p>
    <w:p w14:paraId="6325CB3C"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3BF29F7A"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a. Key Performance Indicator (KPI) and SMART Objectives</w:t>
      </w:r>
    </w:p>
    <w:p w14:paraId="65DCEDA0" w14:textId="77777777" w:rsidR="00637D04" w:rsidRPr="00D314BD" w:rsidRDefault="00637D04" w:rsidP="00637D04">
      <w:pPr>
        <w:autoSpaceDE w:val="0"/>
        <w:autoSpaceDN w:val="0"/>
        <w:adjustRightInd w:val="0"/>
        <w:spacing w:after="0" w:line="240" w:lineRule="auto"/>
        <w:rPr>
          <w:rFonts w:ascii="Arial" w:hAnsi="Arial" w:cs="Arial"/>
          <w:kern w:val="0"/>
        </w:rPr>
      </w:pPr>
    </w:p>
    <w:p w14:paraId="6794F8F3"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Primary KPI:</w:t>
      </w:r>
      <w:r w:rsidRPr="00D314BD">
        <w:rPr>
          <w:rFonts w:ascii="Arial" w:hAnsi="Arial" w:cs="Arial"/>
          <w:kern w:val="0"/>
        </w:rPr>
        <w:t xml:space="preserve"> </w:t>
      </w:r>
      <w:r w:rsidRPr="00D314BD">
        <w:rPr>
          <w:rFonts w:ascii="Arial" w:hAnsi="Arial" w:cs="Arial"/>
          <w:b/>
          <w:bCs/>
          <w:kern w:val="0"/>
        </w:rPr>
        <w:t>Order Processing Time / Queue Length Reduction</w:t>
      </w:r>
      <w:r w:rsidRPr="00D314BD">
        <w:rPr>
          <w:rFonts w:ascii="Arial" w:hAnsi="Arial" w:cs="Arial"/>
          <w:kern w:val="0"/>
        </w:rPr>
        <w:t xml:space="preserve"> </w:t>
      </w:r>
      <w:r w:rsidRPr="00D314BD">
        <w:rPr>
          <w:rFonts w:ascii="Arial" w:hAnsi="Arial" w:cs="Arial"/>
          <w:b/>
          <w:bCs/>
          <w:kern w:val="0"/>
        </w:rPr>
        <w:t>and</w:t>
      </w:r>
      <w:r w:rsidRPr="00D314BD">
        <w:rPr>
          <w:rFonts w:ascii="Arial" w:hAnsi="Arial" w:cs="Arial"/>
          <w:kern w:val="0"/>
        </w:rPr>
        <w:t xml:space="preserve"> </w:t>
      </w:r>
      <w:r w:rsidRPr="00D314BD">
        <w:rPr>
          <w:rFonts w:ascii="Arial" w:hAnsi="Arial" w:cs="Arial"/>
          <w:b/>
          <w:bCs/>
          <w:kern w:val="0"/>
        </w:rPr>
        <w:t>Percentage of Digital Pre-Orders vs. Walk-ins</w:t>
      </w:r>
      <w:r w:rsidRPr="00D314BD">
        <w:rPr>
          <w:rFonts w:ascii="Arial" w:hAnsi="Arial" w:cs="Arial"/>
          <w:kern w:val="0"/>
        </w:rPr>
        <w:t>.</w:t>
      </w:r>
    </w:p>
    <w:p w14:paraId="591F7CB5"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28002451" w14:textId="77777777" w:rsidR="00637D04" w:rsidRPr="00D314BD" w:rsidRDefault="00637D04" w:rsidP="00637D04">
      <w:pPr>
        <w:autoSpaceDE w:val="0"/>
        <w:autoSpaceDN w:val="0"/>
        <w:adjustRightInd w:val="0"/>
        <w:spacing w:after="0" w:line="240" w:lineRule="auto"/>
        <w:rPr>
          <w:rFonts w:ascii="Arial" w:hAnsi="Arial" w:cs="Arial"/>
          <w:kern w:val="0"/>
          <w:sz w:val="28"/>
          <w:szCs w:val="28"/>
        </w:rPr>
      </w:pPr>
      <w:r w:rsidRPr="00D314BD">
        <w:rPr>
          <w:rFonts w:ascii="Arial" w:hAnsi="Arial" w:cs="Arial"/>
          <w:b/>
          <w:bCs/>
          <w:kern w:val="0"/>
          <w:sz w:val="28"/>
          <w:szCs w:val="28"/>
        </w:rPr>
        <w:t>SMART Objectives:</w:t>
      </w:r>
    </w:p>
    <w:p w14:paraId="287DF4DE" w14:textId="77777777" w:rsidR="00637D04" w:rsidRPr="00D314BD" w:rsidRDefault="00637D04" w:rsidP="00637D04">
      <w:pPr>
        <w:autoSpaceDE w:val="0"/>
        <w:autoSpaceDN w:val="0"/>
        <w:adjustRightInd w:val="0"/>
        <w:spacing w:after="0" w:line="240" w:lineRule="auto"/>
        <w:rPr>
          <w:rFonts w:ascii="Arial" w:hAnsi="Arial" w:cs="Arial"/>
          <w:kern w:val="0"/>
        </w:rPr>
      </w:pPr>
    </w:p>
    <w:p w14:paraId="0327C065"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i/>
          <w:iCs/>
          <w:kern w:val="0"/>
          <w:u w:val="single"/>
        </w:rPr>
        <w:t>Specific:</w:t>
      </w:r>
      <w:r w:rsidRPr="00D314BD">
        <w:rPr>
          <w:rFonts w:ascii="Arial" w:hAnsi="Arial" w:cs="Arial"/>
          <w:kern w:val="0"/>
        </w:rPr>
        <w:t xml:space="preserve"> Implement the Click-and-Collect ordering application and achieve a minimum of 20% total daily sales processed through pre-orders within 3 months of launch.</w:t>
      </w:r>
    </w:p>
    <w:p w14:paraId="270C8AB4" w14:textId="77777777" w:rsidR="00637D04" w:rsidRPr="00D314BD" w:rsidRDefault="00637D04" w:rsidP="00637D04">
      <w:pPr>
        <w:autoSpaceDE w:val="0"/>
        <w:autoSpaceDN w:val="0"/>
        <w:adjustRightInd w:val="0"/>
        <w:spacing w:after="0" w:line="240" w:lineRule="auto"/>
        <w:rPr>
          <w:rFonts w:ascii="Arial" w:hAnsi="Arial" w:cs="Arial"/>
          <w:kern w:val="0"/>
          <w:u w:val="single"/>
        </w:rPr>
      </w:pPr>
    </w:p>
    <w:p w14:paraId="2731F515"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u w:val="single"/>
        </w:rPr>
        <w:t xml:space="preserve"> </w:t>
      </w:r>
      <w:r w:rsidRPr="00D314BD">
        <w:rPr>
          <w:rFonts w:ascii="Arial" w:hAnsi="Arial" w:cs="Arial"/>
          <w:i/>
          <w:iCs/>
          <w:kern w:val="0"/>
          <w:u w:val="single"/>
        </w:rPr>
        <w:t>Measurable</w:t>
      </w:r>
      <w:r w:rsidRPr="00D314BD">
        <w:rPr>
          <w:rFonts w:ascii="Arial" w:hAnsi="Arial" w:cs="Arial"/>
          <w:i/>
          <w:iCs/>
          <w:kern w:val="0"/>
        </w:rPr>
        <w:t>:</w:t>
      </w:r>
      <w:r w:rsidRPr="00D314BD">
        <w:rPr>
          <w:rFonts w:ascii="Arial" w:hAnsi="Arial" w:cs="Arial"/>
          <w:kern w:val="0"/>
        </w:rPr>
        <w:t xml:space="preserve"> Tracked automatically through POS analytics reports showing digital transaction volumes versus physical cash/card sales.</w:t>
      </w:r>
    </w:p>
    <w:p w14:paraId="4294015E" w14:textId="77777777" w:rsidR="00637D04" w:rsidRPr="00D314BD" w:rsidRDefault="00637D04" w:rsidP="00637D04">
      <w:pPr>
        <w:autoSpaceDE w:val="0"/>
        <w:autoSpaceDN w:val="0"/>
        <w:adjustRightInd w:val="0"/>
        <w:spacing w:after="0" w:line="240" w:lineRule="auto"/>
        <w:rPr>
          <w:rFonts w:ascii="Arial" w:hAnsi="Arial" w:cs="Arial"/>
          <w:kern w:val="0"/>
        </w:rPr>
      </w:pPr>
    </w:p>
    <w:p w14:paraId="43054BB7"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i/>
          <w:iCs/>
          <w:kern w:val="0"/>
          <w:u w:val="single"/>
        </w:rPr>
        <w:t>Achievable</w:t>
      </w:r>
      <w:r w:rsidRPr="00D314BD">
        <w:rPr>
          <w:rFonts w:ascii="Arial" w:hAnsi="Arial" w:cs="Arial"/>
          <w:i/>
          <w:iCs/>
          <w:kern w:val="0"/>
        </w:rPr>
        <w:t>:</w:t>
      </w:r>
      <w:r w:rsidRPr="00D314BD">
        <w:rPr>
          <w:rFonts w:ascii="Arial" w:hAnsi="Arial" w:cs="Arial"/>
          <w:kern w:val="0"/>
        </w:rPr>
        <w:t xml:space="preserve"> Realistic given that customers have actively enquired about pre-ordering to avoid waiting times during busy periods.</w:t>
      </w:r>
    </w:p>
    <w:p w14:paraId="3D3679C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6DEAC060"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i/>
          <w:iCs/>
          <w:kern w:val="0"/>
          <w:u w:val="single"/>
        </w:rPr>
        <w:t>Relevant</w:t>
      </w:r>
      <w:r w:rsidRPr="00D314BD">
        <w:rPr>
          <w:rFonts w:ascii="Arial" w:hAnsi="Arial" w:cs="Arial"/>
          <w:i/>
          <w:iCs/>
          <w:kern w:val="0"/>
        </w:rPr>
        <w:t>:</w:t>
      </w:r>
      <w:r w:rsidRPr="00D314BD">
        <w:rPr>
          <w:rFonts w:ascii="Arial" w:hAnsi="Arial" w:cs="Arial"/>
          <w:kern w:val="0"/>
        </w:rPr>
        <w:t xml:space="preserve"> Directly addresses customer dissatisfaction with waiting times and smooths out kitchen production workflows.</w:t>
      </w:r>
    </w:p>
    <w:p w14:paraId="61E31118" w14:textId="77777777" w:rsidR="00637D04" w:rsidRDefault="00637D04" w:rsidP="00637D04">
      <w:pPr>
        <w:autoSpaceDE w:val="0"/>
        <w:autoSpaceDN w:val="0"/>
        <w:adjustRightInd w:val="0"/>
        <w:spacing w:after="0" w:line="240" w:lineRule="auto"/>
        <w:rPr>
          <w:rFonts w:ascii="AppleSystemUIFont" w:hAnsi="AppleSystemUIFont" w:cs="AppleSystemUIFont"/>
          <w:kern w:val="0"/>
          <w:sz w:val="26"/>
          <w:szCs w:val="26"/>
          <w:u w:val="single"/>
        </w:rPr>
      </w:pPr>
    </w:p>
    <w:p w14:paraId="5F13A70D"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u w:val="single"/>
        </w:rPr>
        <w:t xml:space="preserve"> </w:t>
      </w:r>
      <w:r w:rsidRPr="00D314BD">
        <w:rPr>
          <w:rFonts w:ascii="Arial" w:hAnsi="Arial" w:cs="Arial"/>
          <w:i/>
          <w:iCs/>
          <w:kern w:val="0"/>
          <w:u w:val="single"/>
        </w:rPr>
        <w:t>Time-bound</w:t>
      </w:r>
      <w:r w:rsidRPr="00D314BD">
        <w:rPr>
          <w:rFonts w:ascii="Arial" w:hAnsi="Arial" w:cs="Arial"/>
          <w:i/>
          <w:iCs/>
          <w:kern w:val="0"/>
        </w:rPr>
        <w:t>:</w:t>
      </w:r>
      <w:r w:rsidRPr="00D314BD">
        <w:rPr>
          <w:rFonts w:ascii="Arial" w:hAnsi="Arial" w:cs="Arial"/>
          <w:kern w:val="0"/>
        </w:rPr>
        <w:t xml:space="preserve"> To be fully operational within 4 weeks, with the 20% sales adoption target evaluated 12 weeks post-launch.</w:t>
      </w:r>
    </w:p>
    <w:p w14:paraId="0FFC75B1"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633BC437"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06E365AC"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b. Monitoring and Evaluation of Effectiveness</w:t>
      </w:r>
    </w:p>
    <w:p w14:paraId="5CC03C58" w14:textId="77777777" w:rsidR="00637D04" w:rsidRPr="00D314BD" w:rsidRDefault="00637D04" w:rsidP="00637D04">
      <w:pPr>
        <w:autoSpaceDE w:val="0"/>
        <w:autoSpaceDN w:val="0"/>
        <w:adjustRightInd w:val="0"/>
        <w:spacing w:after="0" w:line="240" w:lineRule="auto"/>
        <w:rPr>
          <w:rFonts w:ascii="Arial" w:hAnsi="Arial" w:cs="Arial"/>
          <w:kern w:val="0"/>
        </w:rPr>
      </w:pPr>
    </w:p>
    <w:p w14:paraId="55D7D309"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Basil will review daily POS analytics every Friday evening to track adoption rates, peak ordering hours, and popular menu items. Monthly financial reviews will cross-reference pre-order volumes against waste reduction and labour efficiency. </w:t>
      </w:r>
    </w:p>
    <w:p w14:paraId="53C7DCA8"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3568F173"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16038925"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20B1050B"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421B3E1A"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2A2A53BF"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6B474613"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5A56EEE4"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34DB9A3C"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67B8AD16"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lastRenderedPageBreak/>
        <w:t>7. SUMMARY OF KEY FINDINGS</w:t>
      </w:r>
    </w:p>
    <w:p w14:paraId="32D51529"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33999C83" w14:textId="77777777" w:rsidR="00637D04" w:rsidRDefault="00637D04" w:rsidP="00637D04">
      <w:pPr>
        <w:autoSpaceDE w:val="0"/>
        <w:autoSpaceDN w:val="0"/>
        <w:adjustRightInd w:val="0"/>
        <w:spacing w:after="0" w:line="240" w:lineRule="auto"/>
        <w:rPr>
          <w:rFonts w:ascii="Arial" w:hAnsi="Arial" w:cs="Arial"/>
          <w:b/>
          <w:bCs/>
          <w:kern w:val="0"/>
        </w:rPr>
      </w:pPr>
    </w:p>
    <w:p w14:paraId="2716268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kern w:val="0"/>
        </w:rPr>
        <w:t>Core Crisis:</w:t>
      </w:r>
      <w:r w:rsidRPr="00D314BD">
        <w:rPr>
          <w:rFonts w:ascii="Arial" w:hAnsi="Arial" w:cs="Arial"/>
          <w:kern w:val="0"/>
        </w:rPr>
        <w:t xml:space="preserve"> Basil's Bakery faces a 25% revenue deficit compared to 2019 levels due to retail park shop closures, local job redundancies, hybrid working habits, and escalating overhead/organic ingredient costs.</w:t>
      </w:r>
    </w:p>
    <w:p w14:paraId="17D0FA30"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471AC18E"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kern w:val="0"/>
        </w:rPr>
        <w:t>Strategic Choice:</w:t>
      </w:r>
      <w:r w:rsidRPr="00D314BD">
        <w:rPr>
          <w:rFonts w:ascii="Arial" w:hAnsi="Arial" w:cs="Arial"/>
          <w:kern w:val="0"/>
        </w:rPr>
        <w:t xml:space="preserve"> Click-and-collect pre-ordering was selected over third-party delivery to protect profit margins from heavy platform commissions while solving peak-period waiting times.</w:t>
      </w:r>
    </w:p>
    <w:p w14:paraId="68802E50" w14:textId="77777777" w:rsidR="00637D04" w:rsidRPr="00D314BD" w:rsidRDefault="00637D04" w:rsidP="00637D04">
      <w:pPr>
        <w:autoSpaceDE w:val="0"/>
        <w:autoSpaceDN w:val="0"/>
        <w:adjustRightInd w:val="0"/>
        <w:spacing w:after="0" w:line="240" w:lineRule="auto"/>
        <w:rPr>
          <w:rFonts w:ascii="Arial" w:hAnsi="Arial" w:cs="Arial"/>
          <w:kern w:val="0"/>
        </w:rPr>
      </w:pPr>
    </w:p>
    <w:p w14:paraId="187DA914"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r w:rsidRPr="00D314BD">
        <w:rPr>
          <w:rFonts w:ascii="Arial" w:hAnsi="Arial" w:cs="Arial"/>
          <w:b/>
          <w:bCs/>
          <w:kern w:val="0"/>
        </w:rPr>
        <w:t>Risk Management:</w:t>
      </w:r>
      <w:r w:rsidRPr="00D314BD">
        <w:rPr>
          <w:rFonts w:ascii="Arial" w:hAnsi="Arial" w:cs="Arial"/>
          <w:kern w:val="0"/>
        </w:rPr>
        <w:t xml:space="preserve"> Technical, adoption, and inventory sync risks will be mitigated through reliable cloud software, dual-channel ordering support, and automated stock caps.</w:t>
      </w:r>
    </w:p>
    <w:p w14:paraId="27CC1AF7"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5C334022"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kern w:val="0"/>
        </w:rPr>
        <w:t>Execution:</w:t>
      </w:r>
      <w:r w:rsidRPr="00D314BD">
        <w:rPr>
          <w:rFonts w:ascii="Arial" w:hAnsi="Arial" w:cs="Arial"/>
          <w:kern w:val="0"/>
        </w:rPr>
        <w:t xml:space="preserve"> A structured 4-week rollout plan ensures seamless integration, staff training, and customer onboarding ahead of the full public launch.</w:t>
      </w:r>
    </w:p>
    <w:p w14:paraId="3530405A"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w:t>
      </w:r>
    </w:p>
    <w:p w14:paraId="17219B0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b/>
          <w:bCs/>
          <w:kern w:val="0"/>
        </w:rPr>
        <w:t>Measurement:</w:t>
      </w:r>
      <w:r w:rsidRPr="00D314BD">
        <w:rPr>
          <w:rFonts w:ascii="Arial" w:hAnsi="Arial" w:cs="Arial"/>
          <w:kern w:val="0"/>
        </w:rPr>
        <w:t xml:space="preserve"> Success will be evaluated using POS-tracked digital adoption KPIs mapped against specific 12-week SMART revenue and efficiency targets.</w:t>
      </w:r>
    </w:p>
    <w:p w14:paraId="7F454FAE" w14:textId="77777777" w:rsidR="00637D04" w:rsidRPr="00D314BD" w:rsidRDefault="00637D04" w:rsidP="00637D04">
      <w:pPr>
        <w:autoSpaceDE w:val="0"/>
        <w:autoSpaceDN w:val="0"/>
        <w:adjustRightInd w:val="0"/>
        <w:spacing w:after="40" w:line="240" w:lineRule="auto"/>
        <w:rPr>
          <w:rFonts w:ascii="Arial" w:hAnsi="Arial" w:cs="Arial"/>
          <w:b/>
          <w:bCs/>
          <w:kern w:val="0"/>
        </w:rPr>
      </w:pPr>
    </w:p>
    <w:p w14:paraId="210EB4E2" w14:textId="77777777" w:rsidR="00637D04" w:rsidRDefault="00637D04" w:rsidP="00637D04">
      <w:pPr>
        <w:autoSpaceDE w:val="0"/>
        <w:autoSpaceDN w:val="0"/>
        <w:adjustRightInd w:val="0"/>
        <w:spacing w:after="40" w:line="240" w:lineRule="auto"/>
        <w:rPr>
          <w:rFonts w:ascii="AppleSystemUIFont" w:hAnsi="AppleSystemUIFont" w:cs="AppleSystemUIFont"/>
          <w:b/>
          <w:bCs/>
          <w:kern w:val="0"/>
          <w:sz w:val="32"/>
          <w:szCs w:val="32"/>
        </w:rPr>
      </w:pPr>
    </w:p>
    <w:p w14:paraId="4C3E0084" w14:textId="77777777" w:rsidR="00637D04" w:rsidRDefault="00637D04" w:rsidP="00637D04">
      <w:pPr>
        <w:autoSpaceDE w:val="0"/>
        <w:autoSpaceDN w:val="0"/>
        <w:adjustRightInd w:val="0"/>
        <w:spacing w:after="40" w:line="240" w:lineRule="auto"/>
        <w:rPr>
          <w:rFonts w:ascii="Arial" w:hAnsi="Arial" w:cs="Arial"/>
          <w:b/>
          <w:bCs/>
          <w:kern w:val="0"/>
          <w:sz w:val="28"/>
          <w:szCs w:val="28"/>
        </w:rPr>
      </w:pPr>
    </w:p>
    <w:p w14:paraId="01A6AD8F" w14:textId="77777777" w:rsidR="00637D04" w:rsidRPr="00D314BD" w:rsidRDefault="00637D04" w:rsidP="00637D04">
      <w:pPr>
        <w:autoSpaceDE w:val="0"/>
        <w:autoSpaceDN w:val="0"/>
        <w:adjustRightInd w:val="0"/>
        <w:spacing w:after="40" w:line="240" w:lineRule="auto"/>
        <w:rPr>
          <w:rFonts w:ascii="Arial" w:hAnsi="Arial" w:cs="Arial"/>
          <w:b/>
          <w:bCs/>
          <w:kern w:val="0"/>
          <w:sz w:val="28"/>
          <w:szCs w:val="28"/>
        </w:rPr>
      </w:pPr>
      <w:r w:rsidRPr="00D314BD">
        <w:rPr>
          <w:rFonts w:ascii="Arial" w:hAnsi="Arial" w:cs="Arial"/>
          <w:b/>
          <w:bCs/>
          <w:kern w:val="0"/>
          <w:sz w:val="28"/>
          <w:szCs w:val="28"/>
        </w:rPr>
        <w:t>8. REFERENCES</w:t>
      </w:r>
    </w:p>
    <w:p w14:paraId="725D061C" w14:textId="77777777" w:rsidR="00637D04" w:rsidRDefault="00637D04" w:rsidP="00637D04">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 </w:t>
      </w:r>
    </w:p>
    <w:p w14:paraId="75C06518"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Baines, P., Fill, C. and Page, K., 2020. </w:t>
      </w:r>
      <w:r w:rsidRPr="00D314BD">
        <w:rPr>
          <w:rFonts w:ascii="Arial" w:hAnsi="Arial" w:cs="Arial"/>
          <w:i/>
          <w:iCs/>
          <w:kern w:val="0"/>
        </w:rPr>
        <w:t>Marketing</w:t>
      </w:r>
      <w:r w:rsidRPr="00D314BD">
        <w:rPr>
          <w:rFonts w:ascii="Arial" w:hAnsi="Arial" w:cs="Arial"/>
          <w:kern w:val="0"/>
        </w:rPr>
        <w:t>. 5th ed. Oxford: Oxford University Press.</w:t>
      </w:r>
    </w:p>
    <w:p w14:paraId="70F337F0"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Chaffey, D. and Ellis-Chadwick, F., 2019. </w:t>
      </w:r>
      <w:r w:rsidRPr="00D314BD">
        <w:rPr>
          <w:rFonts w:ascii="Arial" w:hAnsi="Arial" w:cs="Arial"/>
          <w:i/>
          <w:iCs/>
          <w:kern w:val="0"/>
        </w:rPr>
        <w:t>Digital Marketing: Strategy, Implementation and Practice</w:t>
      </w:r>
      <w:r w:rsidRPr="00D314BD">
        <w:rPr>
          <w:rFonts w:ascii="Arial" w:hAnsi="Arial" w:cs="Arial"/>
          <w:kern w:val="0"/>
        </w:rPr>
        <w:t>. 7th ed. Harlow: Pearson Education.</w:t>
      </w:r>
    </w:p>
    <w:p w14:paraId="3DB5D385" w14:textId="77777777" w:rsidR="00637D04" w:rsidRPr="00D314BD" w:rsidRDefault="00637D04" w:rsidP="00637D04">
      <w:pPr>
        <w:autoSpaceDE w:val="0"/>
        <w:autoSpaceDN w:val="0"/>
        <w:adjustRightInd w:val="0"/>
        <w:spacing w:after="0" w:line="240" w:lineRule="auto"/>
        <w:rPr>
          <w:rFonts w:ascii="Arial" w:hAnsi="Arial" w:cs="Arial"/>
          <w:kern w:val="0"/>
        </w:rPr>
      </w:pPr>
      <w:r w:rsidRPr="00D314BD">
        <w:rPr>
          <w:rFonts w:ascii="Arial" w:hAnsi="Arial" w:cs="Arial"/>
          <w:kern w:val="0"/>
        </w:rPr>
        <w:t xml:space="preserve"> Slack, N., Chambers, S. and Johnston, R., 2016. </w:t>
      </w:r>
      <w:r w:rsidRPr="00D314BD">
        <w:rPr>
          <w:rFonts w:ascii="Arial" w:hAnsi="Arial" w:cs="Arial"/>
          <w:i/>
          <w:iCs/>
          <w:kern w:val="0"/>
        </w:rPr>
        <w:t>Operations Management</w:t>
      </w:r>
      <w:r w:rsidRPr="00D314BD">
        <w:rPr>
          <w:rFonts w:ascii="Arial" w:hAnsi="Arial" w:cs="Arial"/>
          <w:kern w:val="0"/>
        </w:rPr>
        <w:t>. 8th ed. Harlow: Pearson Education.</w:t>
      </w:r>
    </w:p>
    <w:p w14:paraId="03806D5C" w14:textId="77777777" w:rsidR="00637D04" w:rsidRPr="00D314BD" w:rsidRDefault="00637D04" w:rsidP="00637D04">
      <w:pPr>
        <w:rPr>
          <w:rFonts w:ascii="Arial" w:hAnsi="Arial" w:cs="Arial"/>
          <w:b/>
          <w:bCs/>
          <w:kern w:val="0"/>
        </w:rPr>
      </w:pPr>
    </w:p>
    <w:p w14:paraId="70F0264E" w14:textId="77777777" w:rsidR="00637D04" w:rsidRDefault="00637D04" w:rsidP="00637D04">
      <w:pPr>
        <w:rPr>
          <w:rFonts w:ascii="AppleSystemUIFont" w:hAnsi="AppleSystemUIFont" w:cs="AppleSystemUIFont"/>
          <w:b/>
          <w:bCs/>
          <w:kern w:val="0"/>
          <w:sz w:val="32"/>
          <w:szCs w:val="32"/>
        </w:rPr>
      </w:pPr>
    </w:p>
    <w:p w14:paraId="47FA6DE7" w14:textId="77777777" w:rsidR="00637D04" w:rsidRDefault="00637D04" w:rsidP="00637D04"/>
    <w:p w14:paraId="39D43C47" w14:textId="77777777" w:rsidR="00637D04" w:rsidRDefault="00637D04"/>
    <w:sectPr w:rsidR="00637D04" w:rsidSect="00637D04">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5A1998" w14:textId="77777777" w:rsidR="003F158D" w:rsidRDefault="003F158D">
      <w:pPr>
        <w:spacing w:after="0" w:line="240" w:lineRule="auto"/>
      </w:pPr>
      <w:r>
        <w:separator/>
      </w:r>
    </w:p>
  </w:endnote>
  <w:endnote w:type="continuationSeparator" w:id="0">
    <w:p w14:paraId="3D2D22B5" w14:textId="77777777" w:rsidR="003F158D" w:rsidRDefault="003F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08813834"/>
      <w:docPartObj>
        <w:docPartGallery w:val="Page Numbers (Bottom of Page)"/>
        <w:docPartUnique/>
      </w:docPartObj>
    </w:sdtPr>
    <w:sdtContent>
      <w:p w14:paraId="6D572296" w14:textId="77777777" w:rsidR="00637D04" w:rsidRDefault="00637D04" w:rsidP="001D6F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2D6D55E" w14:textId="77777777" w:rsidR="00637D04" w:rsidRDefault="00637D04" w:rsidP="001D6FD2">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18005167"/>
      <w:docPartObj>
        <w:docPartGallery w:val="Page Numbers (Bottom of Page)"/>
        <w:docPartUnique/>
      </w:docPartObj>
    </w:sdtPr>
    <w:sdtContent>
      <w:p w14:paraId="76D0AFA5" w14:textId="77777777" w:rsidR="00637D04" w:rsidRDefault="00637D04" w:rsidP="001D6F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EEF44E7" w14:textId="77777777" w:rsidR="00637D04" w:rsidRDefault="00637D04" w:rsidP="001D6FD2">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0B9CE5" w14:textId="77777777" w:rsidR="003F158D" w:rsidRDefault="003F158D">
      <w:pPr>
        <w:spacing w:after="0" w:line="240" w:lineRule="auto"/>
      </w:pPr>
      <w:r>
        <w:separator/>
      </w:r>
    </w:p>
  </w:footnote>
  <w:footnote w:type="continuationSeparator" w:id="0">
    <w:p w14:paraId="2C24D5E6" w14:textId="77777777" w:rsidR="003F158D" w:rsidRDefault="003F158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Nicola Nastri">
    <w15:presenceInfo w15:providerId="Windows Live" w15:userId="8b78a8cb904f1d63"/>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D04"/>
    <w:rsid w:val="00350465"/>
    <w:rsid w:val="003F158D"/>
    <w:rsid w:val="00637D04"/>
    <w:rsid w:val="00CB7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B4580F"/>
  <w15:chartTrackingRefBased/>
  <w15:docId w15:val="{4EE95319-0F2C-454C-B9F2-1629A8AE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D04"/>
  </w:style>
  <w:style w:type="paragraph" w:styleId="Heading1">
    <w:name w:val="heading 1"/>
    <w:basedOn w:val="Normal"/>
    <w:next w:val="Normal"/>
    <w:link w:val="Heading1Char"/>
    <w:uiPriority w:val="9"/>
    <w:qFormat/>
    <w:rsid w:val="00637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D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D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D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D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D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D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D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D04"/>
    <w:rPr>
      <w:rFonts w:eastAsiaTheme="majorEastAsia" w:cstheme="majorBidi"/>
      <w:color w:val="272727" w:themeColor="text1" w:themeTint="D8"/>
    </w:rPr>
  </w:style>
  <w:style w:type="paragraph" w:styleId="Title">
    <w:name w:val="Title"/>
    <w:basedOn w:val="Normal"/>
    <w:next w:val="Normal"/>
    <w:link w:val="TitleChar"/>
    <w:uiPriority w:val="10"/>
    <w:qFormat/>
    <w:rsid w:val="00637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D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D04"/>
    <w:pPr>
      <w:spacing w:before="160"/>
      <w:jc w:val="center"/>
    </w:pPr>
    <w:rPr>
      <w:i/>
      <w:iCs/>
      <w:color w:val="404040" w:themeColor="text1" w:themeTint="BF"/>
    </w:rPr>
  </w:style>
  <w:style w:type="character" w:customStyle="1" w:styleId="QuoteChar">
    <w:name w:val="Quote Char"/>
    <w:basedOn w:val="DefaultParagraphFont"/>
    <w:link w:val="Quote"/>
    <w:uiPriority w:val="29"/>
    <w:rsid w:val="00637D04"/>
    <w:rPr>
      <w:i/>
      <w:iCs/>
      <w:color w:val="404040" w:themeColor="text1" w:themeTint="BF"/>
    </w:rPr>
  </w:style>
  <w:style w:type="paragraph" w:styleId="ListParagraph">
    <w:name w:val="List Paragraph"/>
    <w:basedOn w:val="Normal"/>
    <w:uiPriority w:val="34"/>
    <w:qFormat/>
    <w:rsid w:val="00637D04"/>
    <w:pPr>
      <w:ind w:left="720"/>
      <w:contextualSpacing/>
    </w:pPr>
  </w:style>
  <w:style w:type="character" w:styleId="IntenseEmphasis">
    <w:name w:val="Intense Emphasis"/>
    <w:basedOn w:val="DefaultParagraphFont"/>
    <w:uiPriority w:val="21"/>
    <w:qFormat/>
    <w:rsid w:val="00637D04"/>
    <w:rPr>
      <w:i/>
      <w:iCs/>
      <w:color w:val="0F4761" w:themeColor="accent1" w:themeShade="BF"/>
    </w:rPr>
  </w:style>
  <w:style w:type="paragraph" w:styleId="IntenseQuote">
    <w:name w:val="Intense Quote"/>
    <w:basedOn w:val="Normal"/>
    <w:next w:val="Normal"/>
    <w:link w:val="IntenseQuoteChar"/>
    <w:uiPriority w:val="30"/>
    <w:qFormat/>
    <w:rsid w:val="00637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D04"/>
    <w:rPr>
      <w:i/>
      <w:iCs/>
      <w:color w:val="0F4761" w:themeColor="accent1" w:themeShade="BF"/>
    </w:rPr>
  </w:style>
  <w:style w:type="character" w:styleId="IntenseReference">
    <w:name w:val="Intense Reference"/>
    <w:basedOn w:val="DefaultParagraphFont"/>
    <w:uiPriority w:val="32"/>
    <w:qFormat/>
    <w:rsid w:val="00637D04"/>
    <w:rPr>
      <w:b/>
      <w:bCs/>
      <w:smallCaps/>
      <w:color w:val="0F4761" w:themeColor="accent1" w:themeShade="BF"/>
      <w:spacing w:val="5"/>
    </w:rPr>
  </w:style>
  <w:style w:type="paragraph" w:styleId="Footer">
    <w:name w:val="footer"/>
    <w:basedOn w:val="Normal"/>
    <w:link w:val="FooterChar"/>
    <w:uiPriority w:val="99"/>
    <w:unhideWhenUsed/>
    <w:rsid w:val="0063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D04"/>
  </w:style>
  <w:style w:type="character" w:styleId="PageNumber">
    <w:name w:val="page number"/>
    <w:basedOn w:val="DefaultParagraphFont"/>
    <w:uiPriority w:val="99"/>
    <w:semiHidden/>
    <w:unhideWhenUsed/>
    <w:rsid w:val="00637D04"/>
  </w:style>
  <w:style w:type="table" w:styleId="TableGrid">
    <w:name w:val="Table Grid"/>
    <w:basedOn w:val="TableNormal"/>
    <w:uiPriority w:val="39"/>
    <w:rsid w:val="00637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1415</Words>
  <Characters>8070</Characters>
  <Application>Microsoft Office Word</Application>
  <DocSecurity>0</DocSecurity>
  <Lines>67</Lines>
  <Paragraphs>18</Paragraphs>
  <ScaleCrop>false</ScaleCrop>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Nastri</dc:creator>
  <cp:keywords/>
  <dc:description/>
  <cp:lastModifiedBy>Nicola Nastri</cp:lastModifiedBy>
  <cp:revision>2</cp:revision>
  <dcterms:created xsi:type="dcterms:W3CDTF">2026-08-15T16:56:00Z</dcterms:created>
  <dcterms:modified xsi:type="dcterms:W3CDTF">2026-08-15T16:56:00Z</dcterms:modified>
</cp:coreProperties>
</file>