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1D751" w14:textId="77777777" w:rsidR="00D867CB" w:rsidRDefault="00D867CB" w:rsidP="00A37DE2">
      <w:pPr>
        <w:rPr>
          <w:rFonts w:ascii="Arial" w:hAnsi="Arial"/>
        </w:rPr>
      </w:pPr>
    </w:p>
    <w:p w14:paraId="7ED3C7BD" w14:textId="35C852E8" w:rsidR="009A3A1F" w:rsidRPr="00F43E89" w:rsidRDefault="00F43E89" w:rsidP="00274BED">
      <w:pPr>
        <w:jc w:val="center"/>
        <w:rPr>
          <w:rFonts w:ascii="Lucida Grande" w:hAnsi="Lucida Grande"/>
          <w:sz w:val="80"/>
          <w:szCs w:val="80"/>
        </w:rPr>
      </w:pPr>
      <w:r w:rsidRPr="00F43E89">
        <w:rPr>
          <w:rFonts w:ascii="Lucida Grande" w:hAnsi="Lucida Grande"/>
          <w:sz w:val="80"/>
          <w:szCs w:val="80"/>
        </w:rPr>
        <w:t>Major Project Stage One</w:t>
      </w:r>
    </w:p>
    <w:p w14:paraId="75320BE1" w14:textId="77777777" w:rsidR="00D867CB" w:rsidRDefault="00D867CB" w:rsidP="00A37DE2">
      <w:pPr>
        <w:rPr>
          <w:rFonts w:ascii="OCR A Std" w:hAnsi="OCR A Std"/>
          <w:sz w:val="68"/>
        </w:rPr>
      </w:pPr>
    </w:p>
    <w:p w14:paraId="15051594" w14:textId="77777777" w:rsidR="00D867CB" w:rsidRDefault="00D867CB" w:rsidP="00A37DE2">
      <w:pPr>
        <w:rPr>
          <w:rFonts w:ascii="Arial" w:hAnsi="Arial"/>
          <w:sz w:val="54"/>
        </w:rPr>
      </w:pPr>
    </w:p>
    <w:p w14:paraId="07A641BC" w14:textId="33D28FFB" w:rsidR="00D0623C" w:rsidRPr="00274BED" w:rsidRDefault="00195D83" w:rsidP="00274BED">
      <w:pPr>
        <w:keepNext/>
        <w:tabs>
          <w:tab w:val="right" w:pos="9631"/>
          <w:tab w:val="right" w:pos="9895"/>
        </w:tabs>
        <w:jc w:val="center"/>
      </w:pPr>
      <w:r>
        <w:rPr>
          <w:rFonts w:ascii="Helvetica" w:eastAsia="Times New Roman" w:hAnsi="Helvetica" w:cs="Helvetica"/>
          <w:noProof/>
          <w:color w:val="auto"/>
          <w:lang w:val="en-US"/>
        </w:rPr>
        <w:drawing>
          <wp:inline distT="0" distB="0" distL="0" distR="0" wp14:anchorId="2624570E" wp14:editId="4454CCDD">
            <wp:extent cx="5966085" cy="5363113"/>
            <wp:effectExtent l="0" t="0" r="317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66761" cy="5363721"/>
                    </a:xfrm>
                    <a:prstGeom prst="rect">
                      <a:avLst/>
                    </a:prstGeom>
                    <a:noFill/>
                    <a:ln>
                      <a:noFill/>
                    </a:ln>
                  </pic:spPr>
                </pic:pic>
              </a:graphicData>
            </a:graphic>
          </wp:inline>
        </w:drawing>
      </w:r>
      <w:r w:rsidR="00274BED" w:rsidRPr="00274BED">
        <w:rPr>
          <w:rFonts w:ascii="Arial" w:hAnsi="Arial"/>
          <w:color w:val="auto"/>
          <w:sz w:val="20"/>
          <w:szCs w:val="20"/>
        </w:rPr>
        <w:t xml:space="preserve">Federico Fellini directs on the set of </w:t>
      </w:r>
      <w:proofErr w:type="spellStart"/>
      <w:r w:rsidR="00274BED" w:rsidRPr="00274BED">
        <w:rPr>
          <w:rFonts w:ascii="Arial" w:hAnsi="Arial"/>
          <w:color w:val="auto"/>
          <w:sz w:val="20"/>
          <w:szCs w:val="20"/>
        </w:rPr>
        <w:t>Amarcord</w:t>
      </w:r>
      <w:proofErr w:type="spellEnd"/>
      <w:r w:rsidR="00274BED" w:rsidRPr="00274BED">
        <w:rPr>
          <w:rFonts w:ascii="Arial" w:hAnsi="Arial"/>
          <w:color w:val="auto"/>
          <w:sz w:val="20"/>
          <w:szCs w:val="20"/>
        </w:rPr>
        <w:t xml:space="preserve"> (1973).</w:t>
      </w:r>
    </w:p>
    <w:p w14:paraId="2DC8795D" w14:textId="77777777" w:rsidR="00D0623C" w:rsidRDefault="00D0623C" w:rsidP="00A37DE2">
      <w:pPr>
        <w:tabs>
          <w:tab w:val="right" w:pos="9631"/>
          <w:tab w:val="right" w:pos="9895"/>
        </w:tabs>
        <w:rPr>
          <w:rFonts w:ascii="Lucida Grande" w:hAnsi="Lucida Grande"/>
          <w:sz w:val="32"/>
        </w:rPr>
      </w:pPr>
    </w:p>
    <w:p w14:paraId="7EE4C2E4" w14:textId="77777777" w:rsidR="00D0623C" w:rsidRDefault="00D0623C" w:rsidP="00A37DE2">
      <w:pPr>
        <w:tabs>
          <w:tab w:val="right" w:pos="9631"/>
          <w:tab w:val="right" w:pos="9895"/>
        </w:tabs>
        <w:rPr>
          <w:rFonts w:ascii="Lucida Grande" w:hAnsi="Lucida Grande"/>
          <w:sz w:val="32"/>
        </w:rPr>
      </w:pPr>
    </w:p>
    <w:p w14:paraId="165EDF72" w14:textId="551BF989" w:rsidR="00B14BCB" w:rsidRDefault="00D0623C" w:rsidP="00A37DE2">
      <w:pPr>
        <w:tabs>
          <w:tab w:val="right" w:pos="9631"/>
          <w:tab w:val="right" w:pos="9895"/>
        </w:tabs>
        <w:rPr>
          <w:rFonts w:ascii="Lucida Grande" w:hAnsi="Lucida Grande"/>
          <w:sz w:val="32"/>
        </w:rPr>
      </w:pPr>
      <w:r>
        <w:rPr>
          <w:rFonts w:ascii="Lucida Grande" w:hAnsi="Lucida Grande"/>
          <w:sz w:val="32"/>
        </w:rPr>
        <w:t>201</w:t>
      </w:r>
      <w:r w:rsidR="00EE5811">
        <w:rPr>
          <w:rFonts w:ascii="Lucida Grande" w:hAnsi="Lucida Grande"/>
          <w:sz w:val="32"/>
        </w:rPr>
        <w:t>8</w:t>
      </w:r>
      <w:r>
        <w:rPr>
          <w:rFonts w:ascii="Lucida Grande" w:hAnsi="Lucida Grande"/>
          <w:sz w:val="32"/>
        </w:rPr>
        <w:t>-1</w:t>
      </w:r>
      <w:r w:rsidR="00EE5811">
        <w:rPr>
          <w:rFonts w:ascii="Lucida Grande" w:hAnsi="Lucida Grande"/>
          <w:sz w:val="32"/>
        </w:rPr>
        <w:t>9</w:t>
      </w:r>
    </w:p>
    <w:p w14:paraId="5E044DA9" w14:textId="77777777" w:rsidR="00B14BCB" w:rsidRDefault="00B14BCB" w:rsidP="00A37DE2">
      <w:pPr>
        <w:tabs>
          <w:tab w:val="right" w:pos="9631"/>
          <w:tab w:val="right" w:pos="9895"/>
        </w:tabs>
        <w:rPr>
          <w:rFonts w:ascii="Lucida Grande" w:hAnsi="Lucida Grande"/>
          <w:sz w:val="32"/>
        </w:rPr>
      </w:pPr>
    </w:p>
    <w:p w14:paraId="66243930" w14:textId="77777777" w:rsidR="00B14BCB" w:rsidRDefault="00B14BCB" w:rsidP="00A37DE2">
      <w:pPr>
        <w:tabs>
          <w:tab w:val="right" w:pos="9631"/>
          <w:tab w:val="right" w:pos="9895"/>
        </w:tabs>
        <w:rPr>
          <w:rFonts w:ascii="Lucida Grande" w:hAnsi="Lucida Grande"/>
          <w:sz w:val="32"/>
        </w:rPr>
      </w:pPr>
    </w:p>
    <w:p w14:paraId="53BCA8D8" w14:textId="50AED3E8" w:rsidR="00D0623C" w:rsidRDefault="00D0623C" w:rsidP="00A37DE2">
      <w:pPr>
        <w:tabs>
          <w:tab w:val="right" w:pos="9631"/>
          <w:tab w:val="right" w:pos="9895"/>
        </w:tabs>
        <w:rPr>
          <w:rFonts w:ascii="Lucida Grande" w:hAnsi="Lucida Grande"/>
          <w:sz w:val="32"/>
        </w:rPr>
      </w:pPr>
      <w:r>
        <w:rPr>
          <w:rFonts w:ascii="Lucida Grande" w:hAnsi="Lucida Grande"/>
          <w:sz w:val="32"/>
        </w:rPr>
        <w:tab/>
      </w:r>
      <w:r w:rsidR="003F336D">
        <w:rPr>
          <w:rFonts w:ascii="Lucida Grande" w:hAnsi="Lucida Grande"/>
          <w:sz w:val="32"/>
        </w:rPr>
        <w:t>M6X01898</w:t>
      </w:r>
    </w:p>
    <w:p w14:paraId="4099191D" w14:textId="09F6CEF6" w:rsidR="00D867CB" w:rsidRDefault="00D867CB" w:rsidP="00A37DE2">
      <w:pPr>
        <w:pStyle w:val="FreeForm"/>
        <w:sectPr w:rsidR="00D867CB" w:rsidSect="00C86DB5">
          <w:headerReference w:type="even" r:id="rId9"/>
          <w:headerReference w:type="default" r:id="rId10"/>
          <w:headerReference w:type="first" r:id="rId11"/>
          <w:footerReference w:type="first" r:id="rId12"/>
          <w:pgSz w:w="11900" w:h="16840"/>
          <w:pgMar w:top="1304" w:right="1134" w:bottom="1701" w:left="1134" w:header="709" w:footer="709" w:gutter="0"/>
          <w:cols w:space="720"/>
          <w:titlePg/>
        </w:sectPr>
      </w:pPr>
    </w:p>
    <w:p w14:paraId="0231B782" w14:textId="6B3CB5BC" w:rsidR="009A3A1F" w:rsidRDefault="003F336D" w:rsidP="009A3A1F">
      <w:pPr>
        <w:jc w:val="center"/>
        <w:rPr>
          <w:rFonts w:ascii="Arial" w:hAnsi="Arial"/>
          <w:b/>
          <w:sz w:val="36"/>
        </w:rPr>
      </w:pPr>
      <w:r>
        <w:rPr>
          <w:rFonts w:ascii="Arial" w:hAnsi="Arial"/>
          <w:b/>
          <w:sz w:val="36"/>
        </w:rPr>
        <w:lastRenderedPageBreak/>
        <w:t>Major Project Stage One</w:t>
      </w:r>
    </w:p>
    <w:p w14:paraId="4859B145" w14:textId="20396F41" w:rsidR="009A3A1F" w:rsidRDefault="009A3A1F" w:rsidP="009A3A1F">
      <w:pPr>
        <w:jc w:val="center"/>
        <w:rPr>
          <w:rFonts w:ascii="Arial" w:hAnsi="Arial"/>
          <w:b/>
          <w:sz w:val="36"/>
        </w:rPr>
      </w:pPr>
      <w:r>
        <w:rPr>
          <w:rFonts w:ascii="Arial" w:hAnsi="Arial"/>
          <w:b/>
          <w:sz w:val="36"/>
        </w:rPr>
        <w:t>(</w:t>
      </w:r>
      <w:r w:rsidR="003F336D">
        <w:rPr>
          <w:rFonts w:ascii="Arial" w:hAnsi="Arial"/>
          <w:b/>
          <w:sz w:val="36"/>
        </w:rPr>
        <w:t>M6X01898</w:t>
      </w:r>
      <w:r>
        <w:rPr>
          <w:rFonts w:ascii="Arial" w:hAnsi="Arial"/>
          <w:b/>
          <w:sz w:val="36"/>
        </w:rPr>
        <w:t>)</w:t>
      </w:r>
    </w:p>
    <w:p w14:paraId="33F28301" w14:textId="77777777" w:rsidR="009A3A1F" w:rsidRDefault="009A3A1F" w:rsidP="009A3A1F">
      <w:pPr>
        <w:jc w:val="center"/>
        <w:rPr>
          <w:rFonts w:ascii="Arial" w:hAnsi="Arial"/>
        </w:rPr>
      </w:pPr>
    </w:p>
    <w:p w14:paraId="79988D29" w14:textId="77777777" w:rsidR="009A3A1F" w:rsidRDefault="009A3A1F" w:rsidP="009A3A1F">
      <w:pPr>
        <w:jc w:val="center"/>
        <w:rPr>
          <w:rFonts w:ascii="Arial" w:hAnsi="Arial"/>
        </w:rPr>
      </w:pPr>
      <w:r>
        <w:rPr>
          <w:rFonts w:ascii="Arial" w:hAnsi="Arial"/>
        </w:rPr>
        <w:t>Level 6 module – 20 credits</w:t>
      </w:r>
    </w:p>
    <w:p w14:paraId="6C6C48E4" w14:textId="77777777" w:rsidR="009A3A1F" w:rsidRDefault="009A3A1F" w:rsidP="009A3A1F">
      <w:pPr>
        <w:jc w:val="center"/>
        <w:rPr>
          <w:rFonts w:ascii="Arial" w:hAnsi="Arial"/>
          <w:u w:val="single"/>
        </w:rPr>
      </w:pPr>
    </w:p>
    <w:p w14:paraId="11353B5B" w14:textId="77777777" w:rsidR="009A3A1F" w:rsidRDefault="009A3A1F" w:rsidP="009A3A1F">
      <w:pPr>
        <w:tabs>
          <w:tab w:val="right" w:pos="8647"/>
        </w:tabs>
        <w:ind w:left="426"/>
        <w:rPr>
          <w:rFonts w:ascii="Arial" w:hAnsi="Arial"/>
        </w:rPr>
      </w:pPr>
      <w:r>
        <w:rPr>
          <w:rFonts w:ascii="Arial" w:hAnsi="Arial"/>
        </w:rPr>
        <w:t>Teaching is by lecture and hands-on tutorial workshop.</w:t>
      </w:r>
    </w:p>
    <w:p w14:paraId="4232D485" w14:textId="77777777" w:rsidR="009A3A1F" w:rsidRDefault="009A3A1F" w:rsidP="009A3A1F">
      <w:pPr>
        <w:tabs>
          <w:tab w:val="left" w:pos="2268"/>
        </w:tabs>
        <w:ind w:firstLine="567"/>
        <w:rPr>
          <w:rFonts w:ascii="Arial" w:hAnsi="Arial"/>
        </w:rPr>
      </w:pPr>
    </w:p>
    <w:p w14:paraId="330FD094" w14:textId="73565E3F" w:rsidR="009A3A1F" w:rsidRPr="00586CA1" w:rsidRDefault="009A3A1F" w:rsidP="009A3A1F">
      <w:pPr>
        <w:tabs>
          <w:tab w:val="left" w:pos="3119"/>
        </w:tabs>
        <w:ind w:firstLine="426"/>
        <w:rPr>
          <w:rFonts w:ascii="Arial" w:hAnsi="Arial"/>
          <w:strike/>
        </w:rPr>
      </w:pPr>
      <w:r w:rsidRPr="039D8F7C">
        <w:rPr>
          <w:rFonts w:ascii="Arial" w:eastAsia="Arial" w:hAnsi="Arial" w:cs="Arial"/>
        </w:rPr>
        <w:t xml:space="preserve">Lecture and Workshop: </w:t>
      </w:r>
      <w:r w:rsidR="00381CF2">
        <w:rPr>
          <w:rFonts w:ascii="Arial" w:eastAsia="Arial" w:hAnsi="Arial" w:cs="Arial"/>
        </w:rPr>
        <w:t>Tuesday</w:t>
      </w:r>
      <w:r w:rsidRPr="039D8F7C">
        <w:rPr>
          <w:rFonts w:ascii="Arial" w:eastAsia="Arial" w:hAnsi="Arial" w:cs="Arial"/>
        </w:rPr>
        <w:t xml:space="preserve"> </w:t>
      </w:r>
      <w:r w:rsidR="00EE5811">
        <w:rPr>
          <w:rFonts w:ascii="Arial" w:eastAsia="Arial" w:hAnsi="Arial" w:cs="Arial"/>
        </w:rPr>
        <w:t>2pm – 5pm</w:t>
      </w:r>
      <w:r w:rsidR="00381CF2">
        <w:rPr>
          <w:rFonts w:ascii="Arial" w:eastAsia="Arial" w:hAnsi="Arial" w:cs="Arial"/>
        </w:rPr>
        <w:t xml:space="preserve"> </w:t>
      </w:r>
    </w:p>
    <w:p w14:paraId="00C18494" w14:textId="77777777" w:rsidR="009A3A1F" w:rsidRPr="00586CA1" w:rsidRDefault="009A3A1F" w:rsidP="009A3A1F">
      <w:pPr>
        <w:tabs>
          <w:tab w:val="left" w:pos="3119"/>
          <w:tab w:val="left" w:pos="3261"/>
        </w:tabs>
        <w:ind w:left="426"/>
        <w:rPr>
          <w:rFonts w:ascii="Arial" w:hAnsi="Arial"/>
          <w:strike/>
        </w:rPr>
      </w:pPr>
    </w:p>
    <w:p w14:paraId="042F512D" w14:textId="77777777" w:rsidR="00EE5811" w:rsidRDefault="00381CF2" w:rsidP="009A3A1F">
      <w:pPr>
        <w:tabs>
          <w:tab w:val="left" w:pos="3119"/>
        </w:tabs>
        <w:ind w:firstLine="426"/>
        <w:rPr>
          <w:rFonts w:ascii="Arial" w:eastAsia="Arial" w:hAnsi="Arial" w:cs="Arial"/>
        </w:rPr>
      </w:pPr>
      <w:r w:rsidRPr="039D8F7C">
        <w:rPr>
          <w:rFonts w:ascii="Arial" w:eastAsia="Arial" w:hAnsi="Arial" w:cs="Arial"/>
        </w:rPr>
        <w:t>Lecture and Workshop</w:t>
      </w:r>
      <w:r>
        <w:rPr>
          <w:rFonts w:ascii="Arial" w:eastAsia="Arial" w:hAnsi="Arial" w:cs="Arial"/>
        </w:rPr>
        <w:t xml:space="preserve">: </w:t>
      </w:r>
      <w:r w:rsidR="00EE5811">
        <w:rPr>
          <w:rFonts w:ascii="Arial" w:eastAsia="Arial" w:hAnsi="Arial" w:cs="Arial"/>
        </w:rPr>
        <w:t>Wednesday 9-1pm</w:t>
      </w:r>
    </w:p>
    <w:p w14:paraId="7A40FE78" w14:textId="77777777" w:rsidR="00EE5811" w:rsidRDefault="00EE5811" w:rsidP="009A3A1F">
      <w:pPr>
        <w:tabs>
          <w:tab w:val="left" w:pos="3119"/>
        </w:tabs>
        <w:ind w:firstLine="426"/>
        <w:rPr>
          <w:rFonts w:ascii="Arial" w:eastAsia="Arial" w:hAnsi="Arial" w:cs="Arial"/>
        </w:rPr>
      </w:pPr>
    </w:p>
    <w:p w14:paraId="1B07C7D5" w14:textId="1BCF82DA" w:rsidR="009A3A1F" w:rsidRPr="00586CA1" w:rsidRDefault="00EE5811" w:rsidP="009A3A1F">
      <w:pPr>
        <w:tabs>
          <w:tab w:val="left" w:pos="3119"/>
        </w:tabs>
        <w:ind w:firstLine="426"/>
        <w:rPr>
          <w:rFonts w:ascii="Arial" w:hAnsi="Arial"/>
          <w:strike/>
        </w:rPr>
      </w:pPr>
      <w:r>
        <w:rPr>
          <w:rFonts w:ascii="Arial" w:eastAsia="Arial" w:hAnsi="Arial" w:cs="Arial"/>
        </w:rPr>
        <w:t>Lecture and Workshop: Friday 12.30 – 4.30pm</w:t>
      </w:r>
    </w:p>
    <w:p w14:paraId="1489F459" w14:textId="77777777" w:rsidR="009A3A1F" w:rsidRDefault="009A3A1F" w:rsidP="009A3A1F">
      <w:pPr>
        <w:tabs>
          <w:tab w:val="left" w:pos="3119"/>
          <w:tab w:val="left" w:pos="3261"/>
        </w:tabs>
        <w:ind w:left="426"/>
        <w:rPr>
          <w:rFonts w:ascii="Arial" w:hAnsi="Arial"/>
        </w:rPr>
      </w:pPr>
    </w:p>
    <w:p w14:paraId="0B6FC1A1" w14:textId="77777777" w:rsidR="009A3A1F" w:rsidRDefault="009A3A1F" w:rsidP="009A3A1F">
      <w:pPr>
        <w:jc w:val="center"/>
        <w:rPr>
          <w:rFonts w:ascii="Arial" w:hAnsi="Arial"/>
          <w:u w:val="single"/>
        </w:rPr>
      </w:pPr>
    </w:p>
    <w:p w14:paraId="5963FDAA" w14:textId="77777777" w:rsidR="009A3A1F" w:rsidRDefault="009A3A1F" w:rsidP="009A3A1F">
      <w:pPr>
        <w:jc w:val="center"/>
        <w:rPr>
          <w:rFonts w:ascii="Arial" w:hAnsi="Arial"/>
          <w:u w:val="single"/>
        </w:rPr>
      </w:pPr>
    </w:p>
    <w:p w14:paraId="6C073F7B" w14:textId="77777777" w:rsidR="009A3A1F" w:rsidRDefault="009A3A1F" w:rsidP="009A3A1F">
      <w:pPr>
        <w:jc w:val="center"/>
        <w:rPr>
          <w:rFonts w:ascii="Arial" w:hAnsi="Arial"/>
          <w:b/>
        </w:rPr>
      </w:pPr>
      <w:r>
        <w:rPr>
          <w:rFonts w:ascii="Arial" w:hAnsi="Arial"/>
          <w:b/>
        </w:rPr>
        <w:t>Module Tutor</w:t>
      </w:r>
    </w:p>
    <w:p w14:paraId="76AFC069" w14:textId="3EA9AD47" w:rsidR="003F336D" w:rsidRDefault="003F336D" w:rsidP="003F336D">
      <w:pPr>
        <w:jc w:val="center"/>
        <w:rPr>
          <w:rFonts w:ascii="Arial" w:hAnsi="Arial"/>
          <w:b/>
        </w:rPr>
      </w:pPr>
      <w:r>
        <w:rPr>
          <w:rFonts w:ascii="Arial" w:hAnsi="Arial"/>
          <w:b/>
        </w:rPr>
        <w:t>Timi O’Neill (</w:t>
      </w:r>
      <w:hyperlink r:id="rId13" w:history="1">
        <w:r w:rsidRPr="00E569D5">
          <w:rPr>
            <w:rStyle w:val="Hyperlink"/>
            <w:rFonts w:ascii="Arial" w:hAnsi="Arial"/>
            <w:b/>
          </w:rPr>
          <w:t>timi.oneill@uwtsd.ac.uk</w:t>
        </w:r>
      </w:hyperlink>
      <w:r>
        <w:rPr>
          <w:rFonts w:ascii="Arial" w:hAnsi="Arial"/>
          <w:b/>
        </w:rPr>
        <w:t>)</w:t>
      </w:r>
    </w:p>
    <w:p w14:paraId="6D1B363C" w14:textId="02DBB346" w:rsidR="009A3A1F" w:rsidRDefault="009A3A1F" w:rsidP="009A3A1F">
      <w:pPr>
        <w:jc w:val="center"/>
        <w:rPr>
          <w:rFonts w:ascii="Arial" w:hAnsi="Arial"/>
          <w:b/>
        </w:rPr>
      </w:pPr>
      <w:r>
        <w:rPr>
          <w:rFonts w:ascii="Arial" w:hAnsi="Arial"/>
          <w:b/>
        </w:rPr>
        <w:t>Chris Buxton (</w:t>
      </w:r>
      <w:hyperlink r:id="rId14" w:history="1">
        <w:r w:rsidRPr="009C03B3">
          <w:rPr>
            <w:rStyle w:val="Hyperlink"/>
            <w:rFonts w:ascii="Arial" w:hAnsi="Arial"/>
            <w:b/>
          </w:rPr>
          <w:t>chris.buxton@</w:t>
        </w:r>
        <w:r w:rsidRPr="009C03B3">
          <w:rPr>
            <w:rStyle w:val="Hyperlink"/>
            <w:rFonts w:ascii="Arial" w:hAnsi="Arial"/>
            <w:b/>
          </w:rPr>
          <w:t>u</w:t>
        </w:r>
        <w:r w:rsidRPr="009C03B3">
          <w:rPr>
            <w:rStyle w:val="Hyperlink"/>
            <w:rFonts w:ascii="Arial" w:hAnsi="Arial"/>
            <w:b/>
          </w:rPr>
          <w:t>wtsd.ac.uk</w:t>
        </w:r>
      </w:hyperlink>
      <w:r>
        <w:rPr>
          <w:rFonts w:ascii="Arial" w:hAnsi="Arial"/>
          <w:b/>
        </w:rPr>
        <w:t>)</w:t>
      </w:r>
    </w:p>
    <w:p w14:paraId="4179423F" w14:textId="78098D50" w:rsidR="00EE5811" w:rsidRDefault="00EE5811" w:rsidP="009A3A1F">
      <w:pPr>
        <w:jc w:val="center"/>
        <w:rPr>
          <w:rFonts w:ascii="Arial" w:hAnsi="Arial"/>
          <w:b/>
        </w:rPr>
      </w:pPr>
      <w:r>
        <w:rPr>
          <w:rFonts w:ascii="Arial" w:hAnsi="Arial"/>
          <w:b/>
        </w:rPr>
        <w:t>Alison Franks (</w:t>
      </w:r>
      <w:hyperlink r:id="rId15" w:history="1">
        <w:r w:rsidRPr="00694FC8">
          <w:rPr>
            <w:rStyle w:val="Hyperlink"/>
            <w:rFonts w:ascii="Arial" w:hAnsi="Arial"/>
            <w:b/>
          </w:rPr>
          <w:t>Alison.franks@uwtsd.ac.uk</w:t>
        </w:r>
      </w:hyperlink>
      <w:r>
        <w:rPr>
          <w:rFonts w:ascii="Arial" w:hAnsi="Arial"/>
          <w:b/>
        </w:rPr>
        <w:t xml:space="preserve"> )</w:t>
      </w:r>
    </w:p>
    <w:p w14:paraId="217F3777" w14:textId="544BE5DC" w:rsidR="00EE5811" w:rsidRDefault="00EE5811" w:rsidP="009A3A1F">
      <w:pPr>
        <w:jc w:val="center"/>
        <w:rPr>
          <w:rFonts w:ascii="Arial" w:hAnsi="Arial"/>
          <w:b/>
        </w:rPr>
      </w:pPr>
      <w:r>
        <w:rPr>
          <w:rFonts w:ascii="Arial" w:hAnsi="Arial"/>
          <w:b/>
        </w:rPr>
        <w:t>John Hill (</w:t>
      </w:r>
      <w:hyperlink r:id="rId16" w:history="1">
        <w:r w:rsidRPr="00694FC8">
          <w:rPr>
            <w:rStyle w:val="Hyperlink"/>
            <w:rFonts w:ascii="Arial" w:hAnsi="Arial"/>
            <w:b/>
          </w:rPr>
          <w:t>john.hill@uwtsd.ac.uk</w:t>
        </w:r>
      </w:hyperlink>
      <w:r>
        <w:rPr>
          <w:rFonts w:ascii="Arial" w:hAnsi="Arial"/>
          <w:b/>
        </w:rPr>
        <w:t xml:space="preserve"> )</w:t>
      </w:r>
    </w:p>
    <w:p w14:paraId="0D5845DE" w14:textId="77777777" w:rsidR="009A3A1F" w:rsidRDefault="009A3A1F" w:rsidP="009A3A1F">
      <w:pPr>
        <w:jc w:val="center"/>
        <w:rPr>
          <w:rFonts w:ascii="Arial" w:hAnsi="Arial"/>
          <w:b/>
        </w:rPr>
      </w:pPr>
    </w:p>
    <w:p w14:paraId="0E7D192A" w14:textId="77777777" w:rsidR="009A3A1F" w:rsidRPr="0030432D" w:rsidRDefault="009A3A1F" w:rsidP="009A3A1F">
      <w:pPr>
        <w:jc w:val="center"/>
        <w:rPr>
          <w:rFonts w:ascii="Arial" w:hAnsi="Arial"/>
          <w:b/>
          <w:color w:val="000000" w:themeColor="text1"/>
        </w:rPr>
      </w:pPr>
      <w:r w:rsidRPr="0030432D">
        <w:rPr>
          <w:rFonts w:ascii="Arial" w:hAnsi="Arial"/>
          <w:b/>
          <w:color w:val="000000" w:themeColor="text1"/>
        </w:rPr>
        <w:t>Module Support</w:t>
      </w:r>
    </w:p>
    <w:p w14:paraId="703B069E" w14:textId="07D6FCE7" w:rsidR="009A3A1F" w:rsidRDefault="003F336D" w:rsidP="009A3A1F">
      <w:pPr>
        <w:jc w:val="center"/>
        <w:rPr>
          <w:rFonts w:ascii="Arial" w:eastAsia="Arial" w:hAnsi="Arial" w:cs="Arial"/>
          <w:b/>
          <w:bCs/>
          <w:color w:val="000000" w:themeColor="text1"/>
        </w:rPr>
      </w:pPr>
      <w:r>
        <w:rPr>
          <w:rFonts w:ascii="Arial" w:eastAsia="Arial" w:hAnsi="Arial" w:cs="Arial"/>
          <w:b/>
          <w:bCs/>
          <w:color w:val="000000" w:themeColor="text1"/>
        </w:rPr>
        <w:t>Kylie Boon (</w:t>
      </w:r>
      <w:hyperlink r:id="rId17" w:history="1">
        <w:r w:rsidRPr="00E569D5">
          <w:rPr>
            <w:rStyle w:val="Hyperlink"/>
            <w:rFonts w:ascii="Arial" w:eastAsia="Arial" w:hAnsi="Arial" w:cs="Arial"/>
            <w:b/>
            <w:bCs/>
          </w:rPr>
          <w:t>kylie.boon@uwtsd.ac.uk</w:t>
        </w:r>
      </w:hyperlink>
      <w:r>
        <w:rPr>
          <w:rFonts w:ascii="Arial" w:eastAsia="Arial" w:hAnsi="Arial" w:cs="Arial"/>
          <w:b/>
          <w:bCs/>
          <w:color w:val="000000" w:themeColor="text1"/>
        </w:rPr>
        <w:t>)</w:t>
      </w:r>
    </w:p>
    <w:p w14:paraId="7DF356C2" w14:textId="460E5D9A" w:rsidR="003F336D" w:rsidRPr="003F336D" w:rsidRDefault="003F336D" w:rsidP="003F336D">
      <w:pPr>
        <w:jc w:val="center"/>
        <w:rPr>
          <w:rFonts w:ascii="Arial" w:eastAsia="Arial" w:hAnsi="Arial" w:cs="Arial"/>
          <w:b/>
          <w:bCs/>
          <w:color w:val="000000" w:themeColor="text1"/>
        </w:rPr>
      </w:pPr>
      <w:r>
        <w:rPr>
          <w:rFonts w:ascii="Arial" w:eastAsia="Arial" w:hAnsi="Arial" w:cs="Arial"/>
          <w:b/>
          <w:bCs/>
          <w:color w:val="000000" w:themeColor="text1"/>
        </w:rPr>
        <w:t>Adam Shailer (</w:t>
      </w:r>
      <w:hyperlink r:id="rId18" w:history="1">
        <w:r w:rsidRPr="00E569D5">
          <w:rPr>
            <w:rStyle w:val="Hyperlink"/>
            <w:rFonts w:ascii="Arial" w:eastAsia="Arial" w:hAnsi="Arial" w:cs="Arial"/>
            <w:b/>
            <w:bCs/>
          </w:rPr>
          <w:t>adam.shailer@uwtsd.ac.uk</w:t>
        </w:r>
      </w:hyperlink>
      <w:r>
        <w:rPr>
          <w:rFonts w:ascii="Arial" w:eastAsia="Arial" w:hAnsi="Arial" w:cs="Arial"/>
          <w:b/>
          <w:bCs/>
          <w:color w:val="000000" w:themeColor="text1"/>
        </w:rPr>
        <w:t>)</w:t>
      </w:r>
    </w:p>
    <w:p w14:paraId="2379DB9A" w14:textId="7C31DE3C" w:rsidR="009A3A1F" w:rsidRPr="0030432D" w:rsidRDefault="009A3A1F" w:rsidP="009A3A1F">
      <w:pPr>
        <w:jc w:val="center"/>
        <w:rPr>
          <w:rFonts w:ascii="Arial" w:hAnsi="Arial"/>
          <w:color w:val="000000" w:themeColor="text1"/>
        </w:rPr>
      </w:pPr>
      <w:r w:rsidRPr="0030432D">
        <w:rPr>
          <w:rFonts w:ascii="Arial" w:hAnsi="Arial"/>
          <w:color w:val="000000" w:themeColor="text1"/>
        </w:rPr>
        <w:t xml:space="preserve">Room </w:t>
      </w:r>
      <w:r w:rsidR="00EE5811">
        <w:rPr>
          <w:rFonts w:ascii="Arial" w:hAnsi="Arial"/>
          <w:color w:val="000000" w:themeColor="text1"/>
        </w:rPr>
        <w:t>AD201</w:t>
      </w:r>
    </w:p>
    <w:p w14:paraId="14EA74B2" w14:textId="77777777" w:rsidR="009A3A1F" w:rsidRDefault="009A3A1F" w:rsidP="009A3A1F">
      <w:pPr>
        <w:jc w:val="center"/>
        <w:rPr>
          <w:rFonts w:ascii="Arial" w:hAnsi="Arial"/>
          <w:u w:val="single"/>
        </w:rPr>
      </w:pPr>
    </w:p>
    <w:p w14:paraId="018B8AAA" w14:textId="77777777" w:rsidR="009A3A1F" w:rsidRDefault="009A3A1F" w:rsidP="009A3A1F">
      <w:pPr>
        <w:rPr>
          <w:rFonts w:ascii="Arial" w:hAnsi="Arial"/>
        </w:rPr>
      </w:pPr>
      <w:r>
        <w:rPr>
          <w:rFonts w:ascii="Arial" w:hAnsi="Arial"/>
        </w:rPr>
        <w:t>For times when the tutors are available for consultation please refer to Moodle and make an appointment. If you need to consult the course team urgently, please email the staff member concerned.</w:t>
      </w:r>
    </w:p>
    <w:p w14:paraId="61533F7F" w14:textId="77777777" w:rsidR="009A3A1F" w:rsidRDefault="009A3A1F" w:rsidP="009A3A1F">
      <w:pPr>
        <w:rPr>
          <w:rFonts w:ascii="Arial" w:hAnsi="Arial"/>
        </w:rPr>
      </w:pPr>
    </w:p>
    <w:p w14:paraId="37DDC077" w14:textId="77777777" w:rsidR="009A3A1F" w:rsidRDefault="009A3A1F" w:rsidP="009A3A1F">
      <w:pPr>
        <w:rPr>
          <w:rFonts w:ascii="Arial" w:hAnsi="Arial"/>
        </w:rPr>
      </w:pPr>
      <w:r w:rsidRPr="00113A7C">
        <w:rPr>
          <w:rFonts w:ascii="Arial" w:hAnsi="Arial"/>
          <w:b/>
          <w:szCs w:val="20"/>
          <w:lang w:val="en-US"/>
        </w:rPr>
        <w:t> </w:t>
      </w:r>
    </w:p>
    <w:p w14:paraId="512D6C39" w14:textId="77777777" w:rsidR="009A3A1F" w:rsidRDefault="009A3A1F" w:rsidP="009A3A1F">
      <w:pPr>
        <w:rPr>
          <w:rFonts w:ascii="Arial" w:hAnsi="Arial"/>
          <w:u w:val="single"/>
        </w:rPr>
      </w:pPr>
    </w:p>
    <w:p w14:paraId="569D9C20" w14:textId="77777777" w:rsidR="009A3A1F" w:rsidRDefault="009A3A1F" w:rsidP="009A3A1F">
      <w:pPr>
        <w:rPr>
          <w:rFonts w:ascii="Arial" w:hAnsi="Arial"/>
          <w:u w:val="single"/>
        </w:rPr>
      </w:pPr>
    </w:p>
    <w:p w14:paraId="777B5429" w14:textId="77777777" w:rsidR="009A3A1F" w:rsidRDefault="009A3A1F" w:rsidP="009A3A1F">
      <w:pPr>
        <w:rPr>
          <w:rFonts w:ascii="Arial" w:hAnsi="Arial"/>
          <w:u w:val="single"/>
        </w:rPr>
      </w:pPr>
    </w:p>
    <w:p w14:paraId="51588F3F" w14:textId="77777777" w:rsidR="009A3A1F" w:rsidRDefault="009A3A1F" w:rsidP="009A3A1F">
      <w:pPr>
        <w:pStyle w:val="heading"/>
        <w:rPr>
          <w:rFonts w:ascii="Arial" w:hAnsi="Arial"/>
        </w:rPr>
      </w:pPr>
    </w:p>
    <w:p w14:paraId="4D7C4285" w14:textId="77777777" w:rsidR="009A3A1F" w:rsidRDefault="009A3A1F" w:rsidP="009A3A1F">
      <w:pPr>
        <w:pStyle w:val="heading"/>
        <w:rPr>
          <w:rFonts w:ascii="Arial" w:hAnsi="Arial"/>
          <w:bCs/>
          <w:caps/>
          <w:szCs w:val="24"/>
        </w:rPr>
      </w:pPr>
    </w:p>
    <w:p w14:paraId="1EB26C37" w14:textId="77777777" w:rsidR="009A3A1F" w:rsidRDefault="009A3A1F" w:rsidP="009A3A1F">
      <w:pPr>
        <w:pStyle w:val="heading"/>
        <w:rPr>
          <w:rFonts w:ascii="Arial" w:hAnsi="Arial"/>
        </w:rPr>
      </w:pPr>
    </w:p>
    <w:p w14:paraId="4B83C725" w14:textId="77777777" w:rsidR="00095D6D" w:rsidRPr="00095D6D" w:rsidRDefault="00095D6D" w:rsidP="00A37DE2">
      <w:pPr>
        <w:rPr>
          <w:rFonts w:ascii="Arial" w:hAnsi="Arial"/>
        </w:rPr>
      </w:pPr>
      <w:r w:rsidRPr="00095D6D">
        <w:rPr>
          <w:rFonts w:ascii="Arial" w:hAnsi="Arial"/>
          <w:b/>
          <w:lang w:val="en-US"/>
        </w:rPr>
        <w:t> </w:t>
      </w:r>
    </w:p>
    <w:p w14:paraId="197BA664" w14:textId="77777777" w:rsidR="00095D6D" w:rsidRPr="00095D6D" w:rsidRDefault="00095D6D" w:rsidP="00A37DE2">
      <w:pPr>
        <w:rPr>
          <w:rFonts w:ascii="Arial" w:hAnsi="Arial"/>
          <w:u w:val="single"/>
        </w:rPr>
      </w:pPr>
    </w:p>
    <w:p w14:paraId="37AB1CE6" w14:textId="77777777" w:rsidR="00095D6D" w:rsidRPr="00095D6D" w:rsidRDefault="00095D6D" w:rsidP="00A37DE2">
      <w:pPr>
        <w:rPr>
          <w:rFonts w:ascii="Arial" w:hAnsi="Arial"/>
          <w:u w:val="single"/>
        </w:rPr>
      </w:pPr>
    </w:p>
    <w:p w14:paraId="659E9828" w14:textId="77777777" w:rsidR="00C2778E" w:rsidRDefault="00C2778E" w:rsidP="00A37DE2">
      <w:pPr>
        <w:rPr>
          <w:rFonts w:ascii="Arial" w:hAnsi="Arial"/>
        </w:rPr>
      </w:pPr>
      <w:r w:rsidRPr="00113A7C">
        <w:rPr>
          <w:rFonts w:ascii="Arial" w:hAnsi="Arial"/>
          <w:b/>
          <w:szCs w:val="20"/>
          <w:lang w:val="en-US"/>
        </w:rPr>
        <w:t> </w:t>
      </w:r>
    </w:p>
    <w:p w14:paraId="1E679A1A" w14:textId="77777777" w:rsidR="009A3A1F" w:rsidRPr="00C85C15" w:rsidRDefault="00C2778E" w:rsidP="009A3A1F">
      <w:pPr>
        <w:pStyle w:val="heading"/>
        <w:rPr>
          <w:rFonts w:ascii="Arial" w:hAnsi="Arial"/>
          <w:bCs/>
          <w:caps/>
          <w:szCs w:val="24"/>
        </w:rPr>
      </w:pPr>
      <w:r>
        <w:rPr>
          <w:rFonts w:ascii="Arial" w:hAnsi="Arial"/>
          <w:u w:val="single"/>
        </w:rPr>
        <w:br w:type="page"/>
      </w:r>
      <w:r w:rsidR="009A3A1F">
        <w:rPr>
          <w:rFonts w:ascii="Arial" w:hAnsi="Arial"/>
        </w:rPr>
        <w:lastRenderedPageBreak/>
        <w:t>CONTENT</w:t>
      </w:r>
    </w:p>
    <w:p w14:paraId="717D6631" w14:textId="49F094A7" w:rsidR="0040217A" w:rsidRDefault="0040217A" w:rsidP="0040217A">
      <w:pPr>
        <w:numPr>
          <w:ilvl w:val="0"/>
          <w:numId w:val="19"/>
        </w:numPr>
        <w:contextualSpacing/>
        <w:jc w:val="both"/>
        <w:rPr>
          <w:rFonts w:ascii="Arial" w:hAnsi="Arial" w:cs="Arial"/>
          <w:snapToGrid w:val="0"/>
        </w:rPr>
      </w:pPr>
      <w:r w:rsidRPr="00063F60">
        <w:rPr>
          <w:rFonts w:ascii="Arial" w:hAnsi="Arial" w:cs="Arial"/>
          <w:snapToGrid w:val="0"/>
        </w:rPr>
        <w:t>Project</w:t>
      </w:r>
      <w:r w:rsidR="00063F60">
        <w:rPr>
          <w:rFonts w:ascii="Arial" w:hAnsi="Arial" w:cs="Arial"/>
          <w:snapToGrid w:val="0"/>
        </w:rPr>
        <w:t xml:space="preserve"> definition</w:t>
      </w:r>
    </w:p>
    <w:p w14:paraId="0569E130" w14:textId="77777777" w:rsidR="00063F60" w:rsidRPr="00063F60" w:rsidRDefault="00063F60" w:rsidP="00063F60">
      <w:pPr>
        <w:ind w:left="454"/>
        <w:contextualSpacing/>
        <w:jc w:val="both"/>
        <w:rPr>
          <w:rFonts w:ascii="Arial" w:hAnsi="Arial" w:cs="Arial"/>
          <w:snapToGrid w:val="0"/>
        </w:rPr>
      </w:pPr>
    </w:p>
    <w:p w14:paraId="72C65358" w14:textId="6A79C147" w:rsidR="0040217A" w:rsidRDefault="0040217A" w:rsidP="0040217A">
      <w:pPr>
        <w:numPr>
          <w:ilvl w:val="0"/>
          <w:numId w:val="19"/>
        </w:numPr>
        <w:contextualSpacing/>
        <w:jc w:val="both"/>
        <w:rPr>
          <w:rFonts w:ascii="Arial" w:hAnsi="Arial" w:cs="Arial"/>
          <w:snapToGrid w:val="0"/>
        </w:rPr>
      </w:pPr>
      <w:r w:rsidRPr="00063F60">
        <w:rPr>
          <w:rFonts w:ascii="Arial" w:hAnsi="Arial" w:cs="Arial"/>
          <w:snapToGrid w:val="0"/>
        </w:rPr>
        <w:t>Research opportu</w:t>
      </w:r>
      <w:r w:rsidR="00063F60">
        <w:rPr>
          <w:rFonts w:ascii="Arial" w:hAnsi="Arial" w:cs="Arial"/>
          <w:snapToGrid w:val="0"/>
        </w:rPr>
        <w:t>nities, methods, and techniques</w:t>
      </w:r>
    </w:p>
    <w:p w14:paraId="2C3438F4" w14:textId="77777777" w:rsidR="00063F60" w:rsidRPr="00063F60" w:rsidRDefault="00063F60" w:rsidP="00063F60">
      <w:pPr>
        <w:contextualSpacing/>
        <w:jc w:val="both"/>
        <w:rPr>
          <w:rFonts w:ascii="Arial" w:hAnsi="Arial" w:cs="Arial"/>
          <w:snapToGrid w:val="0"/>
        </w:rPr>
      </w:pPr>
    </w:p>
    <w:p w14:paraId="3D784663" w14:textId="651A1CC2" w:rsidR="0040217A" w:rsidRDefault="00063F60" w:rsidP="0040217A">
      <w:pPr>
        <w:numPr>
          <w:ilvl w:val="0"/>
          <w:numId w:val="19"/>
        </w:numPr>
        <w:contextualSpacing/>
        <w:jc w:val="both"/>
        <w:rPr>
          <w:rFonts w:ascii="Arial" w:hAnsi="Arial" w:cs="Arial"/>
          <w:snapToGrid w:val="0"/>
        </w:rPr>
      </w:pPr>
      <w:r>
        <w:rPr>
          <w:rFonts w:ascii="Arial" w:hAnsi="Arial" w:cs="Arial"/>
          <w:snapToGrid w:val="0"/>
        </w:rPr>
        <w:t>Project synopsis</w:t>
      </w:r>
    </w:p>
    <w:p w14:paraId="35CE1C36" w14:textId="77777777" w:rsidR="00063F60" w:rsidRPr="00063F60" w:rsidRDefault="00063F60" w:rsidP="00063F60">
      <w:pPr>
        <w:contextualSpacing/>
        <w:jc w:val="both"/>
        <w:rPr>
          <w:rFonts w:ascii="Arial" w:hAnsi="Arial" w:cs="Arial"/>
          <w:snapToGrid w:val="0"/>
        </w:rPr>
      </w:pPr>
    </w:p>
    <w:p w14:paraId="4A3121B3" w14:textId="1CAA7F04" w:rsidR="0040217A" w:rsidRDefault="00063F60" w:rsidP="0040217A">
      <w:pPr>
        <w:numPr>
          <w:ilvl w:val="0"/>
          <w:numId w:val="19"/>
        </w:numPr>
        <w:contextualSpacing/>
        <w:jc w:val="both"/>
        <w:rPr>
          <w:rFonts w:ascii="Arial" w:hAnsi="Arial" w:cs="Arial"/>
          <w:snapToGrid w:val="0"/>
        </w:rPr>
      </w:pPr>
      <w:r>
        <w:rPr>
          <w:rFonts w:ascii="Arial" w:hAnsi="Arial" w:cs="Arial"/>
          <w:snapToGrid w:val="0"/>
        </w:rPr>
        <w:t>Project treatment</w:t>
      </w:r>
    </w:p>
    <w:p w14:paraId="687647B9" w14:textId="77777777" w:rsidR="00063F60" w:rsidRPr="00063F60" w:rsidRDefault="00063F60" w:rsidP="00063F60">
      <w:pPr>
        <w:contextualSpacing/>
        <w:jc w:val="both"/>
        <w:rPr>
          <w:rFonts w:ascii="Arial" w:hAnsi="Arial" w:cs="Arial"/>
          <w:snapToGrid w:val="0"/>
        </w:rPr>
      </w:pPr>
    </w:p>
    <w:p w14:paraId="59E6B2C8" w14:textId="5F3414DA" w:rsidR="0040217A" w:rsidRDefault="00063F60" w:rsidP="0040217A">
      <w:pPr>
        <w:numPr>
          <w:ilvl w:val="0"/>
          <w:numId w:val="19"/>
        </w:numPr>
        <w:contextualSpacing/>
        <w:jc w:val="both"/>
        <w:rPr>
          <w:rFonts w:ascii="Arial" w:hAnsi="Arial" w:cs="Arial"/>
          <w:snapToGrid w:val="0"/>
        </w:rPr>
      </w:pPr>
      <w:r>
        <w:rPr>
          <w:rFonts w:ascii="Arial" w:hAnsi="Arial" w:cs="Arial"/>
          <w:snapToGrid w:val="0"/>
        </w:rPr>
        <w:t>Project planning</w:t>
      </w:r>
    </w:p>
    <w:p w14:paraId="3E084B0D" w14:textId="77777777" w:rsidR="00063F60" w:rsidRPr="00063F60" w:rsidRDefault="00063F60" w:rsidP="00063F60">
      <w:pPr>
        <w:contextualSpacing/>
        <w:jc w:val="both"/>
        <w:rPr>
          <w:rFonts w:ascii="Arial" w:hAnsi="Arial" w:cs="Arial"/>
          <w:snapToGrid w:val="0"/>
        </w:rPr>
      </w:pPr>
    </w:p>
    <w:p w14:paraId="02658BEF" w14:textId="3A63E0E3" w:rsidR="0040217A" w:rsidRDefault="0040217A" w:rsidP="0040217A">
      <w:pPr>
        <w:numPr>
          <w:ilvl w:val="0"/>
          <w:numId w:val="19"/>
        </w:numPr>
        <w:contextualSpacing/>
        <w:jc w:val="both"/>
        <w:rPr>
          <w:rFonts w:ascii="Arial" w:hAnsi="Arial" w:cs="Arial"/>
          <w:snapToGrid w:val="0"/>
        </w:rPr>
      </w:pPr>
      <w:r w:rsidRPr="00063F60">
        <w:rPr>
          <w:rFonts w:ascii="Arial" w:hAnsi="Arial" w:cs="Arial"/>
          <w:snapToGrid w:val="0"/>
        </w:rPr>
        <w:t>Target audience iden</w:t>
      </w:r>
      <w:r w:rsidR="00063F60">
        <w:rPr>
          <w:rFonts w:ascii="Arial" w:hAnsi="Arial" w:cs="Arial"/>
          <w:snapToGrid w:val="0"/>
        </w:rPr>
        <w:t>tification and user expectation</w:t>
      </w:r>
    </w:p>
    <w:p w14:paraId="3BE0CEA2" w14:textId="77777777" w:rsidR="00063F60" w:rsidRPr="00063F60" w:rsidRDefault="00063F60" w:rsidP="00063F60">
      <w:pPr>
        <w:contextualSpacing/>
        <w:jc w:val="both"/>
        <w:rPr>
          <w:rFonts w:ascii="Arial" w:hAnsi="Arial" w:cs="Arial"/>
          <w:snapToGrid w:val="0"/>
        </w:rPr>
      </w:pPr>
    </w:p>
    <w:p w14:paraId="0CB60B2C" w14:textId="41FD1BD3" w:rsidR="0040217A" w:rsidRPr="00063F60" w:rsidRDefault="0040217A" w:rsidP="0040217A">
      <w:pPr>
        <w:numPr>
          <w:ilvl w:val="0"/>
          <w:numId w:val="19"/>
        </w:numPr>
        <w:contextualSpacing/>
        <w:jc w:val="both"/>
        <w:rPr>
          <w:rFonts w:ascii="Arial" w:hAnsi="Arial" w:cs="Arial"/>
          <w:snapToGrid w:val="0"/>
        </w:rPr>
      </w:pPr>
      <w:r w:rsidRPr="00063F60">
        <w:rPr>
          <w:rFonts w:ascii="Arial" w:hAnsi="Arial" w:cs="Arial"/>
          <w:snapToGrid w:val="0"/>
        </w:rPr>
        <w:t>Further development in project design or definition such as</w:t>
      </w:r>
      <w:r w:rsidRPr="00063F60">
        <w:rPr>
          <w:rFonts w:ascii="Arial" w:hAnsi="Arial" w:cs="Arial"/>
        </w:rPr>
        <w:t xml:space="preserve"> test recordings, proof of concept demos, scripts, real or v</w:t>
      </w:r>
      <w:r w:rsidR="00063F60">
        <w:rPr>
          <w:rFonts w:ascii="Arial" w:hAnsi="Arial" w:cs="Arial"/>
        </w:rPr>
        <w:t>irtual models, storyboards, etc</w:t>
      </w:r>
    </w:p>
    <w:p w14:paraId="72FF2A0D" w14:textId="77777777" w:rsidR="00063F60" w:rsidRPr="00063F60" w:rsidRDefault="00063F60" w:rsidP="00063F60">
      <w:pPr>
        <w:contextualSpacing/>
        <w:jc w:val="both"/>
        <w:rPr>
          <w:rFonts w:ascii="Arial" w:hAnsi="Arial" w:cs="Arial"/>
          <w:snapToGrid w:val="0"/>
        </w:rPr>
      </w:pPr>
    </w:p>
    <w:p w14:paraId="3ED74511" w14:textId="7FFE0A92" w:rsidR="0040217A" w:rsidRDefault="0040217A" w:rsidP="0040217A">
      <w:pPr>
        <w:numPr>
          <w:ilvl w:val="0"/>
          <w:numId w:val="19"/>
        </w:numPr>
        <w:contextualSpacing/>
        <w:jc w:val="both"/>
        <w:rPr>
          <w:rFonts w:ascii="Arial" w:hAnsi="Arial" w:cs="Arial"/>
          <w:snapToGrid w:val="0"/>
        </w:rPr>
      </w:pPr>
      <w:r w:rsidRPr="00063F60">
        <w:rPr>
          <w:rFonts w:ascii="Arial" w:hAnsi="Arial" w:cs="Arial"/>
          <w:snapToGrid w:val="0"/>
        </w:rPr>
        <w:t>Audio-</w:t>
      </w:r>
      <w:r w:rsidR="00063F60">
        <w:rPr>
          <w:rFonts w:ascii="Arial" w:hAnsi="Arial" w:cs="Arial"/>
          <w:snapToGrid w:val="0"/>
        </w:rPr>
        <w:t>visual communication techniques</w:t>
      </w:r>
    </w:p>
    <w:p w14:paraId="5BF2784D" w14:textId="77777777" w:rsidR="00063F60" w:rsidRPr="00063F60" w:rsidRDefault="00063F60" w:rsidP="00063F60">
      <w:pPr>
        <w:contextualSpacing/>
        <w:jc w:val="both"/>
        <w:rPr>
          <w:rFonts w:ascii="Arial" w:hAnsi="Arial" w:cs="Arial"/>
          <w:snapToGrid w:val="0"/>
        </w:rPr>
      </w:pPr>
    </w:p>
    <w:p w14:paraId="638182D8" w14:textId="190A3E7B" w:rsidR="0040217A" w:rsidRPr="00063F60" w:rsidRDefault="0040217A" w:rsidP="0040217A">
      <w:pPr>
        <w:numPr>
          <w:ilvl w:val="0"/>
          <w:numId w:val="19"/>
        </w:numPr>
        <w:contextualSpacing/>
        <w:jc w:val="both"/>
        <w:rPr>
          <w:rFonts w:ascii="Arial" w:hAnsi="Arial" w:cs="Arial"/>
          <w:snapToGrid w:val="0"/>
        </w:rPr>
      </w:pPr>
      <w:r w:rsidRPr="00063F60">
        <w:rPr>
          <w:rFonts w:ascii="Arial" w:hAnsi="Arial" w:cs="Arial"/>
          <w:snapToGrid w:val="0"/>
        </w:rPr>
        <w:t xml:space="preserve">Specific to the student’s research needs, with advice and support </w:t>
      </w:r>
      <w:r w:rsidR="00063F60">
        <w:rPr>
          <w:rFonts w:ascii="Arial" w:hAnsi="Arial" w:cs="Arial"/>
        </w:rPr>
        <w:t>from specialist academic staff</w:t>
      </w:r>
    </w:p>
    <w:p w14:paraId="0E8404B6" w14:textId="77777777" w:rsidR="009A3A1F" w:rsidRDefault="009A3A1F" w:rsidP="009A3A1F">
      <w:pPr>
        <w:pStyle w:val="heading"/>
        <w:rPr>
          <w:rFonts w:ascii="Arial" w:hAnsi="Arial"/>
          <w:bCs/>
          <w:caps/>
          <w:szCs w:val="24"/>
        </w:rPr>
      </w:pPr>
    </w:p>
    <w:p w14:paraId="79B5772E" w14:textId="77777777" w:rsidR="009A3A1F" w:rsidRPr="007126AD" w:rsidRDefault="009A3A1F" w:rsidP="009A3A1F">
      <w:pPr>
        <w:pStyle w:val="heading"/>
        <w:rPr>
          <w:rFonts w:ascii="Arial" w:hAnsi="Arial"/>
          <w:bCs/>
          <w:caps/>
          <w:szCs w:val="24"/>
        </w:rPr>
      </w:pPr>
      <w:r w:rsidRPr="007126AD">
        <w:rPr>
          <w:rFonts w:ascii="Arial" w:hAnsi="Arial"/>
          <w:bCs/>
          <w:caps/>
          <w:szCs w:val="24"/>
        </w:rPr>
        <w:t>Module Aims and Learning Outcomes For Assessment</w:t>
      </w:r>
    </w:p>
    <w:p w14:paraId="41AA2156" w14:textId="77777777" w:rsidR="009A3A1F" w:rsidRDefault="009A3A1F" w:rsidP="009A3A1F">
      <w:pPr>
        <w:pStyle w:val="heading"/>
        <w:rPr>
          <w:rFonts w:ascii="Arial" w:hAnsi="Arial"/>
        </w:rPr>
      </w:pPr>
      <w:r>
        <w:rPr>
          <w:rFonts w:ascii="Arial" w:hAnsi="Arial"/>
        </w:rPr>
        <w:t>AIMS</w:t>
      </w:r>
    </w:p>
    <w:p w14:paraId="6D006C8D" w14:textId="77777777" w:rsidR="0040217A" w:rsidRPr="00063F60" w:rsidRDefault="0040217A" w:rsidP="0040217A">
      <w:pPr>
        <w:jc w:val="both"/>
        <w:rPr>
          <w:rFonts w:ascii="Arial" w:hAnsi="Arial" w:cs="Arial"/>
        </w:rPr>
      </w:pPr>
      <w:r w:rsidRPr="00063F60">
        <w:rPr>
          <w:rFonts w:ascii="Arial" w:hAnsi="Arial" w:cs="Arial"/>
        </w:rPr>
        <w:t>Stage 1 of the Major Project offers the student an opportunity to thoroughly research a problem area and to communicate that information with intended solutions to an audience in a manner that reflects practices and standards found in industry.</w:t>
      </w:r>
    </w:p>
    <w:p w14:paraId="688372CD" w14:textId="77777777" w:rsidR="009A3A1F" w:rsidRDefault="009A3A1F" w:rsidP="009A3A1F">
      <w:pPr>
        <w:pStyle w:val="heading"/>
        <w:rPr>
          <w:rFonts w:ascii="Arial" w:hAnsi="Arial"/>
        </w:rPr>
      </w:pPr>
    </w:p>
    <w:p w14:paraId="15D81F28" w14:textId="77777777" w:rsidR="009A3A1F" w:rsidRDefault="009A3A1F" w:rsidP="009A3A1F">
      <w:pPr>
        <w:pStyle w:val="heading"/>
        <w:rPr>
          <w:rFonts w:ascii="Arial" w:hAnsi="Arial"/>
        </w:rPr>
      </w:pPr>
      <w:r>
        <w:rPr>
          <w:rFonts w:ascii="Arial" w:hAnsi="Arial"/>
        </w:rPr>
        <w:t>LEARNING OUTCOMES</w:t>
      </w:r>
    </w:p>
    <w:p w14:paraId="3717492D" w14:textId="77777777" w:rsidR="0040217A" w:rsidRDefault="0040217A" w:rsidP="0040217A">
      <w:pPr>
        <w:jc w:val="both"/>
        <w:rPr>
          <w:rFonts w:ascii="Arial" w:hAnsi="Arial" w:cs="Arial"/>
        </w:rPr>
      </w:pPr>
      <w:r w:rsidRPr="00063F60">
        <w:rPr>
          <w:rFonts w:ascii="Arial" w:hAnsi="Arial" w:cs="Arial"/>
        </w:rPr>
        <w:t>Upon the successful completion of this module, the student should be able to demonstrate the ability to:</w:t>
      </w:r>
    </w:p>
    <w:p w14:paraId="03047142" w14:textId="77777777" w:rsidR="00063F60" w:rsidRPr="00063F60" w:rsidRDefault="00063F60" w:rsidP="0040217A">
      <w:pPr>
        <w:jc w:val="both"/>
        <w:rPr>
          <w:rFonts w:ascii="Arial" w:hAnsi="Arial" w:cs="Arial"/>
        </w:rPr>
      </w:pPr>
    </w:p>
    <w:p w14:paraId="135F103A" w14:textId="77777777" w:rsidR="0040217A" w:rsidRDefault="0040217A" w:rsidP="0040217A">
      <w:pPr>
        <w:numPr>
          <w:ilvl w:val="0"/>
          <w:numId w:val="20"/>
        </w:numPr>
        <w:contextualSpacing/>
        <w:jc w:val="both"/>
        <w:rPr>
          <w:rFonts w:ascii="Arial" w:hAnsi="Arial" w:cs="Arial"/>
        </w:rPr>
      </w:pPr>
      <w:r w:rsidRPr="00063F60">
        <w:rPr>
          <w:rFonts w:ascii="Arial" w:hAnsi="Arial" w:cs="Arial"/>
        </w:rPr>
        <w:t>Identify and critically evaluate an intellectually challenging idea that would be appropriate for their Major Project.</w:t>
      </w:r>
    </w:p>
    <w:p w14:paraId="5C799697" w14:textId="77777777" w:rsidR="00063F60" w:rsidRPr="00063F60" w:rsidRDefault="00063F60" w:rsidP="00063F60">
      <w:pPr>
        <w:ind w:left="454"/>
        <w:contextualSpacing/>
        <w:jc w:val="both"/>
        <w:rPr>
          <w:rFonts w:ascii="Arial" w:hAnsi="Arial" w:cs="Arial"/>
        </w:rPr>
      </w:pPr>
    </w:p>
    <w:p w14:paraId="40FE427C" w14:textId="77777777" w:rsidR="0040217A" w:rsidRPr="00063F60" w:rsidRDefault="0040217A" w:rsidP="0040217A">
      <w:pPr>
        <w:numPr>
          <w:ilvl w:val="0"/>
          <w:numId w:val="20"/>
        </w:numPr>
        <w:contextualSpacing/>
        <w:jc w:val="both"/>
        <w:rPr>
          <w:rFonts w:ascii="Arial" w:hAnsi="Arial" w:cs="Arial"/>
        </w:rPr>
      </w:pPr>
      <w:r w:rsidRPr="00063F60">
        <w:rPr>
          <w:rFonts w:ascii="Arial" w:hAnsi="Arial" w:cs="Arial"/>
        </w:rPr>
        <w:t>Communicate effectively the research areas, design solutions, technical requirements, and overall specification relevant to their Major Project idea, using contemporary methods and techniques.</w:t>
      </w:r>
    </w:p>
    <w:p w14:paraId="1C1270CF" w14:textId="77777777" w:rsidR="009A3A1F" w:rsidRDefault="009A3A1F" w:rsidP="009A3A1F">
      <w:pPr>
        <w:pStyle w:val="heading"/>
        <w:rPr>
          <w:rFonts w:ascii="Arial" w:hAnsi="Arial"/>
          <w:b w:val="0"/>
          <w:bCs/>
          <w:color w:val="000000" w:themeColor="text1"/>
        </w:rPr>
      </w:pPr>
    </w:p>
    <w:p w14:paraId="0A7E6382" w14:textId="77777777" w:rsidR="009A3A1F" w:rsidRDefault="009A3A1F" w:rsidP="009A3A1F">
      <w:pPr>
        <w:pStyle w:val="heading"/>
        <w:spacing w:before="0" w:after="0"/>
        <w:rPr>
          <w:rFonts w:ascii="Arial" w:hAnsi="Arial"/>
          <w:bCs/>
          <w:color w:val="000000" w:themeColor="text1"/>
        </w:rPr>
      </w:pPr>
    </w:p>
    <w:p w14:paraId="5C6E71EE" w14:textId="77777777" w:rsidR="00356D0F" w:rsidRDefault="00356D0F" w:rsidP="009A3A1F">
      <w:pPr>
        <w:pStyle w:val="heading"/>
        <w:spacing w:before="0" w:after="0"/>
        <w:rPr>
          <w:rFonts w:ascii="Arial" w:hAnsi="Arial"/>
          <w:bCs/>
          <w:color w:val="000000" w:themeColor="text1"/>
        </w:rPr>
      </w:pPr>
    </w:p>
    <w:p w14:paraId="1415AB01" w14:textId="77777777" w:rsidR="00356D0F" w:rsidRDefault="00356D0F" w:rsidP="009A3A1F">
      <w:pPr>
        <w:pStyle w:val="heading"/>
        <w:spacing w:before="0" w:after="0"/>
        <w:rPr>
          <w:rFonts w:ascii="Arial" w:hAnsi="Arial"/>
          <w:bCs/>
          <w:color w:val="000000" w:themeColor="text1"/>
        </w:rPr>
      </w:pPr>
    </w:p>
    <w:p w14:paraId="1E4DFC4A" w14:textId="77777777" w:rsidR="00356D0F" w:rsidRDefault="00356D0F" w:rsidP="009A3A1F">
      <w:pPr>
        <w:pStyle w:val="heading"/>
        <w:spacing w:before="0" w:after="0"/>
        <w:rPr>
          <w:rFonts w:ascii="Arial" w:hAnsi="Arial"/>
          <w:bCs/>
          <w:color w:val="000000" w:themeColor="text1"/>
        </w:rPr>
      </w:pPr>
    </w:p>
    <w:p w14:paraId="2DBC2F72" w14:textId="77777777" w:rsidR="009A3A1F" w:rsidRDefault="009A3A1F" w:rsidP="009A3A1F">
      <w:pPr>
        <w:pStyle w:val="heading"/>
        <w:spacing w:before="0" w:after="0"/>
        <w:rPr>
          <w:rFonts w:ascii="Arial" w:hAnsi="Arial"/>
          <w:bCs/>
          <w:color w:val="000000" w:themeColor="text1"/>
        </w:rPr>
      </w:pPr>
    </w:p>
    <w:p w14:paraId="2774EB40" w14:textId="77777777" w:rsidR="009A3A1F" w:rsidRPr="00E80B20" w:rsidRDefault="009A3A1F" w:rsidP="009A3A1F">
      <w:pPr>
        <w:pStyle w:val="heading"/>
        <w:spacing w:before="0" w:after="0"/>
        <w:rPr>
          <w:rFonts w:ascii="Arial" w:hAnsi="Arial"/>
          <w:bCs/>
          <w:color w:val="000000" w:themeColor="text1"/>
        </w:rPr>
      </w:pPr>
      <w:r w:rsidRPr="00E80B20">
        <w:rPr>
          <w:rFonts w:ascii="Arial" w:hAnsi="Arial"/>
          <w:bCs/>
          <w:color w:val="000000" w:themeColor="text1"/>
        </w:rPr>
        <w:lastRenderedPageBreak/>
        <w:t>Transferable Skills:</w:t>
      </w:r>
    </w:p>
    <w:p w14:paraId="4B71D0FD" w14:textId="77777777" w:rsidR="009A3A1F" w:rsidRDefault="009A3A1F" w:rsidP="009A3A1F">
      <w:pPr>
        <w:rPr>
          <w:rFonts w:ascii="Arial" w:hAnsi="Arial" w:cs="Arial"/>
        </w:rPr>
      </w:pPr>
      <w:r w:rsidRPr="00E80B20">
        <w:rPr>
          <w:rFonts w:ascii="Arial" w:hAnsi="Arial" w:cs="Arial"/>
        </w:rPr>
        <w:t>Note-taking, oral expression, research skills, communication, evaluative and analytical skills, interview, and media production.</w:t>
      </w:r>
    </w:p>
    <w:p w14:paraId="686B5279" w14:textId="77777777" w:rsidR="009A3A1F" w:rsidRDefault="009A3A1F" w:rsidP="009A3A1F">
      <w:pPr>
        <w:rPr>
          <w:rFonts w:ascii="Arial" w:hAnsi="Arial" w:cs="Arial"/>
        </w:rPr>
      </w:pPr>
    </w:p>
    <w:p w14:paraId="7847E09E" w14:textId="77777777" w:rsidR="009A3A1F" w:rsidRDefault="009A3A1F" w:rsidP="009A3A1F">
      <w:pPr>
        <w:rPr>
          <w:rFonts w:ascii="Arial" w:hAnsi="Arial"/>
          <w:b/>
        </w:rPr>
      </w:pPr>
      <w:r>
        <w:rPr>
          <w:rFonts w:ascii="Arial" w:hAnsi="Arial"/>
          <w:b/>
        </w:rPr>
        <w:t>Module evaluation:</w:t>
      </w:r>
    </w:p>
    <w:p w14:paraId="7881067B" w14:textId="77777777" w:rsidR="009A3A1F" w:rsidRDefault="009A3A1F" w:rsidP="009A3A1F">
      <w:pPr>
        <w:rPr>
          <w:rFonts w:ascii="Arial" w:hAnsi="Arial"/>
        </w:rPr>
      </w:pPr>
      <w:r>
        <w:rPr>
          <w:rFonts w:ascii="Arial" w:hAnsi="Arial"/>
        </w:rPr>
        <w:t>At the end of this module, you will be asked to complete a module evaluation form.</w:t>
      </w:r>
    </w:p>
    <w:p w14:paraId="08E28AE8" w14:textId="77777777" w:rsidR="009A3A1F" w:rsidRDefault="009A3A1F" w:rsidP="009A3A1F">
      <w:pPr>
        <w:rPr>
          <w:rFonts w:ascii="Arial" w:hAnsi="Arial"/>
        </w:rPr>
      </w:pPr>
      <w:r>
        <w:rPr>
          <w:rFonts w:ascii="Arial" w:hAnsi="Arial"/>
        </w:rPr>
        <w:t>Please refer to the anticipated learning outcomes when making your evaluation.</w:t>
      </w:r>
    </w:p>
    <w:p w14:paraId="75F7A13F" w14:textId="77777777" w:rsidR="009A3A1F" w:rsidRDefault="009A3A1F" w:rsidP="009A3A1F">
      <w:pPr>
        <w:rPr>
          <w:rFonts w:ascii="Arial" w:hAnsi="Arial" w:cs="Arial"/>
        </w:rPr>
      </w:pPr>
    </w:p>
    <w:p w14:paraId="37F1EC37" w14:textId="77777777" w:rsidR="009A3A1F" w:rsidRPr="00464D64" w:rsidRDefault="009A3A1F" w:rsidP="009A3A1F">
      <w:pPr>
        <w:rPr>
          <w:rFonts w:ascii="Arial" w:hAnsi="Arial" w:cs="Arial"/>
          <w:b/>
        </w:rPr>
      </w:pPr>
      <w:r w:rsidRPr="00464D64">
        <w:rPr>
          <w:rFonts w:ascii="Arial" w:hAnsi="Arial" w:cs="Arial"/>
          <w:b/>
        </w:rPr>
        <w:t>Timetable:</w:t>
      </w:r>
    </w:p>
    <w:p w14:paraId="56FFDD69" w14:textId="160FC35D" w:rsidR="009A3A1F" w:rsidRPr="00E80B20" w:rsidRDefault="009F70BE" w:rsidP="009A3A1F">
      <w:pPr>
        <w:rPr>
          <w:ins w:id="0" w:author="Dr. Susan Drake" w:date="2014-09-09T10:34:00Z"/>
          <w:rFonts w:ascii="Arial" w:hAnsi="Arial" w:cs="Arial"/>
        </w:rPr>
      </w:pPr>
      <w:r>
        <w:rPr>
          <w:rFonts w:ascii="Arial" w:hAnsi="Arial" w:cs="Arial"/>
        </w:rPr>
        <w:t xml:space="preserve">The module is taught over a </w:t>
      </w:r>
      <w:proofErr w:type="gramStart"/>
      <w:r>
        <w:rPr>
          <w:rFonts w:ascii="Arial" w:hAnsi="Arial" w:cs="Arial"/>
        </w:rPr>
        <w:t xml:space="preserve">ten </w:t>
      </w:r>
      <w:r w:rsidR="009A3A1F">
        <w:rPr>
          <w:rFonts w:ascii="Arial" w:hAnsi="Arial" w:cs="Arial"/>
        </w:rPr>
        <w:t>week</w:t>
      </w:r>
      <w:proofErr w:type="gramEnd"/>
      <w:r w:rsidR="009A3A1F">
        <w:rPr>
          <w:rFonts w:ascii="Arial" w:hAnsi="Arial" w:cs="Arial"/>
        </w:rPr>
        <w:t xml:space="preserve"> period, starting in week one of Semester one. Each </w:t>
      </w:r>
      <w:r>
        <w:rPr>
          <w:rFonts w:ascii="Arial" w:hAnsi="Arial" w:cs="Arial"/>
        </w:rPr>
        <w:t>class will last for three hours, with two classes per week.</w:t>
      </w:r>
      <w:r w:rsidR="009A3A1F">
        <w:rPr>
          <w:rFonts w:ascii="Arial" w:hAnsi="Arial" w:cs="Arial"/>
        </w:rPr>
        <w:t xml:space="preserve"> </w:t>
      </w:r>
    </w:p>
    <w:p w14:paraId="30DDE069" w14:textId="77777777" w:rsidR="009A3A1F" w:rsidRDefault="009A3A1F" w:rsidP="009A3A1F">
      <w:pPr>
        <w:rPr>
          <w:rFonts w:ascii="Arial" w:hAnsi="Arial"/>
          <w:b/>
          <w:szCs w:val="20"/>
        </w:rPr>
      </w:pPr>
    </w:p>
    <w:p w14:paraId="4AF6D8C3" w14:textId="77777777" w:rsidR="009A3A1F" w:rsidRPr="00E80B20" w:rsidRDefault="009A3A1F" w:rsidP="009A3A1F">
      <w:pPr>
        <w:rPr>
          <w:rFonts w:ascii="Arial" w:hAnsi="Arial" w:cs="Arial"/>
        </w:rPr>
      </w:pPr>
    </w:p>
    <w:p w14:paraId="7AE688A7" w14:textId="77777777" w:rsidR="009A3A1F" w:rsidRPr="00E80B20" w:rsidRDefault="009A3A1F" w:rsidP="009A3A1F">
      <w:pPr>
        <w:rPr>
          <w:rFonts w:ascii="Arial" w:hAnsi="Arial" w:cs="Arial"/>
          <w:b/>
        </w:rPr>
      </w:pPr>
      <w:r w:rsidRPr="00E80B20">
        <w:rPr>
          <w:rFonts w:ascii="Arial" w:hAnsi="Arial" w:cs="Arial"/>
          <w:b/>
        </w:rPr>
        <w:t>LEARNING AND TEACHING STRATEGY</w:t>
      </w:r>
    </w:p>
    <w:p w14:paraId="79156A5F" w14:textId="77777777" w:rsidR="009A3A1F" w:rsidRPr="00E80B20" w:rsidRDefault="009A3A1F" w:rsidP="009A3A1F">
      <w:pPr>
        <w:rPr>
          <w:rFonts w:ascii="Arial" w:hAnsi="Arial" w:cs="Arial"/>
          <w:b/>
        </w:rPr>
      </w:pPr>
    </w:p>
    <w:p w14:paraId="19D41A76" w14:textId="77777777" w:rsidR="0040217A" w:rsidRPr="00063F60" w:rsidRDefault="0040217A" w:rsidP="0040217A">
      <w:pPr>
        <w:jc w:val="both"/>
        <w:rPr>
          <w:rFonts w:ascii="Arial" w:hAnsi="Arial" w:cs="Arial"/>
        </w:rPr>
      </w:pPr>
      <w:r w:rsidRPr="00063F60">
        <w:rPr>
          <w:rFonts w:ascii="Arial" w:hAnsi="Arial" w:cs="Arial"/>
        </w:rPr>
        <w:t>Introductory lectures will delineate the indicative content above, encouraging the depth of research and development necessary for a project of this size, duration and level. The material specific to the student’s individual research needs will be addressed through a scheduled programme of one-to-one tutorials.</w:t>
      </w:r>
    </w:p>
    <w:p w14:paraId="75664B77" w14:textId="77777777" w:rsidR="009A3A1F" w:rsidRDefault="009A3A1F" w:rsidP="009A3A1F"/>
    <w:p w14:paraId="706A1B8C" w14:textId="77777777" w:rsidR="009A3A1F" w:rsidRDefault="009A3A1F" w:rsidP="009A3A1F"/>
    <w:p w14:paraId="31AFCBDC" w14:textId="77777777" w:rsidR="009A3A1F" w:rsidRDefault="009A3A1F" w:rsidP="009A3A1F">
      <w:pPr>
        <w:pStyle w:val="Heading51"/>
        <w:keepNext w:val="0"/>
        <w:widowControl w:val="0"/>
        <w:jc w:val="left"/>
        <w:rPr>
          <w:sz w:val="24"/>
        </w:rPr>
      </w:pPr>
    </w:p>
    <w:p w14:paraId="402C9675" w14:textId="77777777" w:rsidR="009A3A1F" w:rsidRDefault="009A3A1F" w:rsidP="009A3A1F">
      <w:pPr>
        <w:pStyle w:val="Heading51"/>
        <w:keepNext w:val="0"/>
        <w:widowControl w:val="0"/>
        <w:jc w:val="left"/>
        <w:rPr>
          <w:sz w:val="24"/>
        </w:rPr>
      </w:pPr>
    </w:p>
    <w:p w14:paraId="0994D0B0" w14:textId="77777777" w:rsidR="009A3A1F" w:rsidRDefault="009A3A1F" w:rsidP="009A3A1F">
      <w:pPr>
        <w:pStyle w:val="Heading51"/>
        <w:keepNext w:val="0"/>
        <w:widowControl w:val="0"/>
        <w:jc w:val="left"/>
        <w:rPr>
          <w:sz w:val="24"/>
        </w:rPr>
      </w:pPr>
    </w:p>
    <w:p w14:paraId="2D169CAC" w14:textId="77777777" w:rsidR="009A3A1F" w:rsidRDefault="009A3A1F" w:rsidP="009A3A1F">
      <w:pPr>
        <w:pStyle w:val="Heading51"/>
        <w:keepNext w:val="0"/>
        <w:widowControl w:val="0"/>
        <w:jc w:val="left"/>
        <w:rPr>
          <w:sz w:val="24"/>
        </w:rPr>
      </w:pPr>
    </w:p>
    <w:p w14:paraId="578536D1" w14:textId="77777777" w:rsidR="009A3A1F" w:rsidRDefault="009A3A1F" w:rsidP="009A3A1F">
      <w:pPr>
        <w:pStyle w:val="Heading51"/>
        <w:keepNext w:val="0"/>
        <w:widowControl w:val="0"/>
        <w:jc w:val="left"/>
        <w:rPr>
          <w:sz w:val="24"/>
        </w:rPr>
      </w:pPr>
    </w:p>
    <w:p w14:paraId="2C94E2F1" w14:textId="77777777" w:rsidR="009A3A1F" w:rsidRDefault="009A3A1F" w:rsidP="009A3A1F">
      <w:pPr>
        <w:pStyle w:val="Heading51"/>
        <w:keepNext w:val="0"/>
        <w:widowControl w:val="0"/>
        <w:jc w:val="left"/>
        <w:rPr>
          <w:sz w:val="24"/>
        </w:rPr>
      </w:pPr>
    </w:p>
    <w:p w14:paraId="66D30A6B" w14:textId="77777777" w:rsidR="009A3A1F" w:rsidRDefault="009A3A1F" w:rsidP="009A3A1F">
      <w:pPr>
        <w:pStyle w:val="Heading51"/>
        <w:keepNext w:val="0"/>
        <w:widowControl w:val="0"/>
        <w:jc w:val="left"/>
        <w:rPr>
          <w:sz w:val="24"/>
        </w:rPr>
      </w:pPr>
    </w:p>
    <w:p w14:paraId="4943A707" w14:textId="77777777" w:rsidR="009A3A1F" w:rsidRDefault="009A3A1F" w:rsidP="009A3A1F">
      <w:pPr>
        <w:pStyle w:val="Heading51"/>
        <w:keepNext w:val="0"/>
        <w:widowControl w:val="0"/>
        <w:jc w:val="left"/>
        <w:rPr>
          <w:sz w:val="24"/>
        </w:rPr>
      </w:pPr>
    </w:p>
    <w:p w14:paraId="436B908F" w14:textId="77777777" w:rsidR="009A3A1F" w:rsidRDefault="009A3A1F" w:rsidP="009A3A1F">
      <w:pPr>
        <w:pStyle w:val="Heading51"/>
        <w:keepNext w:val="0"/>
        <w:widowControl w:val="0"/>
        <w:jc w:val="left"/>
        <w:rPr>
          <w:sz w:val="24"/>
        </w:rPr>
      </w:pPr>
    </w:p>
    <w:p w14:paraId="10958FB3" w14:textId="77777777" w:rsidR="009A3A1F" w:rsidRDefault="009A3A1F" w:rsidP="009A3A1F">
      <w:pPr>
        <w:pStyle w:val="Heading51"/>
        <w:keepNext w:val="0"/>
        <w:widowControl w:val="0"/>
        <w:jc w:val="left"/>
        <w:rPr>
          <w:sz w:val="24"/>
        </w:rPr>
      </w:pPr>
    </w:p>
    <w:p w14:paraId="54B68005" w14:textId="77777777" w:rsidR="009A3A1F" w:rsidRDefault="009A3A1F" w:rsidP="009A3A1F">
      <w:pPr>
        <w:pStyle w:val="Heading51"/>
        <w:keepNext w:val="0"/>
        <w:widowControl w:val="0"/>
        <w:jc w:val="left"/>
        <w:rPr>
          <w:sz w:val="24"/>
        </w:rPr>
      </w:pPr>
    </w:p>
    <w:p w14:paraId="785A3048" w14:textId="77777777" w:rsidR="009A3A1F" w:rsidRDefault="009A3A1F" w:rsidP="009A3A1F">
      <w:pPr>
        <w:pStyle w:val="Heading51"/>
        <w:keepNext w:val="0"/>
        <w:widowControl w:val="0"/>
        <w:jc w:val="left"/>
        <w:rPr>
          <w:sz w:val="24"/>
        </w:rPr>
      </w:pPr>
    </w:p>
    <w:p w14:paraId="36FB2CA6" w14:textId="77777777" w:rsidR="009A3A1F" w:rsidRDefault="009A3A1F" w:rsidP="009A3A1F">
      <w:pPr>
        <w:pStyle w:val="Heading51"/>
        <w:keepNext w:val="0"/>
        <w:widowControl w:val="0"/>
        <w:jc w:val="left"/>
        <w:rPr>
          <w:sz w:val="24"/>
        </w:rPr>
      </w:pPr>
    </w:p>
    <w:p w14:paraId="5CECA4C2" w14:textId="77777777" w:rsidR="009A3A1F" w:rsidRDefault="009A3A1F" w:rsidP="009A3A1F">
      <w:pPr>
        <w:pStyle w:val="Heading51"/>
        <w:keepNext w:val="0"/>
        <w:widowControl w:val="0"/>
        <w:jc w:val="left"/>
        <w:rPr>
          <w:sz w:val="24"/>
        </w:rPr>
      </w:pPr>
    </w:p>
    <w:p w14:paraId="7D79991D" w14:textId="77777777" w:rsidR="009A3A1F" w:rsidRDefault="009A3A1F" w:rsidP="009A3A1F">
      <w:pPr>
        <w:pStyle w:val="Heading51"/>
        <w:keepNext w:val="0"/>
        <w:widowControl w:val="0"/>
        <w:jc w:val="left"/>
        <w:rPr>
          <w:sz w:val="24"/>
        </w:rPr>
      </w:pPr>
    </w:p>
    <w:p w14:paraId="3CF3EA4B" w14:textId="77777777" w:rsidR="009A3A1F" w:rsidRDefault="009A3A1F" w:rsidP="009A3A1F">
      <w:pPr>
        <w:pStyle w:val="Heading51"/>
        <w:keepNext w:val="0"/>
        <w:widowControl w:val="0"/>
        <w:jc w:val="left"/>
        <w:rPr>
          <w:sz w:val="24"/>
        </w:rPr>
      </w:pPr>
    </w:p>
    <w:p w14:paraId="7470035A" w14:textId="77777777" w:rsidR="009A3A1F" w:rsidRDefault="009A3A1F" w:rsidP="009A3A1F">
      <w:pPr>
        <w:pStyle w:val="Heading51"/>
        <w:keepNext w:val="0"/>
        <w:widowControl w:val="0"/>
        <w:jc w:val="left"/>
        <w:rPr>
          <w:sz w:val="24"/>
        </w:rPr>
      </w:pPr>
    </w:p>
    <w:p w14:paraId="083D982C" w14:textId="77777777" w:rsidR="009A3A1F" w:rsidRDefault="009A3A1F" w:rsidP="009A3A1F">
      <w:pPr>
        <w:pStyle w:val="Heading51"/>
        <w:keepNext w:val="0"/>
        <w:widowControl w:val="0"/>
        <w:jc w:val="left"/>
        <w:rPr>
          <w:sz w:val="24"/>
        </w:rPr>
      </w:pPr>
    </w:p>
    <w:p w14:paraId="3E0388DB" w14:textId="77777777" w:rsidR="009A3A1F" w:rsidRDefault="009A3A1F" w:rsidP="009A3A1F">
      <w:pPr>
        <w:pStyle w:val="Heading51"/>
        <w:keepNext w:val="0"/>
        <w:widowControl w:val="0"/>
        <w:jc w:val="left"/>
        <w:rPr>
          <w:sz w:val="24"/>
        </w:rPr>
      </w:pPr>
    </w:p>
    <w:p w14:paraId="28A60E3B" w14:textId="77777777" w:rsidR="009A3A1F" w:rsidRDefault="009A3A1F" w:rsidP="009A3A1F">
      <w:pPr>
        <w:pStyle w:val="Heading51"/>
        <w:keepNext w:val="0"/>
        <w:widowControl w:val="0"/>
        <w:jc w:val="left"/>
        <w:rPr>
          <w:sz w:val="24"/>
        </w:rPr>
      </w:pPr>
    </w:p>
    <w:p w14:paraId="057CAAA7" w14:textId="77777777" w:rsidR="009A3A1F" w:rsidRDefault="009A3A1F" w:rsidP="009A3A1F">
      <w:pPr>
        <w:pStyle w:val="Heading51"/>
        <w:keepNext w:val="0"/>
        <w:widowControl w:val="0"/>
        <w:jc w:val="left"/>
        <w:rPr>
          <w:sz w:val="24"/>
        </w:rPr>
      </w:pPr>
    </w:p>
    <w:p w14:paraId="1AAB8B82" w14:textId="77777777" w:rsidR="009A3A1F" w:rsidRDefault="009A3A1F" w:rsidP="009A3A1F">
      <w:pPr>
        <w:pStyle w:val="Heading51"/>
        <w:keepNext w:val="0"/>
        <w:widowControl w:val="0"/>
        <w:jc w:val="left"/>
        <w:rPr>
          <w:sz w:val="24"/>
        </w:rPr>
      </w:pPr>
    </w:p>
    <w:p w14:paraId="4213AE9A" w14:textId="77777777" w:rsidR="009A3A1F" w:rsidRDefault="009A3A1F" w:rsidP="009A3A1F">
      <w:pPr>
        <w:pStyle w:val="Heading51"/>
        <w:keepNext w:val="0"/>
        <w:widowControl w:val="0"/>
        <w:jc w:val="left"/>
        <w:rPr>
          <w:sz w:val="24"/>
        </w:rPr>
      </w:pPr>
    </w:p>
    <w:p w14:paraId="081E2284" w14:textId="77777777" w:rsidR="009A3A1F" w:rsidRDefault="009A3A1F" w:rsidP="009A3A1F">
      <w:pPr>
        <w:rPr>
          <w:rFonts w:ascii="Arial" w:hAnsi="Arial"/>
          <w:b/>
        </w:rPr>
      </w:pPr>
    </w:p>
    <w:p w14:paraId="071EC9E5" w14:textId="77777777" w:rsidR="009A3A1F" w:rsidRDefault="009A3A1F" w:rsidP="009A3A1F">
      <w:pPr>
        <w:rPr>
          <w:rFonts w:ascii="Arial" w:hAnsi="Arial"/>
          <w:b/>
        </w:rPr>
      </w:pPr>
    </w:p>
    <w:p w14:paraId="4334028D" w14:textId="77777777" w:rsidR="009A3A1F" w:rsidRDefault="009A3A1F" w:rsidP="009A3A1F">
      <w:pPr>
        <w:rPr>
          <w:rFonts w:ascii="Arial" w:hAnsi="Arial"/>
          <w:b/>
        </w:rPr>
      </w:pPr>
    </w:p>
    <w:p w14:paraId="71FBB13A" w14:textId="77777777" w:rsidR="00892EC1" w:rsidRDefault="00892EC1">
      <w:pPr>
        <w:rPr>
          <w:rFonts w:ascii="Arial" w:hAnsi="Arial"/>
          <w:b/>
        </w:rPr>
      </w:pPr>
      <w:r>
        <w:rPr>
          <w:rFonts w:ascii="Arial" w:hAnsi="Arial"/>
          <w:b/>
        </w:rPr>
        <w:br w:type="page"/>
      </w:r>
    </w:p>
    <w:p w14:paraId="025F6121" w14:textId="56FE39C9" w:rsidR="00D0623C" w:rsidRPr="00D0623C" w:rsidRDefault="00D0623C" w:rsidP="009A3A1F">
      <w:pPr>
        <w:rPr>
          <w:rFonts w:ascii="Arial" w:hAnsi="Arial"/>
          <w:b/>
        </w:rPr>
      </w:pPr>
      <w:r w:rsidRPr="00D0623C">
        <w:rPr>
          <w:rFonts w:ascii="Arial" w:hAnsi="Arial"/>
          <w:b/>
        </w:rPr>
        <w:lastRenderedPageBreak/>
        <w:t>BIBLIOGRAPHY</w:t>
      </w:r>
    </w:p>
    <w:p w14:paraId="201DD534" w14:textId="77777777" w:rsidR="00D0623C" w:rsidRDefault="00D0623C" w:rsidP="00A37DE2">
      <w:pPr>
        <w:pStyle w:val="heading"/>
        <w:spacing w:before="120" w:after="0"/>
        <w:ind w:left="0" w:firstLine="0"/>
        <w:rPr>
          <w:rFonts w:ascii="Arial" w:hAnsi="Arial"/>
        </w:rPr>
      </w:pPr>
    </w:p>
    <w:p w14:paraId="6B6BEFF2" w14:textId="77777777" w:rsidR="009A3A1F" w:rsidRPr="00AA1212" w:rsidRDefault="009A3A1F" w:rsidP="009A3A1F">
      <w:pPr>
        <w:pStyle w:val="heading"/>
        <w:spacing w:before="120"/>
        <w:ind w:left="0" w:firstLine="0"/>
        <w:rPr>
          <w:rFonts w:ascii="Arial" w:hAnsi="Arial"/>
          <w:bCs/>
        </w:rPr>
      </w:pPr>
      <w:r w:rsidRPr="00AA1212">
        <w:rPr>
          <w:rFonts w:ascii="Arial" w:hAnsi="Arial"/>
          <w:bCs/>
        </w:rPr>
        <w:t>Essential</w:t>
      </w:r>
    </w:p>
    <w:p w14:paraId="476EBAE5" w14:textId="43033010" w:rsidR="00BF7D2F" w:rsidRPr="00BF7D2F" w:rsidRDefault="00BF7D2F" w:rsidP="000C6977">
      <w:pPr>
        <w:rPr>
          <w:rFonts w:ascii="Arial" w:hAnsi="Arial"/>
          <w:bCs/>
        </w:rPr>
      </w:pPr>
      <w:proofErr w:type="spellStart"/>
      <w:r>
        <w:rPr>
          <w:rFonts w:ascii="Arial" w:hAnsi="Arial"/>
          <w:bCs/>
        </w:rPr>
        <w:t>Honthaner</w:t>
      </w:r>
      <w:proofErr w:type="spellEnd"/>
      <w:r>
        <w:rPr>
          <w:rFonts w:ascii="Arial" w:hAnsi="Arial"/>
          <w:bCs/>
        </w:rPr>
        <w:t xml:space="preserve">, E. (2010) </w:t>
      </w:r>
      <w:r>
        <w:rPr>
          <w:rFonts w:ascii="Arial" w:hAnsi="Arial"/>
          <w:bCs/>
          <w:i/>
        </w:rPr>
        <w:t xml:space="preserve">The Complete Film Production Handbook. </w:t>
      </w:r>
      <w:r>
        <w:rPr>
          <w:rFonts w:ascii="Arial" w:hAnsi="Arial"/>
          <w:bCs/>
        </w:rPr>
        <w:t>Oxford: Focal.</w:t>
      </w:r>
    </w:p>
    <w:p w14:paraId="616CCE5B" w14:textId="3C242620" w:rsidR="000C6977" w:rsidRDefault="000C6977" w:rsidP="000C6977">
      <w:pPr>
        <w:rPr>
          <w:rFonts w:ascii="Arial" w:hAnsi="Arial"/>
        </w:rPr>
      </w:pPr>
      <w:r w:rsidRPr="000C6977">
        <w:rPr>
          <w:rFonts w:ascii="Arial" w:hAnsi="Arial"/>
          <w:bCs/>
        </w:rPr>
        <w:t>Stradling, L. (2010)</w:t>
      </w:r>
      <w:r>
        <w:rPr>
          <w:rFonts w:ascii="Arial" w:hAnsi="Arial"/>
          <w:b/>
          <w:bCs/>
        </w:rPr>
        <w:t xml:space="preserve"> </w:t>
      </w:r>
      <w:r w:rsidRPr="000C6977">
        <w:rPr>
          <w:rFonts w:ascii="Arial" w:hAnsi="Arial"/>
          <w:i/>
        </w:rPr>
        <w:t>Production management </w:t>
      </w:r>
      <w:r>
        <w:rPr>
          <w:rFonts w:ascii="Arial" w:hAnsi="Arial"/>
          <w:i/>
        </w:rPr>
        <w:t>for TV and film</w:t>
      </w:r>
      <w:r w:rsidRPr="000C6977">
        <w:rPr>
          <w:rFonts w:ascii="Arial" w:hAnsi="Arial"/>
          <w:i/>
        </w:rPr>
        <w:t>: the professional's guide</w:t>
      </w:r>
      <w:r>
        <w:rPr>
          <w:rFonts w:ascii="Arial" w:hAnsi="Arial"/>
        </w:rPr>
        <w:t>. London: Methuen Drama</w:t>
      </w:r>
    </w:p>
    <w:p w14:paraId="51D77ABB" w14:textId="77777777" w:rsidR="000C6977" w:rsidRPr="000C6977" w:rsidRDefault="000C6977" w:rsidP="000C6977">
      <w:pPr>
        <w:rPr>
          <w:rFonts w:eastAsia="Times New Roman"/>
          <w:color w:val="auto"/>
          <w:sz w:val="20"/>
          <w:szCs w:val="20"/>
        </w:rPr>
      </w:pPr>
    </w:p>
    <w:p w14:paraId="1BC0F392" w14:textId="17359CA9" w:rsidR="009A3A1F" w:rsidRPr="000C6977" w:rsidRDefault="009A3A1F" w:rsidP="009A3A1F">
      <w:pPr>
        <w:pStyle w:val="heading"/>
        <w:spacing w:before="120"/>
        <w:rPr>
          <w:rFonts w:ascii="Arial" w:hAnsi="Arial"/>
          <w:b w:val="0"/>
          <w:bCs/>
          <w:i/>
        </w:rPr>
      </w:pPr>
    </w:p>
    <w:p w14:paraId="544CE21C" w14:textId="77777777" w:rsidR="009A3A1F" w:rsidRPr="00AA1212" w:rsidRDefault="009A3A1F" w:rsidP="009A3A1F">
      <w:pPr>
        <w:pStyle w:val="heading"/>
        <w:spacing w:before="120"/>
        <w:rPr>
          <w:rFonts w:ascii="Arial" w:hAnsi="Arial"/>
          <w:bCs/>
        </w:rPr>
      </w:pPr>
      <w:r w:rsidRPr="00AA1212">
        <w:rPr>
          <w:rFonts w:ascii="Arial" w:hAnsi="Arial"/>
          <w:bCs/>
        </w:rPr>
        <w:t>Recommended</w:t>
      </w:r>
    </w:p>
    <w:p w14:paraId="6D8D4FD5" w14:textId="65ED8F19" w:rsidR="00FC0BC0" w:rsidRDefault="00BF7D2F" w:rsidP="009A3A1F">
      <w:pPr>
        <w:rPr>
          <w:rFonts w:ascii="Arial" w:hAnsi="Arial" w:cs="Arial"/>
        </w:rPr>
      </w:pPr>
      <w:r>
        <w:rPr>
          <w:rFonts w:ascii="Arial" w:hAnsi="Arial" w:cs="Arial"/>
        </w:rPr>
        <w:t>Block, B</w:t>
      </w:r>
      <w:r w:rsidR="00F01ADF">
        <w:rPr>
          <w:rFonts w:ascii="Arial" w:hAnsi="Arial" w:cs="Arial"/>
        </w:rPr>
        <w:t>.</w:t>
      </w:r>
      <w:r>
        <w:rPr>
          <w:rFonts w:ascii="Arial" w:hAnsi="Arial" w:cs="Arial"/>
        </w:rPr>
        <w:t xml:space="preserve"> (</w:t>
      </w:r>
      <w:r w:rsidR="00FC0BC0">
        <w:rPr>
          <w:rFonts w:ascii="Arial" w:hAnsi="Arial" w:cs="Arial"/>
        </w:rPr>
        <w:t xml:space="preserve">2007) </w:t>
      </w:r>
      <w:r w:rsidR="00FC0BC0">
        <w:rPr>
          <w:rFonts w:ascii="Arial" w:hAnsi="Arial" w:cs="Arial"/>
          <w:i/>
        </w:rPr>
        <w:t xml:space="preserve">The Visual Story: Creating the visual structure of film, TV &amp; digital media </w:t>
      </w:r>
      <w:r w:rsidR="00FC0BC0">
        <w:rPr>
          <w:rFonts w:ascii="Arial" w:hAnsi="Arial" w:cs="Arial"/>
        </w:rPr>
        <w:t>(2</w:t>
      </w:r>
      <w:r w:rsidR="00FC0BC0" w:rsidRPr="00FC0BC0">
        <w:rPr>
          <w:rFonts w:ascii="Arial" w:hAnsi="Arial" w:cs="Arial"/>
          <w:vertAlign w:val="superscript"/>
        </w:rPr>
        <w:t>nd</w:t>
      </w:r>
      <w:r w:rsidR="00FC0BC0">
        <w:rPr>
          <w:rFonts w:ascii="Arial" w:hAnsi="Arial" w:cs="Arial"/>
        </w:rPr>
        <w:t xml:space="preserve"> ed.). Oxford: Focal</w:t>
      </w:r>
      <w:r w:rsidR="00CB294C">
        <w:rPr>
          <w:rFonts w:ascii="Arial" w:hAnsi="Arial" w:cs="Arial"/>
        </w:rPr>
        <w:t xml:space="preserve"> Press</w:t>
      </w:r>
      <w:r w:rsidR="00FC0BC0">
        <w:rPr>
          <w:rFonts w:ascii="Arial" w:hAnsi="Arial" w:cs="Arial"/>
        </w:rPr>
        <w:t>.</w:t>
      </w:r>
    </w:p>
    <w:p w14:paraId="1AE73884" w14:textId="2C65FE8B" w:rsidR="00F01ADF" w:rsidRDefault="00F01ADF" w:rsidP="009A3A1F">
      <w:pPr>
        <w:rPr>
          <w:rFonts w:ascii="Arial" w:hAnsi="Arial" w:cs="Arial"/>
        </w:rPr>
      </w:pPr>
      <w:r>
        <w:rPr>
          <w:rFonts w:ascii="Arial" w:hAnsi="Arial" w:cs="Arial"/>
        </w:rPr>
        <w:t xml:space="preserve">Brown, B. (2011) </w:t>
      </w:r>
      <w:r>
        <w:rPr>
          <w:rFonts w:ascii="Arial" w:hAnsi="Arial" w:cs="Arial"/>
          <w:i/>
        </w:rPr>
        <w:t xml:space="preserve">Cinematography: Theory &amp; Practice </w:t>
      </w:r>
      <w:r>
        <w:rPr>
          <w:rFonts w:ascii="Arial" w:hAnsi="Arial" w:cs="Arial"/>
        </w:rPr>
        <w:t>(2</w:t>
      </w:r>
      <w:r w:rsidRPr="00F01ADF">
        <w:rPr>
          <w:rFonts w:ascii="Arial" w:hAnsi="Arial" w:cs="Arial"/>
          <w:vertAlign w:val="superscript"/>
        </w:rPr>
        <w:t>nd</w:t>
      </w:r>
      <w:r>
        <w:rPr>
          <w:rFonts w:ascii="Arial" w:hAnsi="Arial" w:cs="Arial"/>
        </w:rPr>
        <w:t xml:space="preserve"> ed.). London: Focal Press.</w:t>
      </w:r>
    </w:p>
    <w:p w14:paraId="000B98C0" w14:textId="77C1CAD8" w:rsidR="007175AF" w:rsidRPr="007175AF" w:rsidRDefault="007175AF" w:rsidP="009A3A1F">
      <w:pPr>
        <w:rPr>
          <w:rFonts w:ascii="Arial" w:hAnsi="Arial" w:cs="Arial"/>
        </w:rPr>
      </w:pPr>
      <w:r>
        <w:rPr>
          <w:rFonts w:ascii="Arial" w:hAnsi="Arial" w:cs="Arial"/>
        </w:rPr>
        <w:t xml:space="preserve">Cross, M. (2013) </w:t>
      </w:r>
      <w:r>
        <w:rPr>
          <w:rFonts w:ascii="Arial" w:hAnsi="Arial" w:cs="Arial"/>
          <w:i/>
        </w:rPr>
        <w:t xml:space="preserve">Audio Post-Production for film &amp; television. </w:t>
      </w:r>
      <w:r>
        <w:rPr>
          <w:rFonts w:ascii="Arial" w:hAnsi="Arial" w:cs="Arial"/>
        </w:rPr>
        <w:t xml:space="preserve">Milwaukee: Hal Leonard Books. </w:t>
      </w:r>
    </w:p>
    <w:p w14:paraId="6465C5BA" w14:textId="613C9237" w:rsidR="009A3A1F" w:rsidRDefault="009A3A1F" w:rsidP="009A3A1F">
      <w:pPr>
        <w:rPr>
          <w:rFonts w:ascii="Arial" w:hAnsi="Arial" w:cs="Arial"/>
        </w:rPr>
      </w:pPr>
      <w:r w:rsidRPr="00E80B20">
        <w:rPr>
          <w:rFonts w:ascii="Arial" w:hAnsi="Arial" w:cs="Arial"/>
        </w:rPr>
        <w:t xml:space="preserve">Curran Bernard, S. (2010) </w:t>
      </w:r>
      <w:r w:rsidRPr="00A017B5">
        <w:rPr>
          <w:rFonts w:ascii="Arial" w:hAnsi="Arial" w:cs="Arial"/>
          <w:i/>
        </w:rPr>
        <w:t>Documentary Storytelling: Creative Nonfiction on Screen</w:t>
      </w:r>
      <w:r w:rsidRPr="00E80B20">
        <w:rPr>
          <w:rFonts w:ascii="Arial" w:hAnsi="Arial" w:cs="Arial"/>
        </w:rPr>
        <w:t>. Abingdon: Focal Press.</w:t>
      </w:r>
    </w:p>
    <w:p w14:paraId="3040D333" w14:textId="325BF864" w:rsidR="00E1419F" w:rsidRPr="00E1419F" w:rsidRDefault="00E1419F" w:rsidP="009A3A1F">
      <w:pPr>
        <w:rPr>
          <w:rFonts w:ascii="Arial" w:hAnsi="Arial" w:cs="Arial"/>
        </w:rPr>
      </w:pPr>
      <w:proofErr w:type="spellStart"/>
      <w:r>
        <w:rPr>
          <w:rFonts w:ascii="Arial" w:hAnsi="Arial" w:cs="Arial"/>
        </w:rPr>
        <w:t>Dancyger</w:t>
      </w:r>
      <w:proofErr w:type="spellEnd"/>
      <w:r>
        <w:rPr>
          <w:rFonts w:ascii="Arial" w:hAnsi="Arial" w:cs="Arial"/>
        </w:rPr>
        <w:t xml:space="preserve">, K. (2013) </w:t>
      </w:r>
      <w:r>
        <w:rPr>
          <w:rFonts w:ascii="Arial" w:hAnsi="Arial" w:cs="Arial"/>
          <w:i/>
        </w:rPr>
        <w:t xml:space="preserve">The Technique of Film &amp; Video Editing </w:t>
      </w:r>
      <w:r>
        <w:rPr>
          <w:rFonts w:ascii="Arial" w:hAnsi="Arial" w:cs="Arial"/>
        </w:rPr>
        <w:t>(5</w:t>
      </w:r>
      <w:r w:rsidRPr="00E1419F">
        <w:rPr>
          <w:rFonts w:ascii="Arial" w:hAnsi="Arial" w:cs="Arial"/>
          <w:vertAlign w:val="superscript"/>
        </w:rPr>
        <w:t>th</w:t>
      </w:r>
      <w:r>
        <w:rPr>
          <w:rFonts w:ascii="Arial" w:hAnsi="Arial" w:cs="Arial"/>
        </w:rPr>
        <w:t xml:space="preserve"> ed.). Oxford: Focal.</w:t>
      </w:r>
    </w:p>
    <w:p w14:paraId="0ECCA0D0" w14:textId="0FABF706" w:rsidR="00905693" w:rsidRPr="00905693" w:rsidRDefault="00905693" w:rsidP="009A3A1F">
      <w:pPr>
        <w:rPr>
          <w:rFonts w:ascii="Arial" w:hAnsi="Arial" w:cs="Arial"/>
        </w:rPr>
      </w:pPr>
      <w:proofErr w:type="spellStart"/>
      <w:r>
        <w:rPr>
          <w:rFonts w:ascii="Arial" w:hAnsi="Arial" w:cs="Arial"/>
        </w:rPr>
        <w:t>Dancyger</w:t>
      </w:r>
      <w:proofErr w:type="spellEnd"/>
      <w:r>
        <w:rPr>
          <w:rFonts w:ascii="Arial" w:hAnsi="Arial" w:cs="Arial"/>
        </w:rPr>
        <w:t xml:space="preserve">, K. and Rush, J. (2013) </w:t>
      </w:r>
      <w:r>
        <w:rPr>
          <w:rFonts w:ascii="Arial" w:hAnsi="Arial" w:cs="Arial"/>
          <w:i/>
        </w:rPr>
        <w:t xml:space="preserve">Alternative Scriptwriting </w:t>
      </w:r>
      <w:r>
        <w:rPr>
          <w:rFonts w:ascii="Arial" w:hAnsi="Arial" w:cs="Arial"/>
        </w:rPr>
        <w:t>(5</w:t>
      </w:r>
      <w:r w:rsidRPr="00905693">
        <w:rPr>
          <w:rFonts w:ascii="Arial" w:hAnsi="Arial" w:cs="Arial"/>
          <w:vertAlign w:val="superscript"/>
        </w:rPr>
        <w:t>th</w:t>
      </w:r>
      <w:r>
        <w:rPr>
          <w:rFonts w:ascii="Arial" w:hAnsi="Arial" w:cs="Arial"/>
        </w:rPr>
        <w:t xml:space="preserve"> ed.). Oxford: Focal.</w:t>
      </w:r>
    </w:p>
    <w:p w14:paraId="797925FF" w14:textId="0DA4CDAA" w:rsidR="0050746E" w:rsidRDefault="0050746E" w:rsidP="009A3A1F">
      <w:pPr>
        <w:rPr>
          <w:rFonts w:ascii="Arial" w:hAnsi="Arial" w:cs="Arial"/>
        </w:rPr>
      </w:pPr>
      <w:r>
        <w:rPr>
          <w:rFonts w:ascii="Arial" w:hAnsi="Arial" w:cs="Arial"/>
        </w:rPr>
        <w:t xml:space="preserve">Lancaster, K. (2012) </w:t>
      </w:r>
      <w:r>
        <w:rPr>
          <w:rFonts w:ascii="Arial" w:hAnsi="Arial" w:cs="Arial"/>
          <w:i/>
        </w:rPr>
        <w:t xml:space="preserve">DSLR Cinema: </w:t>
      </w:r>
      <w:r w:rsidR="00543941">
        <w:rPr>
          <w:rFonts w:ascii="Arial" w:hAnsi="Arial" w:cs="Arial"/>
          <w:i/>
        </w:rPr>
        <w:t xml:space="preserve">Crafting the look with large sensor video </w:t>
      </w:r>
      <w:r w:rsidR="00543941">
        <w:rPr>
          <w:rFonts w:ascii="Arial" w:hAnsi="Arial" w:cs="Arial"/>
        </w:rPr>
        <w:t>2</w:t>
      </w:r>
      <w:r w:rsidR="00543941" w:rsidRPr="00543941">
        <w:rPr>
          <w:rFonts w:ascii="Arial" w:hAnsi="Arial" w:cs="Arial"/>
          <w:vertAlign w:val="superscript"/>
        </w:rPr>
        <w:t>nd</w:t>
      </w:r>
      <w:r w:rsidR="00543941">
        <w:rPr>
          <w:rFonts w:ascii="Arial" w:hAnsi="Arial" w:cs="Arial"/>
        </w:rPr>
        <w:t xml:space="preserve"> ed.). Oxford: Focal.</w:t>
      </w:r>
    </w:p>
    <w:p w14:paraId="766CD587" w14:textId="01D09BF2" w:rsidR="00BD145D" w:rsidRPr="00BD145D" w:rsidRDefault="00BD145D" w:rsidP="009A3A1F">
      <w:pPr>
        <w:rPr>
          <w:rFonts w:ascii="Arial" w:hAnsi="Arial" w:cs="Arial"/>
        </w:rPr>
      </w:pPr>
      <w:proofErr w:type="spellStart"/>
      <w:r>
        <w:rPr>
          <w:rFonts w:ascii="Arial" w:hAnsi="Arial" w:cs="Arial"/>
        </w:rPr>
        <w:t>Mackendrick</w:t>
      </w:r>
      <w:proofErr w:type="spellEnd"/>
      <w:r>
        <w:rPr>
          <w:rFonts w:ascii="Arial" w:hAnsi="Arial" w:cs="Arial"/>
        </w:rPr>
        <w:t xml:space="preserve">, A. (2006) </w:t>
      </w:r>
      <w:r>
        <w:rPr>
          <w:rFonts w:ascii="Arial" w:hAnsi="Arial" w:cs="Arial"/>
          <w:i/>
        </w:rPr>
        <w:t xml:space="preserve">On Film-Making. </w:t>
      </w:r>
      <w:r>
        <w:rPr>
          <w:rFonts w:ascii="Arial" w:hAnsi="Arial" w:cs="Arial"/>
        </w:rPr>
        <w:t>London: Faber.</w:t>
      </w:r>
    </w:p>
    <w:p w14:paraId="1263E0C8" w14:textId="50157ACF" w:rsidR="007E56A0" w:rsidRPr="007E56A0" w:rsidRDefault="007E56A0" w:rsidP="009A3A1F">
      <w:pPr>
        <w:rPr>
          <w:rFonts w:ascii="Arial" w:hAnsi="Arial" w:cs="Arial"/>
        </w:rPr>
      </w:pPr>
      <w:r>
        <w:rPr>
          <w:rFonts w:ascii="Arial" w:hAnsi="Arial" w:cs="Arial"/>
        </w:rPr>
        <w:t xml:space="preserve">Munroe, R. (2009) </w:t>
      </w:r>
      <w:r>
        <w:rPr>
          <w:rFonts w:ascii="Arial" w:hAnsi="Arial" w:cs="Arial"/>
          <w:i/>
        </w:rPr>
        <w:t xml:space="preserve">How Not </w:t>
      </w:r>
      <w:proofErr w:type="gramStart"/>
      <w:r>
        <w:rPr>
          <w:rFonts w:ascii="Arial" w:hAnsi="Arial" w:cs="Arial"/>
          <w:i/>
        </w:rPr>
        <w:t>To</w:t>
      </w:r>
      <w:proofErr w:type="gramEnd"/>
      <w:r>
        <w:rPr>
          <w:rFonts w:ascii="Arial" w:hAnsi="Arial" w:cs="Arial"/>
          <w:i/>
        </w:rPr>
        <w:t xml:space="preserve"> Make A Short Film: Secrets of a Sundance programmer. </w:t>
      </w:r>
      <w:r>
        <w:rPr>
          <w:rFonts w:ascii="Arial" w:hAnsi="Arial" w:cs="Arial"/>
        </w:rPr>
        <w:t>New York: Hyperion.</w:t>
      </w:r>
    </w:p>
    <w:p w14:paraId="2ED02D2E" w14:textId="76DBD5F3" w:rsidR="00CB294C" w:rsidRPr="00CB294C" w:rsidRDefault="00CB294C" w:rsidP="009A3A1F">
      <w:pPr>
        <w:rPr>
          <w:rFonts w:ascii="Arial" w:hAnsi="Arial" w:cs="Arial"/>
        </w:rPr>
      </w:pPr>
      <w:proofErr w:type="spellStart"/>
      <w:r w:rsidRPr="00E80B20">
        <w:rPr>
          <w:rFonts w:ascii="Arial" w:hAnsi="Arial" w:cs="Arial"/>
        </w:rPr>
        <w:t>Rabiger</w:t>
      </w:r>
      <w:proofErr w:type="spellEnd"/>
      <w:r w:rsidRPr="00E80B20">
        <w:rPr>
          <w:rFonts w:ascii="Arial" w:hAnsi="Arial" w:cs="Arial"/>
        </w:rPr>
        <w:t>, M. (20</w:t>
      </w:r>
      <w:r>
        <w:rPr>
          <w:rFonts w:ascii="Arial" w:hAnsi="Arial" w:cs="Arial"/>
        </w:rPr>
        <w:t>07</w:t>
      </w:r>
      <w:r w:rsidRPr="00E80B20">
        <w:rPr>
          <w:rFonts w:ascii="Arial" w:hAnsi="Arial" w:cs="Arial"/>
        </w:rPr>
        <w:t xml:space="preserve">) </w:t>
      </w:r>
      <w:r w:rsidRPr="00A017B5">
        <w:rPr>
          <w:rFonts w:ascii="Arial" w:hAnsi="Arial" w:cs="Arial"/>
          <w:i/>
        </w:rPr>
        <w:t>Directing</w:t>
      </w:r>
      <w:r>
        <w:rPr>
          <w:rFonts w:ascii="Arial" w:hAnsi="Arial" w:cs="Arial"/>
          <w:i/>
        </w:rPr>
        <w:t xml:space="preserve">: Film Techniques &amp; Aesthetics </w:t>
      </w:r>
      <w:r>
        <w:rPr>
          <w:rFonts w:ascii="Arial" w:hAnsi="Arial" w:cs="Arial"/>
        </w:rPr>
        <w:t>(4</w:t>
      </w:r>
      <w:r w:rsidRPr="00CB294C">
        <w:rPr>
          <w:rFonts w:ascii="Arial" w:hAnsi="Arial" w:cs="Arial"/>
          <w:vertAlign w:val="superscript"/>
        </w:rPr>
        <w:t>th</w:t>
      </w:r>
      <w:r>
        <w:rPr>
          <w:rFonts w:ascii="Arial" w:hAnsi="Arial" w:cs="Arial"/>
        </w:rPr>
        <w:t xml:space="preserve"> ed.). Oxford: Focal Press.</w:t>
      </w:r>
    </w:p>
    <w:p w14:paraId="4E889D76" w14:textId="77777777" w:rsidR="009A3A1F" w:rsidRDefault="009A3A1F" w:rsidP="009A3A1F">
      <w:pPr>
        <w:rPr>
          <w:rFonts w:ascii="Arial" w:hAnsi="Arial" w:cs="Arial"/>
        </w:rPr>
      </w:pPr>
      <w:proofErr w:type="spellStart"/>
      <w:r w:rsidRPr="00E80B20">
        <w:rPr>
          <w:rFonts w:ascii="Arial" w:hAnsi="Arial" w:cs="Arial"/>
        </w:rPr>
        <w:t>Rabiger</w:t>
      </w:r>
      <w:proofErr w:type="spellEnd"/>
      <w:r w:rsidRPr="00E80B20">
        <w:rPr>
          <w:rFonts w:ascii="Arial" w:hAnsi="Arial" w:cs="Arial"/>
        </w:rPr>
        <w:t xml:space="preserve">, M. (2009) </w:t>
      </w:r>
      <w:r w:rsidRPr="00A017B5">
        <w:rPr>
          <w:rFonts w:ascii="Arial" w:hAnsi="Arial" w:cs="Arial"/>
          <w:i/>
        </w:rPr>
        <w:t>Directing the Documentary</w:t>
      </w:r>
      <w:r w:rsidRPr="00E80B20">
        <w:rPr>
          <w:rFonts w:ascii="Arial" w:hAnsi="Arial" w:cs="Arial"/>
        </w:rPr>
        <w:t xml:space="preserve"> (5th ed.). Abingdon: Focal Press.</w:t>
      </w:r>
    </w:p>
    <w:p w14:paraId="1CC5D729" w14:textId="515492CF" w:rsidR="00FA54B3" w:rsidRPr="00FA54B3" w:rsidRDefault="00FA54B3" w:rsidP="009A3A1F">
      <w:pPr>
        <w:rPr>
          <w:rFonts w:ascii="Arial" w:hAnsi="Arial" w:cs="Arial"/>
        </w:rPr>
      </w:pPr>
      <w:r>
        <w:rPr>
          <w:rFonts w:ascii="Arial" w:hAnsi="Arial" w:cs="Arial"/>
        </w:rPr>
        <w:t xml:space="preserve">Vogler, C. (2007) </w:t>
      </w:r>
      <w:r>
        <w:rPr>
          <w:rFonts w:ascii="Arial" w:hAnsi="Arial" w:cs="Arial"/>
          <w:i/>
        </w:rPr>
        <w:t xml:space="preserve">The Writer’s Journey: Mythic Structure for Writers </w:t>
      </w:r>
      <w:r>
        <w:rPr>
          <w:rFonts w:ascii="Arial" w:hAnsi="Arial" w:cs="Arial"/>
        </w:rPr>
        <w:t>(3</w:t>
      </w:r>
      <w:r w:rsidRPr="00FA54B3">
        <w:rPr>
          <w:rFonts w:ascii="Arial" w:hAnsi="Arial" w:cs="Arial"/>
          <w:vertAlign w:val="superscript"/>
        </w:rPr>
        <w:t>rd</w:t>
      </w:r>
      <w:r>
        <w:rPr>
          <w:rFonts w:ascii="Arial" w:hAnsi="Arial" w:cs="Arial"/>
        </w:rPr>
        <w:t xml:space="preserve"> ed.). Studio City, CA: Michael Weise.</w:t>
      </w:r>
    </w:p>
    <w:p w14:paraId="1606A005" w14:textId="77777777" w:rsidR="000C6977" w:rsidRPr="00E80B20" w:rsidRDefault="000C6977" w:rsidP="000C6977">
      <w:pPr>
        <w:pStyle w:val="heading"/>
        <w:spacing w:before="0" w:after="0"/>
        <w:ind w:left="0" w:firstLine="0"/>
        <w:rPr>
          <w:rFonts w:ascii="Arial" w:hAnsi="Arial"/>
          <w:b w:val="0"/>
          <w:bCs/>
        </w:rPr>
      </w:pPr>
      <w:proofErr w:type="spellStart"/>
      <w:r w:rsidRPr="00E80B20">
        <w:rPr>
          <w:rFonts w:ascii="Arial" w:hAnsi="Arial"/>
          <w:b w:val="0"/>
          <w:bCs/>
        </w:rPr>
        <w:t>Zinnes</w:t>
      </w:r>
      <w:proofErr w:type="spellEnd"/>
      <w:r w:rsidRPr="00E80B20">
        <w:rPr>
          <w:rFonts w:ascii="Arial" w:hAnsi="Arial"/>
          <w:b w:val="0"/>
          <w:bCs/>
        </w:rPr>
        <w:t xml:space="preserve">, A. (2012) </w:t>
      </w:r>
      <w:r w:rsidRPr="00E80B20">
        <w:rPr>
          <w:rFonts w:ascii="Arial" w:hAnsi="Arial"/>
          <w:b w:val="0"/>
          <w:bCs/>
          <w:i/>
        </w:rPr>
        <w:t>The Documentary Film Maker’s Handbook: The Ultimate Guide to Documentary Filmmaking</w:t>
      </w:r>
      <w:r w:rsidRPr="00E80B20">
        <w:rPr>
          <w:rFonts w:ascii="Arial" w:hAnsi="Arial"/>
          <w:b w:val="0"/>
          <w:bCs/>
        </w:rPr>
        <w:t>. London: Bloomsbury Continuum.</w:t>
      </w:r>
    </w:p>
    <w:p w14:paraId="3A02BC82" w14:textId="77777777" w:rsidR="000C6977" w:rsidRPr="00E80B20" w:rsidRDefault="000C6977" w:rsidP="009A3A1F">
      <w:pPr>
        <w:rPr>
          <w:rFonts w:ascii="Arial" w:hAnsi="Arial" w:cs="Arial"/>
        </w:rPr>
      </w:pPr>
    </w:p>
    <w:p w14:paraId="6AF2141A" w14:textId="77777777" w:rsidR="009A3A1F" w:rsidRPr="00E80B20" w:rsidRDefault="009A3A1F" w:rsidP="009A3A1F">
      <w:pPr>
        <w:pStyle w:val="heading"/>
        <w:ind w:left="0" w:firstLine="0"/>
        <w:rPr>
          <w:rFonts w:ascii="Arial" w:hAnsi="Arial"/>
          <w:bCs/>
        </w:rPr>
      </w:pPr>
      <w:r w:rsidRPr="00E80B20">
        <w:rPr>
          <w:rFonts w:ascii="Arial" w:hAnsi="Arial"/>
          <w:bCs/>
        </w:rPr>
        <w:t>Background</w:t>
      </w:r>
    </w:p>
    <w:p w14:paraId="63FA13B1" w14:textId="53CD08CD" w:rsidR="009A3A1F" w:rsidRPr="00E80B20" w:rsidRDefault="009A3A1F" w:rsidP="009A3A1F">
      <w:pPr>
        <w:rPr>
          <w:rFonts w:ascii="Arial" w:hAnsi="Arial" w:cs="Arial"/>
        </w:rPr>
      </w:pPr>
      <w:r w:rsidRPr="00E80B20">
        <w:rPr>
          <w:rFonts w:ascii="Arial" w:hAnsi="Arial" w:cs="Arial"/>
        </w:rPr>
        <w:t>Bordwell, D. and Thompson, K. (201</w:t>
      </w:r>
      <w:r w:rsidR="00892EC1">
        <w:rPr>
          <w:rFonts w:ascii="Arial" w:hAnsi="Arial" w:cs="Arial"/>
        </w:rPr>
        <w:t>6</w:t>
      </w:r>
      <w:r w:rsidRPr="00E80B20">
        <w:rPr>
          <w:rFonts w:ascii="Arial" w:hAnsi="Arial" w:cs="Arial"/>
        </w:rPr>
        <w:t xml:space="preserve">) </w:t>
      </w:r>
      <w:r w:rsidRPr="00A017B5">
        <w:rPr>
          <w:rFonts w:ascii="Arial" w:hAnsi="Arial" w:cs="Arial"/>
          <w:i/>
        </w:rPr>
        <w:t>Film Art: An Introduction</w:t>
      </w:r>
      <w:r w:rsidRPr="00E80B20">
        <w:rPr>
          <w:rFonts w:ascii="Arial" w:hAnsi="Arial" w:cs="Arial"/>
        </w:rPr>
        <w:t xml:space="preserve"> (</w:t>
      </w:r>
      <w:r w:rsidR="00892EC1">
        <w:rPr>
          <w:rFonts w:ascii="Arial" w:hAnsi="Arial" w:cs="Arial"/>
        </w:rPr>
        <w:t>11</w:t>
      </w:r>
      <w:r w:rsidRPr="00E80B20">
        <w:rPr>
          <w:rFonts w:ascii="Arial" w:hAnsi="Arial" w:cs="Arial"/>
        </w:rPr>
        <w:t>th ed.). New</w:t>
      </w:r>
    </w:p>
    <w:p w14:paraId="0BD25D06" w14:textId="77777777" w:rsidR="009A3A1F" w:rsidRDefault="009A3A1F" w:rsidP="009A3A1F">
      <w:pPr>
        <w:rPr>
          <w:rFonts w:ascii="Arial" w:hAnsi="Arial" w:cs="Arial"/>
        </w:rPr>
      </w:pPr>
      <w:r w:rsidRPr="00E80B20">
        <w:rPr>
          <w:rFonts w:ascii="Arial" w:hAnsi="Arial" w:cs="Arial"/>
        </w:rPr>
        <w:t>York: McGraw-Hill.</w:t>
      </w:r>
    </w:p>
    <w:p w14:paraId="0CC7E261" w14:textId="784242BA" w:rsidR="007233FD" w:rsidRPr="000C6977" w:rsidRDefault="000C6977" w:rsidP="009A3A1F">
      <w:pPr>
        <w:rPr>
          <w:rFonts w:ascii="Arial" w:hAnsi="Arial" w:cs="Arial"/>
        </w:rPr>
      </w:pPr>
      <w:proofErr w:type="spellStart"/>
      <w:r>
        <w:rPr>
          <w:rFonts w:ascii="Arial" w:hAnsi="Arial" w:cs="Arial"/>
        </w:rPr>
        <w:t>Barsam</w:t>
      </w:r>
      <w:proofErr w:type="spellEnd"/>
      <w:r>
        <w:rPr>
          <w:rFonts w:ascii="Arial" w:hAnsi="Arial" w:cs="Arial"/>
        </w:rPr>
        <w:t xml:space="preserve">, R. and Monahan, D. (2016) </w:t>
      </w:r>
      <w:r>
        <w:rPr>
          <w:rFonts w:ascii="Arial" w:hAnsi="Arial" w:cs="Arial"/>
          <w:i/>
        </w:rPr>
        <w:t xml:space="preserve">Looking </w:t>
      </w:r>
      <w:proofErr w:type="gramStart"/>
      <w:r>
        <w:rPr>
          <w:rFonts w:ascii="Arial" w:hAnsi="Arial" w:cs="Arial"/>
          <w:i/>
        </w:rPr>
        <w:t>At</w:t>
      </w:r>
      <w:proofErr w:type="gramEnd"/>
      <w:r>
        <w:rPr>
          <w:rFonts w:ascii="Arial" w:hAnsi="Arial" w:cs="Arial"/>
          <w:i/>
        </w:rPr>
        <w:t xml:space="preserve"> Movies: An Introduction To Film </w:t>
      </w:r>
      <w:r>
        <w:rPr>
          <w:rFonts w:ascii="Arial" w:hAnsi="Arial" w:cs="Arial"/>
        </w:rPr>
        <w:t>(5</w:t>
      </w:r>
      <w:r w:rsidRPr="000C6977">
        <w:rPr>
          <w:rFonts w:ascii="Arial" w:hAnsi="Arial" w:cs="Arial"/>
          <w:vertAlign w:val="superscript"/>
        </w:rPr>
        <w:t>th</w:t>
      </w:r>
      <w:r>
        <w:rPr>
          <w:rFonts w:ascii="Arial" w:hAnsi="Arial" w:cs="Arial"/>
        </w:rPr>
        <w:t xml:space="preserve"> ed.). New York: W </w:t>
      </w:r>
      <w:proofErr w:type="spellStart"/>
      <w:r>
        <w:rPr>
          <w:rFonts w:ascii="Arial" w:hAnsi="Arial" w:cs="Arial"/>
        </w:rPr>
        <w:t>W</w:t>
      </w:r>
      <w:proofErr w:type="spellEnd"/>
      <w:r>
        <w:rPr>
          <w:rFonts w:ascii="Arial" w:hAnsi="Arial" w:cs="Arial"/>
        </w:rPr>
        <w:t xml:space="preserve"> Norton.</w:t>
      </w:r>
    </w:p>
    <w:p w14:paraId="6E943A82" w14:textId="77777777" w:rsidR="009A3A1F" w:rsidRPr="00E80B20" w:rsidRDefault="009A3A1F" w:rsidP="009A3A1F">
      <w:pPr>
        <w:rPr>
          <w:rFonts w:ascii="Arial" w:hAnsi="Arial" w:cs="Arial"/>
        </w:rPr>
      </w:pPr>
    </w:p>
    <w:p w14:paraId="132856B8" w14:textId="77777777" w:rsidR="005D0ADF" w:rsidRDefault="005D0ADF" w:rsidP="009A3A1F">
      <w:pPr>
        <w:pStyle w:val="heading"/>
        <w:spacing w:before="0" w:after="0"/>
        <w:ind w:left="0" w:firstLine="0"/>
        <w:rPr>
          <w:rFonts w:ascii="Arial" w:hAnsi="Arial"/>
          <w:bCs/>
        </w:rPr>
      </w:pPr>
    </w:p>
    <w:p w14:paraId="2E164F3C" w14:textId="77777777" w:rsidR="009A3A1F" w:rsidRPr="00AA1212" w:rsidRDefault="009A3A1F" w:rsidP="009A3A1F">
      <w:pPr>
        <w:pStyle w:val="heading"/>
        <w:spacing w:before="0" w:after="0"/>
        <w:ind w:left="0" w:firstLine="0"/>
        <w:rPr>
          <w:rFonts w:ascii="Arial" w:hAnsi="Arial"/>
          <w:bCs/>
        </w:rPr>
      </w:pPr>
      <w:r w:rsidRPr="00AA1212">
        <w:rPr>
          <w:rFonts w:ascii="Arial" w:hAnsi="Arial"/>
          <w:bCs/>
        </w:rPr>
        <w:t>Journals</w:t>
      </w:r>
    </w:p>
    <w:p w14:paraId="628B0859" w14:textId="77777777" w:rsidR="009A3A1F" w:rsidRDefault="009A3A1F" w:rsidP="009A3A1F">
      <w:pPr>
        <w:pStyle w:val="heading"/>
        <w:spacing w:before="0" w:after="0"/>
        <w:ind w:left="0" w:firstLine="0"/>
        <w:rPr>
          <w:rFonts w:ascii="Arial" w:hAnsi="Arial"/>
          <w:b w:val="0"/>
          <w:bCs/>
          <w:i/>
          <w:iCs/>
        </w:rPr>
      </w:pPr>
      <w:r w:rsidRPr="00E80B20">
        <w:rPr>
          <w:rFonts w:ascii="Arial" w:hAnsi="Arial"/>
          <w:b w:val="0"/>
          <w:bCs/>
          <w:i/>
          <w:iCs/>
        </w:rPr>
        <w:t>Screen</w:t>
      </w:r>
    </w:p>
    <w:p w14:paraId="55DDFDE2" w14:textId="4061BD57" w:rsidR="007233FD" w:rsidRPr="00E80B20" w:rsidRDefault="007233FD" w:rsidP="009A3A1F">
      <w:pPr>
        <w:pStyle w:val="heading"/>
        <w:spacing w:before="0" w:after="0"/>
        <w:ind w:left="0" w:firstLine="0"/>
        <w:rPr>
          <w:rFonts w:ascii="Arial" w:hAnsi="Arial"/>
          <w:b w:val="0"/>
          <w:bCs/>
          <w:i/>
          <w:iCs/>
        </w:rPr>
      </w:pPr>
      <w:r>
        <w:rPr>
          <w:rFonts w:ascii="Arial" w:hAnsi="Arial"/>
          <w:b w:val="0"/>
          <w:bCs/>
          <w:i/>
          <w:iCs/>
        </w:rPr>
        <w:t>Broadcast</w:t>
      </w:r>
    </w:p>
    <w:p w14:paraId="0ACC3552" w14:textId="77777777" w:rsidR="009A3A1F" w:rsidRDefault="009A3A1F" w:rsidP="009A3A1F">
      <w:pPr>
        <w:pStyle w:val="heading"/>
        <w:spacing w:before="0" w:after="0"/>
        <w:ind w:left="0" w:firstLine="0"/>
        <w:rPr>
          <w:rFonts w:ascii="Arial" w:hAnsi="Arial"/>
          <w:b w:val="0"/>
          <w:bCs/>
          <w:i/>
          <w:iCs/>
        </w:rPr>
      </w:pPr>
      <w:r w:rsidRPr="00E80B20">
        <w:rPr>
          <w:rFonts w:ascii="Arial" w:hAnsi="Arial"/>
          <w:b w:val="0"/>
          <w:bCs/>
          <w:i/>
          <w:iCs/>
        </w:rPr>
        <w:t>Sight and Sound</w:t>
      </w:r>
    </w:p>
    <w:p w14:paraId="00A97E36" w14:textId="326F6528" w:rsidR="007233FD" w:rsidRDefault="007233FD" w:rsidP="009A3A1F">
      <w:pPr>
        <w:pStyle w:val="heading"/>
        <w:spacing w:before="0" w:after="0"/>
        <w:ind w:left="0" w:firstLine="0"/>
        <w:rPr>
          <w:rFonts w:ascii="Arial" w:hAnsi="Arial"/>
          <w:b w:val="0"/>
          <w:bCs/>
          <w:i/>
          <w:iCs/>
        </w:rPr>
      </w:pPr>
      <w:r>
        <w:rPr>
          <w:rFonts w:ascii="Arial" w:hAnsi="Arial"/>
          <w:b w:val="0"/>
          <w:bCs/>
          <w:i/>
          <w:iCs/>
        </w:rPr>
        <w:t>Filmmaker</w:t>
      </w:r>
    </w:p>
    <w:p w14:paraId="015B9BA9" w14:textId="76888ECC" w:rsidR="007233FD" w:rsidRPr="00E80B20" w:rsidRDefault="007233FD" w:rsidP="009A3A1F">
      <w:pPr>
        <w:pStyle w:val="heading"/>
        <w:spacing w:before="0" w:after="0"/>
        <w:ind w:left="0" w:firstLine="0"/>
        <w:rPr>
          <w:rFonts w:ascii="Arial" w:hAnsi="Arial"/>
          <w:b w:val="0"/>
          <w:bCs/>
          <w:i/>
          <w:iCs/>
        </w:rPr>
      </w:pPr>
      <w:r>
        <w:rPr>
          <w:rFonts w:ascii="Arial" w:hAnsi="Arial"/>
          <w:b w:val="0"/>
          <w:bCs/>
          <w:i/>
          <w:iCs/>
        </w:rPr>
        <w:t xml:space="preserve">Journal </w:t>
      </w:r>
      <w:proofErr w:type="gramStart"/>
      <w:r>
        <w:rPr>
          <w:rFonts w:ascii="Arial" w:hAnsi="Arial"/>
          <w:b w:val="0"/>
          <w:bCs/>
          <w:i/>
          <w:iCs/>
        </w:rPr>
        <w:t>Of</w:t>
      </w:r>
      <w:proofErr w:type="gramEnd"/>
      <w:r>
        <w:rPr>
          <w:rFonts w:ascii="Arial" w:hAnsi="Arial"/>
          <w:b w:val="0"/>
          <w:bCs/>
          <w:i/>
          <w:iCs/>
        </w:rPr>
        <w:t xml:space="preserve"> Screenwriting</w:t>
      </w:r>
    </w:p>
    <w:p w14:paraId="57264F59" w14:textId="77777777" w:rsidR="009A3A1F" w:rsidRDefault="009A3A1F" w:rsidP="009A3A1F">
      <w:pPr>
        <w:pStyle w:val="heading"/>
        <w:spacing w:before="0" w:after="0"/>
        <w:ind w:left="0" w:firstLine="0"/>
        <w:rPr>
          <w:rFonts w:ascii="Arial" w:hAnsi="Arial"/>
          <w:lang w:val="x-none"/>
        </w:rPr>
      </w:pPr>
    </w:p>
    <w:p w14:paraId="73BEEAE3" w14:textId="77777777" w:rsidR="009A3A1F" w:rsidRPr="00745AA3" w:rsidRDefault="009A3A1F" w:rsidP="009A3A1F">
      <w:pPr>
        <w:pStyle w:val="heading"/>
        <w:spacing w:before="0" w:after="0"/>
        <w:ind w:left="0" w:firstLine="0"/>
        <w:rPr>
          <w:rFonts w:ascii="Arial" w:hAnsi="Arial"/>
          <w:lang w:val="x-none"/>
        </w:rPr>
      </w:pPr>
      <w:r w:rsidRPr="00745AA3">
        <w:rPr>
          <w:rFonts w:ascii="Arial" w:hAnsi="Arial"/>
          <w:lang w:val="x-none"/>
        </w:rPr>
        <w:t>Web Sites</w:t>
      </w:r>
    </w:p>
    <w:p w14:paraId="5C95013C" w14:textId="77777777" w:rsidR="009A3A1F" w:rsidRPr="00E65883" w:rsidRDefault="008632A6" w:rsidP="009A3A1F">
      <w:pPr>
        <w:pStyle w:val="heading"/>
        <w:spacing w:before="0" w:after="0"/>
        <w:rPr>
          <w:rFonts w:ascii="Arial" w:hAnsi="Arial"/>
          <w:b w:val="0"/>
          <w:color w:val="000000" w:themeColor="text1"/>
        </w:rPr>
      </w:pPr>
      <w:hyperlink r:id="rId19" w:history="1">
        <w:r w:rsidR="009A3A1F" w:rsidRPr="00E65883">
          <w:rPr>
            <w:rStyle w:val="Hyperlink"/>
            <w:rFonts w:ascii="Arial" w:hAnsi="Arial"/>
            <w:b w:val="0"/>
            <w:color w:val="000000" w:themeColor="text1"/>
            <w:u w:val="none"/>
          </w:rPr>
          <w:t>www.bbc.co.uk/filmnetwork/filmmaking</w:t>
        </w:r>
      </w:hyperlink>
    </w:p>
    <w:p w14:paraId="5B5D304A" w14:textId="77777777" w:rsidR="009A3A1F" w:rsidRPr="00E65883" w:rsidRDefault="009A3A1F" w:rsidP="009A3A1F">
      <w:pPr>
        <w:pStyle w:val="heading"/>
        <w:spacing w:before="0" w:after="0"/>
        <w:rPr>
          <w:rFonts w:ascii="Arial" w:hAnsi="Arial"/>
          <w:b w:val="0"/>
          <w:color w:val="000000" w:themeColor="text1"/>
        </w:rPr>
      </w:pPr>
      <w:r w:rsidRPr="00EA6228">
        <w:rPr>
          <w:rFonts w:ascii="Arial" w:hAnsi="Arial"/>
          <w:b w:val="0"/>
          <w:color w:val="000000" w:themeColor="text1"/>
        </w:rPr>
        <w:t>www.bfi.org.uk</w:t>
      </w:r>
    </w:p>
    <w:p w14:paraId="2CAD1335" w14:textId="457C8380" w:rsidR="009A3A1F" w:rsidRPr="007233FD" w:rsidRDefault="008632A6" w:rsidP="009A3A1F">
      <w:pPr>
        <w:pStyle w:val="heading"/>
        <w:spacing w:before="0" w:after="0"/>
        <w:rPr>
          <w:rFonts w:ascii="Arial" w:eastAsia="Arial" w:hAnsi="Arial" w:cs="Arial"/>
          <w:b w:val="0"/>
          <w:color w:val="auto"/>
        </w:rPr>
      </w:pPr>
      <w:hyperlink r:id="rId20" w:history="1">
        <w:r w:rsidR="007233FD" w:rsidRPr="007233FD">
          <w:rPr>
            <w:rStyle w:val="Hyperlink"/>
            <w:rFonts w:ascii="Arial" w:eastAsia="Arial" w:hAnsi="Arial" w:cs="Arial"/>
            <w:b w:val="0"/>
            <w:color w:val="auto"/>
            <w:u w:val="none"/>
          </w:rPr>
          <w:t>www.creativescreenwriting.com</w:t>
        </w:r>
      </w:hyperlink>
    </w:p>
    <w:p w14:paraId="54CD8E41" w14:textId="32F39FB4" w:rsidR="007233FD" w:rsidRPr="007233FD" w:rsidRDefault="008632A6" w:rsidP="009A3A1F">
      <w:pPr>
        <w:pStyle w:val="heading"/>
        <w:spacing w:before="0" w:after="0"/>
        <w:rPr>
          <w:rFonts w:ascii="Arial" w:eastAsia="Arial" w:hAnsi="Arial" w:cs="Arial"/>
          <w:b w:val="0"/>
          <w:color w:val="auto"/>
        </w:rPr>
      </w:pPr>
      <w:hyperlink r:id="rId21" w:history="1">
        <w:r w:rsidR="007233FD" w:rsidRPr="007233FD">
          <w:rPr>
            <w:rStyle w:val="Hyperlink"/>
            <w:rFonts w:ascii="Arial" w:eastAsia="Arial" w:hAnsi="Arial" w:cs="Arial"/>
            <w:b w:val="0"/>
            <w:color w:val="auto"/>
            <w:u w:val="none"/>
          </w:rPr>
          <w:t>http://dochouse.org</w:t>
        </w:r>
      </w:hyperlink>
    </w:p>
    <w:p w14:paraId="6E727576" w14:textId="3C74D5CF" w:rsidR="007233FD" w:rsidRPr="007233FD" w:rsidRDefault="008632A6" w:rsidP="009A3A1F">
      <w:pPr>
        <w:pStyle w:val="heading"/>
        <w:spacing w:before="0" w:after="0"/>
        <w:rPr>
          <w:rFonts w:ascii="Arial" w:eastAsia="Arial" w:hAnsi="Arial" w:cs="Arial"/>
          <w:b w:val="0"/>
          <w:color w:val="auto"/>
        </w:rPr>
      </w:pPr>
      <w:hyperlink r:id="rId22" w:history="1">
        <w:r w:rsidR="007233FD" w:rsidRPr="007233FD">
          <w:rPr>
            <w:rStyle w:val="Hyperlink"/>
            <w:rFonts w:ascii="Arial" w:eastAsia="Arial" w:hAnsi="Arial" w:cs="Arial"/>
            <w:b w:val="0"/>
            <w:color w:val="auto"/>
            <w:u w:val="none"/>
          </w:rPr>
          <w:t>http://filmmakermagazine.com</w:t>
        </w:r>
      </w:hyperlink>
    </w:p>
    <w:p w14:paraId="03920700" w14:textId="680E6F12" w:rsidR="007233FD" w:rsidRPr="007233FD" w:rsidRDefault="008632A6" w:rsidP="009A3A1F">
      <w:pPr>
        <w:pStyle w:val="heading"/>
        <w:spacing w:before="0" w:after="0"/>
        <w:rPr>
          <w:rFonts w:ascii="Arial" w:eastAsia="Arial" w:hAnsi="Arial" w:cs="Arial"/>
          <w:b w:val="0"/>
          <w:color w:val="auto"/>
        </w:rPr>
      </w:pPr>
      <w:hyperlink r:id="rId23" w:history="1">
        <w:r w:rsidR="007233FD" w:rsidRPr="007233FD">
          <w:rPr>
            <w:rStyle w:val="Hyperlink"/>
            <w:rFonts w:ascii="Arial" w:eastAsia="Arial" w:hAnsi="Arial" w:cs="Arial"/>
            <w:b w:val="0"/>
            <w:color w:val="auto"/>
            <w:u w:val="none"/>
          </w:rPr>
          <w:t>http://www.raindance.org</w:t>
        </w:r>
      </w:hyperlink>
    </w:p>
    <w:p w14:paraId="7C02A261" w14:textId="77777777" w:rsidR="007233FD" w:rsidRPr="007233FD" w:rsidRDefault="007233FD" w:rsidP="009A3A1F">
      <w:pPr>
        <w:pStyle w:val="heading"/>
        <w:spacing w:before="0" w:after="0"/>
        <w:rPr>
          <w:rFonts w:ascii="Arial" w:eastAsia="Arial" w:hAnsi="Arial" w:cs="Arial"/>
          <w:b w:val="0"/>
          <w:color w:val="auto"/>
        </w:rPr>
      </w:pPr>
    </w:p>
    <w:p w14:paraId="18A7AFC4" w14:textId="77777777" w:rsidR="009A3A1F" w:rsidRDefault="009A3A1F" w:rsidP="009A3A1F">
      <w:pPr>
        <w:pStyle w:val="heading"/>
        <w:spacing w:before="0" w:after="0"/>
        <w:rPr>
          <w:rFonts w:ascii="Arial" w:eastAsia="Arial" w:hAnsi="Arial" w:cs="Arial"/>
          <w:b w:val="0"/>
          <w:color w:val="000000" w:themeColor="text1"/>
        </w:rPr>
      </w:pPr>
    </w:p>
    <w:p w14:paraId="740EBDF4" w14:textId="77777777" w:rsidR="009A3A1F" w:rsidRDefault="009A3A1F" w:rsidP="009A3A1F">
      <w:pPr>
        <w:pStyle w:val="heading"/>
        <w:spacing w:before="0" w:after="0"/>
        <w:rPr>
          <w:rFonts w:ascii="Arial" w:hAnsi="Arial"/>
          <w:b w:val="0"/>
          <w:color w:val="000000" w:themeColor="text1"/>
        </w:rPr>
      </w:pPr>
    </w:p>
    <w:p w14:paraId="749A2BFA" w14:textId="77777777" w:rsidR="009A3A1F" w:rsidRDefault="009A3A1F" w:rsidP="009A3A1F">
      <w:pPr>
        <w:pStyle w:val="heading"/>
        <w:spacing w:before="40" w:after="40"/>
        <w:rPr>
          <w:rFonts w:ascii="Arial" w:hAnsi="Arial"/>
          <w:i/>
          <w:sz w:val="20"/>
        </w:rPr>
      </w:pPr>
      <w:r w:rsidRPr="00EA6228">
        <w:rPr>
          <w:rFonts w:ascii="Arial" w:hAnsi="Arial"/>
          <w:i/>
          <w:sz w:val="20"/>
        </w:rPr>
        <w:t>Students will be directed to appropriate online resources over the course of the mod</w:t>
      </w:r>
      <w:r>
        <w:rPr>
          <w:rFonts w:ascii="Arial" w:hAnsi="Arial"/>
          <w:i/>
          <w:sz w:val="20"/>
        </w:rPr>
        <w:t>ule.</w:t>
      </w:r>
    </w:p>
    <w:p w14:paraId="59961D37" w14:textId="77777777" w:rsidR="009A3A1F" w:rsidRDefault="009A3A1F" w:rsidP="009A3A1F">
      <w:pPr>
        <w:pStyle w:val="heading"/>
        <w:spacing w:before="40" w:after="40"/>
        <w:rPr>
          <w:rFonts w:ascii="Arial" w:hAnsi="Arial"/>
          <w:i/>
          <w:sz w:val="20"/>
        </w:rPr>
      </w:pPr>
    </w:p>
    <w:p w14:paraId="6EEBA982" w14:textId="77777777" w:rsidR="009A3A1F" w:rsidRDefault="009A3A1F" w:rsidP="009A3A1F">
      <w:pPr>
        <w:pStyle w:val="heading"/>
        <w:spacing w:before="120" w:after="0"/>
        <w:ind w:left="0" w:firstLine="0"/>
        <w:rPr>
          <w:rFonts w:ascii="Arial" w:hAnsi="Arial"/>
          <w:i/>
          <w:sz w:val="20"/>
        </w:rPr>
      </w:pPr>
      <w:r w:rsidRPr="00D82783">
        <w:rPr>
          <w:rFonts w:ascii="Arial" w:hAnsi="Arial"/>
          <w:i/>
          <w:sz w:val="20"/>
        </w:rPr>
        <w:t>The bibliography is subject to change depending on availabl</w:t>
      </w:r>
      <w:r>
        <w:rPr>
          <w:rFonts w:ascii="Arial" w:hAnsi="Arial"/>
          <w:i/>
          <w:sz w:val="20"/>
        </w:rPr>
        <w:t>e software and associated texts.</w:t>
      </w:r>
    </w:p>
    <w:p w14:paraId="61D2DAF5" w14:textId="77777777" w:rsidR="009A3A1F" w:rsidRDefault="009A3A1F" w:rsidP="009A3A1F">
      <w:pPr>
        <w:pStyle w:val="heading"/>
        <w:spacing w:before="120" w:after="0"/>
        <w:ind w:left="0" w:firstLine="0"/>
        <w:rPr>
          <w:rFonts w:ascii="Arial" w:hAnsi="Arial"/>
          <w:i/>
          <w:sz w:val="20"/>
        </w:rPr>
      </w:pPr>
    </w:p>
    <w:p w14:paraId="2D83C364" w14:textId="77777777" w:rsidR="00D0623C" w:rsidRDefault="00D0623C" w:rsidP="00A37DE2">
      <w:pPr>
        <w:rPr>
          <w:rFonts w:ascii="Arial" w:hAnsi="Arial"/>
          <w:b/>
        </w:rPr>
      </w:pPr>
    </w:p>
    <w:p w14:paraId="7126D739" w14:textId="77777777" w:rsidR="009A3A1F" w:rsidRDefault="009A3A1F" w:rsidP="00A37DE2">
      <w:pPr>
        <w:rPr>
          <w:rFonts w:ascii="Arial" w:hAnsi="Arial"/>
          <w:b/>
        </w:rPr>
      </w:pPr>
    </w:p>
    <w:p w14:paraId="7A1B86F6" w14:textId="77777777" w:rsidR="009A3A1F" w:rsidRDefault="009A3A1F" w:rsidP="00A37DE2">
      <w:pPr>
        <w:rPr>
          <w:rFonts w:ascii="Arial" w:hAnsi="Arial"/>
          <w:b/>
        </w:rPr>
      </w:pPr>
    </w:p>
    <w:p w14:paraId="0D1582E2" w14:textId="77777777" w:rsidR="009A3A1F" w:rsidRDefault="009A3A1F" w:rsidP="00A37DE2">
      <w:pPr>
        <w:rPr>
          <w:rFonts w:ascii="Arial" w:hAnsi="Arial"/>
          <w:b/>
        </w:rPr>
      </w:pPr>
    </w:p>
    <w:p w14:paraId="0D4AC0CB" w14:textId="77777777" w:rsidR="009A3A1F" w:rsidRDefault="009A3A1F" w:rsidP="00A37DE2">
      <w:pPr>
        <w:rPr>
          <w:rFonts w:ascii="Arial" w:hAnsi="Arial"/>
          <w:b/>
        </w:rPr>
      </w:pPr>
    </w:p>
    <w:p w14:paraId="07D2D110" w14:textId="77777777" w:rsidR="009A3A1F" w:rsidRDefault="009A3A1F" w:rsidP="00A37DE2">
      <w:pPr>
        <w:rPr>
          <w:rFonts w:ascii="Arial" w:hAnsi="Arial"/>
          <w:b/>
        </w:rPr>
      </w:pPr>
    </w:p>
    <w:p w14:paraId="3DAB17D2" w14:textId="77777777" w:rsidR="009A3A1F" w:rsidRDefault="009A3A1F" w:rsidP="00A37DE2">
      <w:pPr>
        <w:rPr>
          <w:rFonts w:ascii="Arial" w:hAnsi="Arial"/>
          <w:b/>
        </w:rPr>
      </w:pPr>
    </w:p>
    <w:p w14:paraId="67BDB84A" w14:textId="77777777" w:rsidR="009A3A1F" w:rsidRDefault="009A3A1F" w:rsidP="00A37DE2">
      <w:pPr>
        <w:rPr>
          <w:rFonts w:ascii="Arial" w:hAnsi="Arial"/>
          <w:b/>
        </w:rPr>
      </w:pPr>
    </w:p>
    <w:p w14:paraId="7453E963" w14:textId="77777777" w:rsidR="009A3A1F" w:rsidRDefault="009A3A1F" w:rsidP="00A37DE2">
      <w:pPr>
        <w:rPr>
          <w:rFonts w:ascii="Arial" w:hAnsi="Arial"/>
          <w:b/>
        </w:rPr>
      </w:pPr>
    </w:p>
    <w:p w14:paraId="32EB9BDC" w14:textId="77777777" w:rsidR="00D0623C" w:rsidRDefault="00D0623C" w:rsidP="00A37DE2">
      <w:pPr>
        <w:rPr>
          <w:rFonts w:ascii="Arial" w:hAnsi="Arial"/>
          <w:b/>
        </w:rPr>
      </w:pPr>
    </w:p>
    <w:p w14:paraId="13C71A2C" w14:textId="77777777" w:rsidR="00D0623C" w:rsidRDefault="00D0623C" w:rsidP="00A37DE2">
      <w:pPr>
        <w:rPr>
          <w:rFonts w:ascii="Arial" w:hAnsi="Arial"/>
          <w:b/>
        </w:rPr>
      </w:pPr>
    </w:p>
    <w:p w14:paraId="5843B5E4" w14:textId="77777777" w:rsidR="00D0623C" w:rsidRDefault="00D0623C" w:rsidP="00A37DE2">
      <w:pPr>
        <w:rPr>
          <w:rFonts w:ascii="Arial" w:hAnsi="Arial"/>
          <w:b/>
        </w:rPr>
      </w:pPr>
    </w:p>
    <w:p w14:paraId="0A40FE74" w14:textId="77777777" w:rsidR="008F1A54" w:rsidRDefault="008F1A54">
      <w:pPr>
        <w:rPr>
          <w:rFonts w:ascii="Arial" w:hAnsi="Arial"/>
          <w:b/>
          <w:szCs w:val="20"/>
        </w:rPr>
      </w:pPr>
      <w:r>
        <w:rPr>
          <w:rFonts w:ascii="Arial" w:hAnsi="Arial"/>
          <w:b/>
        </w:rPr>
        <w:br w:type="page"/>
      </w:r>
    </w:p>
    <w:p w14:paraId="5C8A3B47" w14:textId="4552883A" w:rsidR="00D0623C" w:rsidRDefault="00D0623C" w:rsidP="00A37DE2">
      <w:pPr>
        <w:pStyle w:val="Header10"/>
        <w:tabs>
          <w:tab w:val="clear" w:pos="4320"/>
          <w:tab w:val="clear" w:pos="8640"/>
        </w:tabs>
        <w:rPr>
          <w:rFonts w:ascii="Arial" w:hAnsi="Arial"/>
          <w:b/>
        </w:rPr>
      </w:pPr>
      <w:r>
        <w:rPr>
          <w:rFonts w:ascii="Arial" w:hAnsi="Arial"/>
          <w:b/>
        </w:rPr>
        <w:lastRenderedPageBreak/>
        <w:t>MODULE OUTLINE</w:t>
      </w:r>
    </w:p>
    <w:p w14:paraId="3E10FB9E" w14:textId="77777777" w:rsidR="00D0623C" w:rsidRDefault="00D0623C" w:rsidP="00A37DE2">
      <w:pPr>
        <w:rPr>
          <w:rFonts w:ascii="Arial" w:hAnsi="Arial"/>
        </w:rPr>
      </w:pPr>
    </w:p>
    <w:p w14:paraId="104D7C88" w14:textId="77777777" w:rsidR="00D0623C" w:rsidRDefault="00D0623C" w:rsidP="00A37DE2">
      <w:pPr>
        <w:pStyle w:val="FreeForm"/>
        <w:rPr>
          <w:rFonts w:ascii="Arial" w:hAnsi="Arial"/>
        </w:rPr>
      </w:pPr>
      <w:r w:rsidRPr="00325AA6">
        <w:rPr>
          <w:rFonts w:ascii="Arial" w:hAnsi="Arial"/>
        </w:rPr>
        <w:t>You will be expecte</w:t>
      </w:r>
      <w:r>
        <w:rPr>
          <w:rFonts w:ascii="Arial" w:hAnsi="Arial"/>
        </w:rPr>
        <w:t>d to conduct non-assessed tasks</w:t>
      </w:r>
      <w:r w:rsidRPr="00325AA6">
        <w:rPr>
          <w:rFonts w:ascii="Arial" w:hAnsi="Arial"/>
        </w:rPr>
        <w:t xml:space="preserve"> as part of you</w:t>
      </w:r>
      <w:r>
        <w:rPr>
          <w:rFonts w:ascii="Arial" w:hAnsi="Arial"/>
        </w:rPr>
        <w:t>r</w:t>
      </w:r>
      <w:r w:rsidRPr="00325AA6">
        <w:rPr>
          <w:rFonts w:ascii="Arial" w:hAnsi="Arial"/>
        </w:rPr>
        <w:t xml:space="preserve"> development on this module.</w:t>
      </w:r>
    </w:p>
    <w:p w14:paraId="2547B4E3" w14:textId="77777777" w:rsidR="00D15213" w:rsidRDefault="00D15213" w:rsidP="00A37DE2">
      <w:pPr>
        <w:pStyle w:val="FreeForm"/>
        <w:rPr>
          <w:rFonts w:ascii="Arial" w:hAnsi="Arial"/>
        </w:rPr>
      </w:pPr>
    </w:p>
    <w:p w14:paraId="0BED0A26" w14:textId="77777777" w:rsidR="00D0623C" w:rsidRDefault="00D0623C" w:rsidP="00A37DE2">
      <w:pPr>
        <w:pStyle w:val="FreeForm"/>
        <w:rPr>
          <w:rFonts w:ascii="Arial" w:hAnsi="Arial"/>
        </w:rPr>
      </w:pPr>
    </w:p>
    <w:p w14:paraId="1FAB15AB" w14:textId="77777777" w:rsidR="00D0623C" w:rsidRDefault="00D0623C" w:rsidP="00A37DE2">
      <w:pPr>
        <w:pStyle w:val="FreeForm"/>
        <w:rPr>
          <w:rFonts w:ascii="Arial" w:hAnsi="Arial"/>
        </w:rPr>
      </w:pPr>
    </w:p>
    <w:tbl>
      <w:tblPr>
        <w:tblpPr w:leftFromText="180" w:rightFromText="180" w:vertAnchor="text" w:horzAnchor="page" w:tblpX="2020" w:tblpY="-471"/>
        <w:tblW w:w="0" w:type="auto"/>
        <w:tblLayout w:type="fixed"/>
        <w:tblLook w:val="0000" w:firstRow="0" w:lastRow="0" w:firstColumn="0" w:lastColumn="0" w:noHBand="0" w:noVBand="0"/>
      </w:tblPr>
      <w:tblGrid>
        <w:gridCol w:w="1048"/>
        <w:gridCol w:w="3818"/>
        <w:gridCol w:w="3179"/>
      </w:tblGrid>
      <w:tr w:rsidR="005E2609" w14:paraId="009CCC0D" w14:textId="77777777" w:rsidTr="00EE5811">
        <w:trPr>
          <w:cantSplit/>
          <w:trHeight w:val="309"/>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405C9320" w14:textId="30A39384" w:rsidR="005E2609" w:rsidRDefault="00EE5811" w:rsidP="00EE5811">
            <w:pPr>
              <w:jc w:val="center"/>
              <w:rPr>
                <w:rFonts w:ascii="Helvetica" w:hAnsi="Helvetica"/>
                <w:i/>
                <w:sz w:val="20"/>
              </w:rPr>
            </w:pPr>
            <w:r>
              <w:rPr>
                <w:rFonts w:ascii="Helvetica" w:hAnsi="Helvetica"/>
                <w:i/>
                <w:sz w:val="20"/>
              </w:rPr>
              <w:t>session</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A85142F" w14:textId="77777777" w:rsidR="005E2609" w:rsidRDefault="005E2609" w:rsidP="00EE5811">
            <w:pPr>
              <w:jc w:val="center"/>
              <w:rPr>
                <w:rFonts w:ascii="Helvetica" w:hAnsi="Helvetica"/>
                <w:i/>
                <w:sz w:val="20"/>
              </w:rPr>
            </w:pPr>
            <w:r>
              <w:rPr>
                <w:rFonts w:ascii="Helvetica" w:hAnsi="Helvetica"/>
                <w:i/>
                <w:sz w:val="20"/>
              </w:rPr>
              <w:t>Lesson Theme</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1E641596" w14:textId="77777777" w:rsidR="005E2609" w:rsidRDefault="005E2609" w:rsidP="00EE5811">
            <w:pPr>
              <w:jc w:val="center"/>
              <w:rPr>
                <w:rFonts w:ascii="Helvetica" w:hAnsi="Helvetica"/>
                <w:i/>
                <w:sz w:val="20"/>
              </w:rPr>
            </w:pPr>
            <w:r>
              <w:rPr>
                <w:rFonts w:ascii="Helvetica" w:hAnsi="Helvetica"/>
                <w:i/>
                <w:sz w:val="20"/>
              </w:rPr>
              <w:t>Activity/Notes</w:t>
            </w:r>
          </w:p>
        </w:tc>
      </w:tr>
      <w:tr w:rsidR="005E2609" w14:paraId="443D8F9A" w14:textId="77777777" w:rsidTr="00EE5811">
        <w:trPr>
          <w:cantSplit/>
          <w:trHeight w:val="956"/>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1A4CB6D0" w14:textId="77777777" w:rsidR="005E2609" w:rsidRDefault="005E2609" w:rsidP="00EE5811">
            <w:pPr>
              <w:jc w:val="center"/>
              <w:rPr>
                <w:rFonts w:ascii="Helvetica" w:hAnsi="Helvetica"/>
                <w:sz w:val="20"/>
              </w:rPr>
            </w:pPr>
            <w:r>
              <w:rPr>
                <w:rFonts w:ascii="Helvetica" w:hAnsi="Helvetica"/>
                <w:sz w:val="20"/>
              </w:rPr>
              <w:t>1</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51D77BEC" w14:textId="4CA362E1" w:rsidR="005E2609" w:rsidRPr="00B1701D" w:rsidRDefault="008F1A54" w:rsidP="00EE5811">
            <w:pPr>
              <w:rPr>
                <w:rFonts w:ascii="Arial" w:hAnsi="Arial"/>
                <w:sz w:val="20"/>
                <w:szCs w:val="20"/>
              </w:rPr>
            </w:pPr>
            <w:r>
              <w:rPr>
                <w:rFonts w:ascii="Arial" w:hAnsi="Arial"/>
                <w:sz w:val="20"/>
                <w:szCs w:val="20"/>
              </w:rPr>
              <w:t xml:space="preserve">Introduction to Module. </w:t>
            </w:r>
            <w:r w:rsidR="00B1701D" w:rsidRPr="00B1701D">
              <w:rPr>
                <w:rFonts w:ascii="Arial" w:hAnsi="Arial"/>
                <w:sz w:val="20"/>
                <w:szCs w:val="20"/>
              </w:rPr>
              <w:t>Goal Setting. Initial Research. Assessment Negotiation</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52B9FD77" w14:textId="5E3D9098" w:rsidR="005E2609" w:rsidRDefault="008F1A54" w:rsidP="00EE5811">
            <w:pPr>
              <w:rPr>
                <w:rFonts w:ascii="Helvetica" w:hAnsi="Helvetica"/>
                <w:sz w:val="20"/>
              </w:rPr>
            </w:pPr>
            <w:r>
              <w:rPr>
                <w:rFonts w:ascii="Helvetica" w:hAnsi="Helvetica"/>
                <w:sz w:val="20"/>
              </w:rPr>
              <w:t xml:space="preserve">Students </w:t>
            </w:r>
            <w:r w:rsidR="00AB2F05">
              <w:rPr>
                <w:rFonts w:ascii="Helvetica" w:hAnsi="Helvetica"/>
                <w:sz w:val="20"/>
              </w:rPr>
              <w:t xml:space="preserve">research and </w:t>
            </w:r>
            <w:r>
              <w:rPr>
                <w:rFonts w:ascii="Helvetica" w:hAnsi="Helvetica"/>
                <w:sz w:val="20"/>
              </w:rPr>
              <w:t xml:space="preserve">prepare brief presentations on potential Major Project </w:t>
            </w:r>
          </w:p>
        </w:tc>
      </w:tr>
      <w:tr w:rsidR="005E2609" w14:paraId="6D0DA2B2" w14:textId="77777777" w:rsidTr="00EE5811">
        <w:trPr>
          <w:cantSplit/>
          <w:trHeight w:val="508"/>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08BAEAD4" w14:textId="77777777" w:rsidR="005E2609" w:rsidRDefault="005E2609" w:rsidP="00EE5811">
            <w:pPr>
              <w:jc w:val="center"/>
              <w:rPr>
                <w:rFonts w:ascii="Helvetica" w:hAnsi="Helvetica"/>
                <w:sz w:val="20"/>
              </w:rPr>
            </w:pPr>
            <w:r>
              <w:rPr>
                <w:rFonts w:ascii="Helvetica" w:hAnsi="Helvetica"/>
                <w:sz w:val="20"/>
              </w:rPr>
              <w:t>2</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05CF7F5E" w14:textId="2507FC03" w:rsidR="005E2609" w:rsidRPr="00B1701D" w:rsidRDefault="00B1701D" w:rsidP="00EE5811">
            <w:pPr>
              <w:rPr>
                <w:rFonts w:ascii="Arial" w:hAnsi="Arial"/>
                <w:sz w:val="20"/>
                <w:szCs w:val="20"/>
              </w:rPr>
            </w:pPr>
            <w:r w:rsidRPr="00B1701D">
              <w:rPr>
                <w:rFonts w:ascii="Arial" w:hAnsi="Arial"/>
                <w:sz w:val="20"/>
                <w:szCs w:val="20"/>
              </w:rPr>
              <w:t>Research &amp; Development of Major Project Idea. Consultation process. Rough Pitch Draft</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0455DD0B" w14:textId="34ED5790" w:rsidR="005E2609" w:rsidRPr="00244063" w:rsidRDefault="00244063" w:rsidP="00EE5811">
            <w:pPr>
              <w:rPr>
                <w:rFonts w:ascii="Helvetica" w:hAnsi="Helvetica"/>
                <w:color w:val="auto"/>
                <w:sz w:val="20"/>
              </w:rPr>
            </w:pPr>
            <w:r w:rsidRPr="00244063">
              <w:rPr>
                <w:rFonts w:ascii="Helvetica" w:hAnsi="Helvetica"/>
                <w:color w:val="auto"/>
                <w:sz w:val="20"/>
              </w:rPr>
              <w:t>Students continue research and development process in consultation with academic staff</w:t>
            </w:r>
            <w:r w:rsidR="00AA6C0E">
              <w:rPr>
                <w:rFonts w:ascii="Helvetica" w:hAnsi="Helvetica"/>
                <w:color w:val="auto"/>
                <w:sz w:val="20"/>
              </w:rPr>
              <w:t xml:space="preserve"> and present a rough draft of their pitches</w:t>
            </w:r>
          </w:p>
        </w:tc>
      </w:tr>
      <w:tr w:rsidR="005E2609" w14:paraId="5A0953F2" w14:textId="77777777" w:rsidTr="00EE5811">
        <w:trPr>
          <w:cantSplit/>
          <w:trHeight w:val="478"/>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F276D3E" w14:textId="77777777" w:rsidR="005E2609" w:rsidRDefault="005E2609" w:rsidP="00EE5811">
            <w:pPr>
              <w:jc w:val="center"/>
              <w:rPr>
                <w:rFonts w:ascii="Helvetica" w:hAnsi="Helvetica"/>
                <w:sz w:val="20"/>
              </w:rPr>
            </w:pPr>
            <w:r>
              <w:rPr>
                <w:rFonts w:ascii="Helvetica" w:hAnsi="Helvetica"/>
                <w:sz w:val="20"/>
              </w:rPr>
              <w:t>3</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E02C071" w14:textId="0E0E8CC5" w:rsidR="005E2609" w:rsidRPr="00B1701D" w:rsidRDefault="00EE5811" w:rsidP="00EE5811">
            <w:pPr>
              <w:rPr>
                <w:rFonts w:ascii="Arial" w:hAnsi="Arial"/>
                <w:sz w:val="20"/>
                <w:szCs w:val="20"/>
              </w:rPr>
            </w:pPr>
            <w:r>
              <w:rPr>
                <w:rFonts w:ascii="Arial" w:hAnsi="Arial"/>
                <w:sz w:val="20"/>
                <w:szCs w:val="20"/>
              </w:rPr>
              <w:t>The acting process (</w:t>
            </w:r>
            <w:proofErr w:type="spellStart"/>
            <w:r>
              <w:rPr>
                <w:rFonts w:ascii="Arial" w:hAnsi="Arial"/>
                <w:sz w:val="20"/>
                <w:szCs w:val="20"/>
              </w:rPr>
              <w:t>i</w:t>
            </w:r>
            <w:proofErr w:type="spellEnd"/>
            <w:r>
              <w:rPr>
                <w:rFonts w:ascii="Arial" w:hAnsi="Arial"/>
                <w:sz w:val="20"/>
                <w:szCs w:val="20"/>
              </w:rPr>
              <w:t>)</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0A9D927C" w14:textId="2E3E1ED3" w:rsidR="005E2609" w:rsidRDefault="00244063" w:rsidP="00EE5811">
            <w:pPr>
              <w:rPr>
                <w:rFonts w:ascii="Helvetica" w:hAnsi="Helvetica"/>
                <w:sz w:val="20"/>
              </w:rPr>
            </w:pPr>
            <w:r>
              <w:rPr>
                <w:rFonts w:ascii="Helvetica" w:hAnsi="Helvetica"/>
                <w:sz w:val="20"/>
              </w:rPr>
              <w:t xml:space="preserve">Students </w:t>
            </w:r>
            <w:r w:rsidR="00EE5811">
              <w:rPr>
                <w:rFonts w:ascii="Helvetica" w:hAnsi="Helvetica"/>
                <w:sz w:val="20"/>
              </w:rPr>
              <w:t xml:space="preserve">discuss the relationship between acting and directing </w:t>
            </w:r>
          </w:p>
        </w:tc>
      </w:tr>
      <w:tr w:rsidR="005E2609" w14:paraId="03D4941C" w14:textId="77777777" w:rsidTr="00EE5811">
        <w:trPr>
          <w:cantSplit/>
          <w:trHeight w:val="309"/>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2E64DE5" w14:textId="77777777" w:rsidR="005E2609" w:rsidRDefault="005E2609" w:rsidP="00EE5811">
            <w:pPr>
              <w:jc w:val="center"/>
              <w:rPr>
                <w:rFonts w:ascii="Helvetica" w:hAnsi="Helvetica"/>
                <w:sz w:val="20"/>
              </w:rPr>
            </w:pPr>
            <w:r>
              <w:rPr>
                <w:rFonts w:ascii="Helvetica" w:hAnsi="Helvetica"/>
                <w:sz w:val="20"/>
              </w:rPr>
              <w:t>4</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48472202" w14:textId="312DB7E5" w:rsidR="005E2609" w:rsidRPr="00B1701D" w:rsidRDefault="00EE5811" w:rsidP="00EE5811">
            <w:pPr>
              <w:rPr>
                <w:rFonts w:ascii="Arial" w:hAnsi="Arial"/>
                <w:sz w:val="20"/>
                <w:szCs w:val="20"/>
              </w:rPr>
            </w:pPr>
            <w:r w:rsidRPr="00B1701D">
              <w:rPr>
                <w:rFonts w:ascii="Arial" w:hAnsi="Arial"/>
                <w:sz w:val="20"/>
                <w:szCs w:val="20"/>
              </w:rPr>
              <w:t>Visualisation</w:t>
            </w:r>
            <w:r w:rsidRPr="00B1701D">
              <w:rPr>
                <w:rFonts w:ascii="Arial" w:hAnsi="Arial"/>
                <w:sz w:val="20"/>
                <w:szCs w:val="20"/>
              </w:rPr>
              <w:t xml:space="preserve"> </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6BF07C11" w14:textId="7B2F8393" w:rsidR="005E2609" w:rsidRDefault="00EE5811" w:rsidP="00EE5811">
            <w:pPr>
              <w:rPr>
                <w:rFonts w:ascii="Helvetica" w:hAnsi="Helvetica"/>
                <w:sz w:val="20"/>
              </w:rPr>
            </w:pPr>
            <w:proofErr w:type="gramStart"/>
            <w:r>
              <w:rPr>
                <w:rFonts w:ascii="Helvetica" w:hAnsi="Helvetica"/>
                <w:sz w:val="20"/>
              </w:rPr>
              <w:t>Students research,</w:t>
            </w:r>
            <w:proofErr w:type="gramEnd"/>
            <w:r>
              <w:rPr>
                <w:rFonts w:ascii="Helvetica" w:hAnsi="Helvetica"/>
                <w:sz w:val="20"/>
              </w:rPr>
              <w:t xml:space="preserve"> prepare and present key images to assist in visualisation of Major Project</w:t>
            </w:r>
            <w:r>
              <w:rPr>
                <w:rFonts w:ascii="Helvetica" w:hAnsi="Helvetica"/>
                <w:sz w:val="20"/>
              </w:rPr>
              <w:t xml:space="preserve"> </w:t>
            </w:r>
          </w:p>
        </w:tc>
      </w:tr>
      <w:tr w:rsidR="005E2609" w14:paraId="2B9C6943" w14:textId="77777777" w:rsidTr="00EE5811">
        <w:trPr>
          <w:cantSplit/>
          <w:trHeight w:val="478"/>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0D42BA6F" w14:textId="77777777" w:rsidR="005E2609" w:rsidRDefault="005E2609" w:rsidP="00EE5811">
            <w:pPr>
              <w:jc w:val="center"/>
              <w:rPr>
                <w:rFonts w:ascii="Helvetica" w:hAnsi="Helvetica"/>
                <w:sz w:val="20"/>
              </w:rPr>
            </w:pPr>
            <w:r>
              <w:rPr>
                <w:rFonts w:ascii="Helvetica" w:hAnsi="Helvetica"/>
                <w:sz w:val="20"/>
              </w:rPr>
              <w:t>5</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53F6FA02" w14:textId="41F49BEA" w:rsidR="005E2609" w:rsidRPr="00B1701D" w:rsidRDefault="00EE5811" w:rsidP="00EE5811">
            <w:pPr>
              <w:rPr>
                <w:rFonts w:ascii="Arial" w:hAnsi="Arial"/>
                <w:sz w:val="20"/>
                <w:szCs w:val="20"/>
              </w:rPr>
            </w:pPr>
            <w:r w:rsidRPr="00B1701D">
              <w:rPr>
                <w:rFonts w:ascii="Arial" w:hAnsi="Arial"/>
                <w:sz w:val="20"/>
                <w:szCs w:val="20"/>
              </w:rPr>
              <w:t>Fundraising and Feasibility</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44E1F5B8" w14:textId="7952CE9A" w:rsidR="005E2609" w:rsidRPr="009E3F45" w:rsidRDefault="00EE5811" w:rsidP="00EE5811">
            <w:pPr>
              <w:rPr>
                <w:rFonts w:ascii="Helvetica" w:hAnsi="Helvetica"/>
                <w:color w:val="auto"/>
                <w:sz w:val="20"/>
              </w:rPr>
            </w:pPr>
            <w:r>
              <w:rPr>
                <w:rFonts w:ascii="Helvetica" w:hAnsi="Helvetica"/>
                <w:sz w:val="20"/>
              </w:rPr>
              <w:t>Students analyse the requirements for Major Projects, assess appropriate fundraising options and present plans for practical realisation of Major Project</w:t>
            </w:r>
            <w:r>
              <w:rPr>
                <w:rFonts w:ascii="Helvetica" w:hAnsi="Helvetica"/>
                <w:color w:val="auto"/>
                <w:sz w:val="20"/>
              </w:rPr>
              <w:t xml:space="preserve"> </w:t>
            </w:r>
          </w:p>
        </w:tc>
      </w:tr>
      <w:tr w:rsidR="005E2609" w14:paraId="1979A0CD" w14:textId="77777777" w:rsidTr="00EE5811">
        <w:trPr>
          <w:cantSplit/>
          <w:trHeight w:val="478"/>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2A7F0BE1" w14:textId="77777777" w:rsidR="005E2609" w:rsidRPr="003369AA" w:rsidRDefault="005E2609" w:rsidP="00EE5811">
            <w:pPr>
              <w:jc w:val="center"/>
            </w:pPr>
            <w:r w:rsidRPr="003369AA">
              <w:rPr>
                <w:rFonts w:ascii="Helvetica" w:hAnsi="Helvetica"/>
                <w:sz w:val="20"/>
              </w:rPr>
              <w:t>6</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66F776BA" w14:textId="50E6F362" w:rsidR="005E2609" w:rsidRPr="00B1701D" w:rsidRDefault="00EE5811" w:rsidP="00EE5811">
            <w:pPr>
              <w:rPr>
                <w:rFonts w:ascii="Arial" w:hAnsi="Arial"/>
                <w:b/>
                <w:sz w:val="20"/>
                <w:szCs w:val="20"/>
              </w:rPr>
            </w:pPr>
            <w:r>
              <w:rPr>
                <w:rFonts w:ascii="Arial" w:hAnsi="Arial"/>
                <w:sz w:val="20"/>
                <w:szCs w:val="20"/>
              </w:rPr>
              <w:t>The acting process (i</w:t>
            </w:r>
            <w:r>
              <w:rPr>
                <w:rFonts w:ascii="Arial" w:hAnsi="Arial"/>
                <w:sz w:val="20"/>
                <w:szCs w:val="20"/>
              </w:rPr>
              <w:t>i</w:t>
            </w:r>
            <w:r>
              <w:rPr>
                <w:rFonts w:ascii="Arial" w:hAnsi="Arial"/>
                <w:sz w:val="20"/>
                <w:szCs w:val="20"/>
              </w:rPr>
              <w:t>)</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E929C0E" w14:textId="69A3F583" w:rsidR="005E2609" w:rsidRDefault="00EE5811" w:rsidP="00EE5811">
            <w:pPr>
              <w:rPr>
                <w:rFonts w:ascii="Helvetica" w:hAnsi="Helvetica"/>
                <w:sz w:val="20"/>
              </w:rPr>
            </w:pPr>
            <w:r>
              <w:rPr>
                <w:rFonts w:ascii="Helvetica" w:hAnsi="Helvetica"/>
                <w:sz w:val="20"/>
              </w:rPr>
              <w:t>Students discuss the relationship between acting and directing</w:t>
            </w:r>
          </w:p>
        </w:tc>
      </w:tr>
      <w:tr w:rsidR="005E2609" w14:paraId="0D65716A" w14:textId="77777777" w:rsidTr="00EE5811">
        <w:trPr>
          <w:cantSplit/>
          <w:trHeight w:val="717"/>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6A1A9889" w14:textId="77777777" w:rsidR="005E2609" w:rsidRDefault="005E2609" w:rsidP="00EE5811">
            <w:pPr>
              <w:jc w:val="center"/>
              <w:rPr>
                <w:rFonts w:ascii="Helvetica" w:hAnsi="Helvetica"/>
                <w:sz w:val="20"/>
              </w:rPr>
            </w:pPr>
            <w:r>
              <w:rPr>
                <w:rFonts w:ascii="Helvetica" w:hAnsi="Helvetica"/>
                <w:sz w:val="20"/>
              </w:rPr>
              <w:t>7</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56A764C1" w14:textId="77777777" w:rsidR="00EE5811" w:rsidRDefault="00EE5811" w:rsidP="00EE5811">
            <w:pPr>
              <w:rPr>
                <w:rFonts w:ascii="Arial" w:hAnsi="Arial"/>
                <w:sz w:val="20"/>
                <w:szCs w:val="20"/>
              </w:rPr>
            </w:pPr>
            <w:r w:rsidRPr="00B1701D">
              <w:rPr>
                <w:rFonts w:ascii="Arial" w:hAnsi="Arial"/>
                <w:sz w:val="20"/>
                <w:szCs w:val="20"/>
              </w:rPr>
              <w:t>Stage One Finalisation</w:t>
            </w:r>
            <w:r w:rsidRPr="00B1701D">
              <w:rPr>
                <w:rFonts w:ascii="Arial" w:hAnsi="Arial"/>
                <w:sz w:val="20"/>
                <w:szCs w:val="20"/>
              </w:rPr>
              <w:t xml:space="preserve"> </w:t>
            </w:r>
          </w:p>
          <w:p w14:paraId="65900650" w14:textId="77777777" w:rsidR="00EE5811" w:rsidRDefault="00EE5811" w:rsidP="00EE5811">
            <w:pPr>
              <w:rPr>
                <w:rFonts w:ascii="Arial" w:hAnsi="Arial"/>
                <w:sz w:val="20"/>
                <w:szCs w:val="20"/>
              </w:rPr>
            </w:pPr>
          </w:p>
          <w:p w14:paraId="195AA53A" w14:textId="0E5F02CD" w:rsidR="005E2609" w:rsidRPr="00B1701D" w:rsidRDefault="005E2609" w:rsidP="00EE5811">
            <w:pPr>
              <w:rPr>
                <w:rFonts w:ascii="Arial" w:hAnsi="Arial"/>
                <w:sz w:val="20"/>
                <w:szCs w:val="20"/>
              </w:rPr>
            </w:pP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4581534C" w14:textId="250E844D" w:rsidR="005E2609" w:rsidRPr="00515BC3" w:rsidRDefault="00EE5811" w:rsidP="00EE5811">
            <w:pPr>
              <w:rPr>
                <w:rFonts w:ascii="Helvetica" w:hAnsi="Helvetica"/>
                <w:sz w:val="20"/>
              </w:rPr>
            </w:pPr>
            <w:r>
              <w:rPr>
                <w:rFonts w:ascii="Helvetica" w:hAnsi="Helvetica"/>
                <w:sz w:val="20"/>
              </w:rPr>
              <w:t>Students continue development of Major Project and prepare for Viva presentation</w:t>
            </w:r>
          </w:p>
        </w:tc>
      </w:tr>
      <w:tr w:rsidR="005E2609" w14:paraId="6617207E" w14:textId="77777777" w:rsidTr="00EE5811">
        <w:trPr>
          <w:cantSplit/>
          <w:trHeight w:val="717"/>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07BCAB14" w14:textId="77777777" w:rsidR="005E2609" w:rsidRDefault="005E2609" w:rsidP="00EE5811">
            <w:pPr>
              <w:jc w:val="center"/>
              <w:rPr>
                <w:rFonts w:ascii="Helvetica" w:hAnsi="Helvetica"/>
                <w:sz w:val="20"/>
              </w:rPr>
            </w:pPr>
            <w:r>
              <w:rPr>
                <w:rFonts w:ascii="Helvetica" w:hAnsi="Helvetica"/>
                <w:sz w:val="20"/>
              </w:rPr>
              <w:t>8</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6BFBE140" w14:textId="47315C84" w:rsidR="005E2609" w:rsidRPr="00B1701D" w:rsidRDefault="00B1701D" w:rsidP="00EE5811">
            <w:pPr>
              <w:tabs>
                <w:tab w:val="left" w:pos="484"/>
              </w:tabs>
              <w:rPr>
                <w:rFonts w:ascii="Arial" w:hAnsi="Arial"/>
                <w:sz w:val="20"/>
                <w:szCs w:val="20"/>
              </w:rPr>
            </w:pPr>
            <w:r w:rsidRPr="00B1701D">
              <w:rPr>
                <w:rFonts w:ascii="Arial" w:hAnsi="Arial"/>
                <w:sz w:val="20"/>
                <w:szCs w:val="20"/>
              </w:rPr>
              <w:t>Scheduling/Crewing Up/Production Calendar/Budgeting</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8FD3CED" w14:textId="58EBCD51" w:rsidR="005E2609" w:rsidRDefault="00BB5837" w:rsidP="00EE5811">
            <w:pPr>
              <w:rPr>
                <w:rFonts w:ascii="Helvetica" w:hAnsi="Helvetica"/>
                <w:sz w:val="20"/>
              </w:rPr>
            </w:pPr>
            <w:r>
              <w:rPr>
                <w:rFonts w:ascii="Helvetica" w:hAnsi="Helvetica"/>
                <w:sz w:val="20"/>
              </w:rPr>
              <w:t xml:space="preserve">Students plan production aspects of Major Project, discuss and agree schedule </w:t>
            </w:r>
          </w:p>
        </w:tc>
      </w:tr>
      <w:tr w:rsidR="00B1701D" w14:paraId="3DF31B24" w14:textId="77777777" w:rsidTr="00EE5811">
        <w:trPr>
          <w:cantSplit/>
          <w:trHeight w:val="717"/>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20467E28" w14:textId="77777777" w:rsidR="00B1701D" w:rsidRDefault="00B1701D" w:rsidP="00EE5811">
            <w:pPr>
              <w:jc w:val="center"/>
              <w:rPr>
                <w:rFonts w:ascii="Helvetica" w:hAnsi="Helvetica"/>
                <w:sz w:val="20"/>
              </w:rPr>
            </w:pPr>
            <w:r>
              <w:rPr>
                <w:rFonts w:ascii="Helvetica" w:hAnsi="Helvetica"/>
                <w:sz w:val="20"/>
              </w:rPr>
              <w:t>9</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4B628C16" w14:textId="2040C96E" w:rsidR="00B1701D" w:rsidRPr="00B1701D" w:rsidRDefault="00EE5811" w:rsidP="00EE5811">
            <w:pPr>
              <w:rPr>
                <w:rFonts w:ascii="Arial" w:hAnsi="Arial"/>
                <w:sz w:val="20"/>
                <w:szCs w:val="20"/>
              </w:rPr>
            </w:pPr>
            <w:r>
              <w:rPr>
                <w:rFonts w:ascii="Arial" w:hAnsi="Arial"/>
                <w:sz w:val="20"/>
                <w:szCs w:val="20"/>
              </w:rPr>
              <w:t>The acting process (ii)</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1EA513BE" w14:textId="21694719" w:rsidR="00B1701D" w:rsidRPr="00210AFA" w:rsidRDefault="00EE5811" w:rsidP="00EE5811">
            <w:pPr>
              <w:rPr>
                <w:rFonts w:ascii="Helvetica" w:hAnsi="Helvetica"/>
                <w:sz w:val="20"/>
              </w:rPr>
            </w:pPr>
            <w:r>
              <w:rPr>
                <w:rFonts w:ascii="Helvetica" w:hAnsi="Helvetica"/>
                <w:sz w:val="20"/>
              </w:rPr>
              <w:t>Students discuss the relationship between acting and directing</w:t>
            </w:r>
          </w:p>
        </w:tc>
      </w:tr>
      <w:tr w:rsidR="00B1701D" w14:paraId="54B589FC" w14:textId="77777777" w:rsidTr="00EE5811">
        <w:trPr>
          <w:cantSplit/>
          <w:trHeight w:val="478"/>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326519FB" w14:textId="77777777" w:rsidR="00B1701D" w:rsidRDefault="00B1701D" w:rsidP="00EE5811">
            <w:pPr>
              <w:jc w:val="center"/>
              <w:rPr>
                <w:rFonts w:ascii="Helvetica" w:hAnsi="Helvetica"/>
                <w:sz w:val="20"/>
              </w:rPr>
            </w:pPr>
            <w:r>
              <w:rPr>
                <w:rFonts w:ascii="Helvetica" w:hAnsi="Helvetica"/>
                <w:sz w:val="20"/>
              </w:rPr>
              <w:t>10</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6BA28D38" w14:textId="59604EC4" w:rsidR="00B1701D" w:rsidRPr="00B1701D" w:rsidRDefault="00B1701D" w:rsidP="00EE5811">
            <w:pPr>
              <w:rPr>
                <w:rFonts w:ascii="Arial" w:hAnsi="Arial"/>
                <w:sz w:val="20"/>
                <w:szCs w:val="20"/>
              </w:rPr>
            </w:pPr>
            <w:r w:rsidRPr="00B1701D">
              <w:rPr>
                <w:rFonts w:ascii="Arial" w:hAnsi="Arial"/>
                <w:sz w:val="20"/>
                <w:szCs w:val="20"/>
              </w:rPr>
              <w:t xml:space="preserve">Presentation </w:t>
            </w:r>
            <w:r w:rsidR="00EE5811">
              <w:rPr>
                <w:rFonts w:ascii="Arial" w:hAnsi="Arial"/>
                <w:sz w:val="20"/>
                <w:szCs w:val="20"/>
              </w:rPr>
              <w:t>mocks</w:t>
            </w:r>
          </w:p>
        </w:tc>
        <w:tc>
          <w:tcPr>
            <w:tcW w:w="31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561091C8" w14:textId="745BD11F" w:rsidR="00B1701D" w:rsidRDefault="00CA0D7E" w:rsidP="00EE5811">
            <w:pPr>
              <w:rPr>
                <w:rFonts w:ascii="Helvetica" w:hAnsi="Helvetica"/>
                <w:sz w:val="20"/>
              </w:rPr>
            </w:pPr>
            <w:r>
              <w:rPr>
                <w:rFonts w:ascii="Helvetica" w:hAnsi="Helvetica"/>
                <w:sz w:val="20"/>
              </w:rPr>
              <w:t xml:space="preserve">Students present </w:t>
            </w:r>
            <w:r w:rsidR="00EE5811">
              <w:rPr>
                <w:rFonts w:ascii="Helvetica" w:hAnsi="Helvetica"/>
                <w:sz w:val="20"/>
              </w:rPr>
              <w:t>rough drafts of the presentations</w:t>
            </w:r>
            <w:r w:rsidR="00C65A0E">
              <w:rPr>
                <w:rFonts w:ascii="Helvetica" w:hAnsi="Helvetica"/>
                <w:sz w:val="20"/>
              </w:rPr>
              <w:t xml:space="preserve"> </w:t>
            </w:r>
          </w:p>
        </w:tc>
      </w:tr>
      <w:tr w:rsidR="00EE5811" w14:paraId="1242D87C" w14:textId="3CF31DDA" w:rsidTr="00EE5811">
        <w:trPr>
          <w:cantSplit/>
          <w:trHeight w:val="478"/>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537B6AB4" w14:textId="30D45BD4" w:rsidR="00EE5811" w:rsidRDefault="00EE5811" w:rsidP="00EE5811">
            <w:pPr>
              <w:jc w:val="center"/>
              <w:rPr>
                <w:rFonts w:ascii="Helvetica" w:hAnsi="Helvetica"/>
                <w:sz w:val="20"/>
              </w:rPr>
            </w:pPr>
            <w:r>
              <w:rPr>
                <w:rFonts w:ascii="Helvetica" w:hAnsi="Helvetica"/>
                <w:sz w:val="20"/>
              </w:rPr>
              <w:t>11</w:t>
            </w:r>
          </w:p>
        </w:tc>
        <w:tc>
          <w:tcPr>
            <w:tcW w:w="3818"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0" w:type="dxa"/>
              <w:bottom w:w="0" w:type="dxa"/>
              <w:right w:w="0" w:type="dxa"/>
            </w:tcMar>
          </w:tcPr>
          <w:p w14:paraId="0623460B" w14:textId="3D0A0425" w:rsidR="00EE5811" w:rsidRDefault="00EE5811" w:rsidP="00EE5811">
            <w:pPr>
              <w:rPr>
                <w:rFonts w:ascii="Helvetica" w:hAnsi="Helvetica"/>
                <w:b/>
                <w:i/>
                <w:color w:val="FE0000"/>
                <w:sz w:val="20"/>
              </w:rPr>
            </w:pPr>
            <w:r w:rsidRPr="00B1701D">
              <w:rPr>
                <w:rFonts w:ascii="Arial" w:hAnsi="Arial"/>
                <w:sz w:val="20"/>
                <w:szCs w:val="20"/>
              </w:rPr>
              <w:t xml:space="preserve">Presentation </w:t>
            </w:r>
            <w:r>
              <w:rPr>
                <w:rFonts w:ascii="Arial" w:hAnsi="Arial"/>
                <w:sz w:val="20"/>
                <w:szCs w:val="20"/>
              </w:rPr>
              <w:t>mocks</w:t>
            </w:r>
          </w:p>
        </w:tc>
        <w:tc>
          <w:tcPr>
            <w:tcW w:w="3179"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tcPr>
          <w:p w14:paraId="55CD12CB" w14:textId="2D8B0987" w:rsidR="00EE5811" w:rsidRDefault="00EE5811" w:rsidP="00EE5811">
            <w:pPr>
              <w:rPr>
                <w:rFonts w:ascii="Helvetica" w:hAnsi="Helvetica"/>
                <w:b/>
                <w:i/>
                <w:color w:val="FE0000"/>
                <w:sz w:val="20"/>
              </w:rPr>
            </w:pPr>
            <w:r>
              <w:rPr>
                <w:rFonts w:ascii="Helvetica" w:hAnsi="Helvetica"/>
                <w:sz w:val="20"/>
              </w:rPr>
              <w:t>Students present rough drafts of the presentations</w:t>
            </w:r>
          </w:p>
        </w:tc>
      </w:tr>
      <w:tr w:rsidR="00EE5811" w14:paraId="0CA39474" w14:textId="2E4C93A8" w:rsidTr="00193203">
        <w:trPr>
          <w:cantSplit/>
          <w:trHeight w:val="560"/>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14:paraId="2FFC5952" w14:textId="6328249E" w:rsidR="00EE5811" w:rsidRDefault="00EE5811" w:rsidP="00EE5811">
            <w:pPr>
              <w:jc w:val="center"/>
              <w:rPr>
                <w:rFonts w:ascii="Helvetica" w:hAnsi="Helvetica"/>
                <w:sz w:val="20"/>
              </w:rPr>
            </w:pPr>
            <w:r>
              <w:rPr>
                <w:rFonts w:ascii="Helvetica" w:hAnsi="Helvetica"/>
                <w:sz w:val="20"/>
              </w:rPr>
              <w:t>12</w:t>
            </w:r>
          </w:p>
        </w:tc>
        <w:tc>
          <w:tcPr>
            <w:tcW w:w="699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AC96242" w14:textId="54359A71" w:rsidR="00EE5811" w:rsidRPr="001545B7" w:rsidRDefault="00EE5811" w:rsidP="00EE5811">
            <w:pPr>
              <w:rPr>
                <w:rFonts w:ascii="Arial" w:hAnsi="Arial" w:cs="Arial"/>
                <w:b/>
                <w:sz w:val="20"/>
                <w:szCs w:val="20"/>
              </w:rPr>
            </w:pPr>
            <w:r>
              <w:rPr>
                <w:rFonts w:ascii="Arial" w:hAnsi="Arial" w:cs="Arial"/>
                <w:b/>
                <w:sz w:val="20"/>
                <w:szCs w:val="20"/>
              </w:rPr>
              <w:t>DEADLINE</w:t>
            </w:r>
          </w:p>
        </w:tc>
      </w:tr>
    </w:tbl>
    <w:p w14:paraId="016B0E00" w14:textId="77777777" w:rsidR="00D0623C" w:rsidRDefault="00D0623C" w:rsidP="00A37DE2">
      <w:pPr>
        <w:pStyle w:val="FreeForm"/>
        <w:rPr>
          <w:rFonts w:ascii="Arial" w:hAnsi="Arial"/>
        </w:rPr>
      </w:pPr>
    </w:p>
    <w:p w14:paraId="0304D76B" w14:textId="77777777" w:rsidR="00D0623C" w:rsidRDefault="00D0623C" w:rsidP="00A37DE2">
      <w:pPr>
        <w:pStyle w:val="FreeForm"/>
        <w:rPr>
          <w:rFonts w:ascii="Arial" w:hAnsi="Arial"/>
        </w:rPr>
      </w:pPr>
    </w:p>
    <w:p w14:paraId="6BC8C6F0" w14:textId="77777777" w:rsidR="00D0623C" w:rsidRDefault="00D0623C" w:rsidP="00A37DE2">
      <w:pPr>
        <w:pStyle w:val="FreeForm"/>
        <w:rPr>
          <w:rFonts w:ascii="Arial" w:hAnsi="Arial"/>
        </w:rPr>
      </w:pPr>
    </w:p>
    <w:p w14:paraId="1084CAD4" w14:textId="77777777" w:rsidR="00D0623C" w:rsidRDefault="00D0623C" w:rsidP="00A37DE2">
      <w:pPr>
        <w:pStyle w:val="FreeForm"/>
        <w:rPr>
          <w:rFonts w:ascii="Arial" w:hAnsi="Arial"/>
        </w:rPr>
      </w:pPr>
    </w:p>
    <w:p w14:paraId="5165E5E1" w14:textId="77777777" w:rsidR="00D0623C" w:rsidRDefault="00D0623C" w:rsidP="00A37DE2">
      <w:pPr>
        <w:pStyle w:val="FreeForm"/>
        <w:rPr>
          <w:rFonts w:ascii="Arial" w:hAnsi="Arial"/>
        </w:rPr>
      </w:pPr>
    </w:p>
    <w:p w14:paraId="4D30D1CA" w14:textId="77777777" w:rsidR="00D0623C" w:rsidRDefault="00D0623C" w:rsidP="00A37DE2">
      <w:pPr>
        <w:pStyle w:val="FreeForm"/>
        <w:rPr>
          <w:rFonts w:ascii="Arial" w:hAnsi="Arial"/>
        </w:rPr>
      </w:pPr>
    </w:p>
    <w:p w14:paraId="64ECFF2F" w14:textId="77777777" w:rsidR="00D0623C" w:rsidRDefault="00D0623C" w:rsidP="00A37DE2">
      <w:pPr>
        <w:pStyle w:val="FreeForm"/>
        <w:rPr>
          <w:rFonts w:ascii="Arial" w:hAnsi="Arial"/>
        </w:rPr>
      </w:pPr>
    </w:p>
    <w:p w14:paraId="73068EE1" w14:textId="77777777" w:rsidR="00D0623C" w:rsidRDefault="00D0623C" w:rsidP="00A37DE2">
      <w:pPr>
        <w:pStyle w:val="FreeForm"/>
        <w:rPr>
          <w:rFonts w:ascii="Arial" w:hAnsi="Arial"/>
        </w:rPr>
      </w:pPr>
    </w:p>
    <w:p w14:paraId="5DA441A7" w14:textId="77777777" w:rsidR="00D0623C" w:rsidRDefault="00D0623C" w:rsidP="00A37DE2">
      <w:pPr>
        <w:pStyle w:val="FreeForm"/>
        <w:rPr>
          <w:rFonts w:ascii="Arial" w:hAnsi="Arial"/>
        </w:rPr>
      </w:pPr>
    </w:p>
    <w:p w14:paraId="01777D83" w14:textId="77777777" w:rsidR="00D0623C" w:rsidRDefault="00D0623C" w:rsidP="00A37DE2">
      <w:pPr>
        <w:pStyle w:val="FreeForm"/>
        <w:rPr>
          <w:rFonts w:ascii="Arial" w:hAnsi="Arial"/>
        </w:rPr>
      </w:pPr>
    </w:p>
    <w:p w14:paraId="6016B5E6" w14:textId="77777777" w:rsidR="00D0623C" w:rsidRDefault="00D0623C" w:rsidP="00A37DE2">
      <w:pPr>
        <w:pStyle w:val="FreeForm"/>
        <w:rPr>
          <w:rFonts w:ascii="Arial" w:hAnsi="Arial"/>
        </w:rPr>
      </w:pPr>
    </w:p>
    <w:p w14:paraId="624D11F2" w14:textId="77777777" w:rsidR="00D0623C" w:rsidRDefault="00D0623C" w:rsidP="00A37DE2">
      <w:pPr>
        <w:pStyle w:val="FreeForm"/>
        <w:rPr>
          <w:rFonts w:ascii="Arial" w:hAnsi="Arial"/>
        </w:rPr>
      </w:pPr>
    </w:p>
    <w:p w14:paraId="41B64A9A" w14:textId="77777777" w:rsidR="00D0623C" w:rsidRDefault="00D0623C" w:rsidP="00A37DE2">
      <w:pPr>
        <w:pStyle w:val="FreeForm"/>
        <w:rPr>
          <w:rFonts w:ascii="Arial" w:hAnsi="Arial"/>
        </w:rPr>
      </w:pPr>
    </w:p>
    <w:p w14:paraId="0958E00C" w14:textId="77777777" w:rsidR="00D0623C" w:rsidRDefault="00D0623C" w:rsidP="00A37DE2">
      <w:pPr>
        <w:pStyle w:val="FreeForm"/>
        <w:rPr>
          <w:rFonts w:ascii="Arial" w:hAnsi="Arial"/>
        </w:rPr>
      </w:pPr>
    </w:p>
    <w:p w14:paraId="3197E7A1" w14:textId="77777777" w:rsidR="00D0623C" w:rsidRDefault="00D0623C" w:rsidP="00A37DE2">
      <w:pPr>
        <w:pStyle w:val="FreeForm"/>
        <w:rPr>
          <w:rFonts w:ascii="Arial" w:hAnsi="Arial"/>
        </w:rPr>
      </w:pPr>
    </w:p>
    <w:p w14:paraId="2B9DD8F7" w14:textId="77777777" w:rsidR="00D0623C" w:rsidRDefault="00D0623C" w:rsidP="00A37DE2">
      <w:pPr>
        <w:pStyle w:val="FreeForm"/>
        <w:rPr>
          <w:rFonts w:ascii="Arial" w:hAnsi="Arial"/>
        </w:rPr>
      </w:pPr>
    </w:p>
    <w:p w14:paraId="61994E86" w14:textId="77777777" w:rsidR="00D0623C" w:rsidRDefault="00D0623C" w:rsidP="00A37DE2">
      <w:pPr>
        <w:pStyle w:val="FreeForm"/>
        <w:rPr>
          <w:rFonts w:ascii="Arial" w:hAnsi="Arial"/>
        </w:rPr>
      </w:pPr>
    </w:p>
    <w:p w14:paraId="51665FDE" w14:textId="77777777" w:rsidR="00D0623C" w:rsidRDefault="00D0623C" w:rsidP="00A37DE2">
      <w:pPr>
        <w:pStyle w:val="FreeForm"/>
        <w:rPr>
          <w:rFonts w:ascii="Arial" w:hAnsi="Arial"/>
        </w:rPr>
      </w:pPr>
    </w:p>
    <w:p w14:paraId="5F78A4C8" w14:textId="77777777" w:rsidR="00D0623C" w:rsidRDefault="00D0623C" w:rsidP="00A37DE2">
      <w:pPr>
        <w:pStyle w:val="FreeForm"/>
        <w:rPr>
          <w:rFonts w:ascii="Arial" w:hAnsi="Arial"/>
        </w:rPr>
      </w:pPr>
    </w:p>
    <w:p w14:paraId="32568465" w14:textId="77777777" w:rsidR="00D0623C" w:rsidRDefault="00D0623C" w:rsidP="00A37DE2">
      <w:pPr>
        <w:pStyle w:val="FreeForm"/>
        <w:rPr>
          <w:rFonts w:ascii="Arial" w:hAnsi="Arial"/>
        </w:rPr>
      </w:pPr>
    </w:p>
    <w:p w14:paraId="3C21D435" w14:textId="77777777" w:rsidR="00D0623C" w:rsidRDefault="00D0623C" w:rsidP="00A37DE2">
      <w:pPr>
        <w:pStyle w:val="FreeForm"/>
        <w:rPr>
          <w:rFonts w:ascii="Arial" w:hAnsi="Arial"/>
        </w:rPr>
      </w:pPr>
    </w:p>
    <w:p w14:paraId="78D6D3F6" w14:textId="77777777" w:rsidR="00D0623C" w:rsidRDefault="00D0623C" w:rsidP="00A37DE2">
      <w:pPr>
        <w:pStyle w:val="FreeForm"/>
        <w:rPr>
          <w:rFonts w:ascii="Arial" w:hAnsi="Arial"/>
        </w:rPr>
      </w:pPr>
    </w:p>
    <w:p w14:paraId="648E74FC" w14:textId="77777777" w:rsidR="00D0623C" w:rsidRDefault="00D0623C" w:rsidP="00A37DE2">
      <w:pPr>
        <w:pStyle w:val="FreeForm"/>
        <w:rPr>
          <w:rFonts w:ascii="Arial" w:hAnsi="Arial"/>
        </w:rPr>
      </w:pPr>
    </w:p>
    <w:p w14:paraId="482AC1AF" w14:textId="77777777" w:rsidR="00D0623C" w:rsidRDefault="00D0623C" w:rsidP="00A37DE2">
      <w:pPr>
        <w:pStyle w:val="FreeForm"/>
        <w:rPr>
          <w:rFonts w:ascii="Arial" w:hAnsi="Arial"/>
        </w:rPr>
      </w:pPr>
    </w:p>
    <w:p w14:paraId="2B55441F" w14:textId="77777777" w:rsidR="00D0623C" w:rsidRDefault="00D0623C" w:rsidP="00A37DE2">
      <w:pPr>
        <w:pStyle w:val="FreeForm"/>
        <w:rPr>
          <w:rFonts w:ascii="Arial" w:hAnsi="Arial"/>
        </w:rPr>
      </w:pPr>
    </w:p>
    <w:p w14:paraId="0123222C" w14:textId="77777777" w:rsidR="00D0623C" w:rsidRDefault="00D0623C" w:rsidP="00A37DE2">
      <w:pPr>
        <w:pStyle w:val="FreeForm"/>
        <w:rPr>
          <w:rFonts w:ascii="Arial" w:hAnsi="Arial"/>
        </w:rPr>
      </w:pPr>
    </w:p>
    <w:p w14:paraId="3BE29B58" w14:textId="77777777" w:rsidR="00D0623C" w:rsidRDefault="00D0623C" w:rsidP="00A37DE2">
      <w:pPr>
        <w:pStyle w:val="FreeForm"/>
        <w:rPr>
          <w:rFonts w:ascii="Arial" w:hAnsi="Arial"/>
        </w:rPr>
      </w:pPr>
    </w:p>
    <w:p w14:paraId="7F6E62FF" w14:textId="77777777" w:rsidR="00D0623C" w:rsidRDefault="00D0623C" w:rsidP="00A37DE2">
      <w:pPr>
        <w:pStyle w:val="FreeForm"/>
        <w:rPr>
          <w:rFonts w:ascii="Arial" w:hAnsi="Arial"/>
        </w:rPr>
      </w:pPr>
    </w:p>
    <w:p w14:paraId="48D8C8BF" w14:textId="77777777" w:rsidR="00D0623C" w:rsidRDefault="00D0623C" w:rsidP="00A37DE2">
      <w:pPr>
        <w:pStyle w:val="FreeForm"/>
        <w:rPr>
          <w:rFonts w:ascii="Arial" w:hAnsi="Arial"/>
        </w:rPr>
      </w:pPr>
    </w:p>
    <w:p w14:paraId="19E6E9EE" w14:textId="77777777" w:rsidR="009A3A1F" w:rsidRDefault="009A3A1F" w:rsidP="00A37DE2">
      <w:pPr>
        <w:pStyle w:val="Heading510"/>
        <w:keepNext w:val="0"/>
        <w:widowControl w:val="0"/>
        <w:jc w:val="left"/>
        <w:rPr>
          <w:sz w:val="24"/>
        </w:rPr>
      </w:pPr>
    </w:p>
    <w:p w14:paraId="4AA91478" w14:textId="77777777" w:rsidR="009A3A1F" w:rsidRDefault="009A3A1F" w:rsidP="00A37DE2">
      <w:pPr>
        <w:pStyle w:val="Heading510"/>
        <w:keepNext w:val="0"/>
        <w:widowControl w:val="0"/>
        <w:jc w:val="left"/>
        <w:rPr>
          <w:sz w:val="24"/>
        </w:rPr>
      </w:pPr>
    </w:p>
    <w:p w14:paraId="08464220" w14:textId="77777777" w:rsidR="005E2609" w:rsidRDefault="005E2609" w:rsidP="005E2609"/>
    <w:p w14:paraId="0A636B3E" w14:textId="77777777" w:rsidR="005E2609" w:rsidRDefault="005E2609" w:rsidP="005E2609"/>
    <w:p w14:paraId="2315E40B" w14:textId="77777777" w:rsidR="005E2609" w:rsidRDefault="005E2609" w:rsidP="005E2609"/>
    <w:p w14:paraId="19DA4E85" w14:textId="77777777" w:rsidR="005E2609" w:rsidRDefault="005E2609" w:rsidP="005E2609"/>
    <w:p w14:paraId="6702F398" w14:textId="77777777" w:rsidR="005E2609" w:rsidRDefault="005E2609" w:rsidP="005E2609"/>
    <w:p w14:paraId="04AF7A18" w14:textId="77777777" w:rsidR="00C542BF" w:rsidRDefault="00C542BF" w:rsidP="00A37DE2">
      <w:pPr>
        <w:pStyle w:val="Heading510"/>
        <w:keepNext w:val="0"/>
        <w:widowControl w:val="0"/>
        <w:jc w:val="left"/>
        <w:rPr>
          <w:sz w:val="24"/>
        </w:rPr>
      </w:pPr>
    </w:p>
    <w:p w14:paraId="5AEB8FBB" w14:textId="77777777" w:rsidR="00C542BF" w:rsidRDefault="00C542BF" w:rsidP="00A37DE2">
      <w:pPr>
        <w:pStyle w:val="Heading510"/>
        <w:keepNext w:val="0"/>
        <w:widowControl w:val="0"/>
        <w:jc w:val="left"/>
        <w:rPr>
          <w:sz w:val="24"/>
        </w:rPr>
      </w:pPr>
    </w:p>
    <w:p w14:paraId="19F5EECC" w14:textId="77777777" w:rsidR="00C542BF" w:rsidRDefault="00C542BF" w:rsidP="00A37DE2">
      <w:pPr>
        <w:pStyle w:val="Heading510"/>
        <w:keepNext w:val="0"/>
        <w:widowControl w:val="0"/>
        <w:jc w:val="left"/>
        <w:rPr>
          <w:sz w:val="24"/>
        </w:rPr>
      </w:pPr>
    </w:p>
    <w:p w14:paraId="0AD6D73D" w14:textId="77777777" w:rsidR="00C542BF" w:rsidRDefault="00C542BF" w:rsidP="00A37DE2">
      <w:pPr>
        <w:pStyle w:val="Heading510"/>
        <w:keepNext w:val="0"/>
        <w:widowControl w:val="0"/>
        <w:jc w:val="left"/>
        <w:rPr>
          <w:sz w:val="24"/>
        </w:rPr>
      </w:pPr>
    </w:p>
    <w:p w14:paraId="6F0BEB71" w14:textId="77777777" w:rsidR="00C542BF" w:rsidRDefault="00C542BF" w:rsidP="00A37DE2">
      <w:pPr>
        <w:pStyle w:val="Heading510"/>
        <w:keepNext w:val="0"/>
        <w:widowControl w:val="0"/>
        <w:jc w:val="left"/>
        <w:rPr>
          <w:sz w:val="24"/>
        </w:rPr>
      </w:pPr>
    </w:p>
    <w:p w14:paraId="3F9A27D2" w14:textId="77777777" w:rsidR="00D0623C" w:rsidRDefault="00D0623C" w:rsidP="00A37DE2">
      <w:pPr>
        <w:pStyle w:val="Heading510"/>
        <w:keepNext w:val="0"/>
        <w:widowControl w:val="0"/>
        <w:jc w:val="left"/>
        <w:rPr>
          <w:sz w:val="24"/>
        </w:rPr>
      </w:pPr>
      <w:r>
        <w:rPr>
          <w:sz w:val="24"/>
        </w:rPr>
        <w:t>This schedule is subject to change and students are advised to check Moodle for the latest module information.</w:t>
      </w:r>
    </w:p>
    <w:p w14:paraId="691FD5B9" w14:textId="77777777" w:rsidR="009A3A1F" w:rsidRDefault="009A3A1F" w:rsidP="00A37DE2">
      <w:pPr>
        <w:rPr>
          <w:rFonts w:ascii="Arial" w:hAnsi="Arial"/>
          <w:b/>
        </w:rPr>
      </w:pPr>
    </w:p>
    <w:p w14:paraId="0B778ED7" w14:textId="77777777" w:rsidR="00C542BF" w:rsidRDefault="00C542BF">
      <w:pPr>
        <w:rPr>
          <w:rFonts w:ascii="Arial" w:hAnsi="Arial"/>
          <w:b/>
        </w:rPr>
      </w:pPr>
      <w:r>
        <w:rPr>
          <w:rFonts w:ascii="Arial" w:hAnsi="Arial"/>
          <w:b/>
        </w:rPr>
        <w:br w:type="page"/>
      </w:r>
    </w:p>
    <w:p w14:paraId="24A6257A" w14:textId="77777777" w:rsidR="0026208A" w:rsidRPr="005C46B9" w:rsidRDefault="0026208A" w:rsidP="0026208A">
      <w:pPr>
        <w:pStyle w:val="fixed"/>
        <w:ind w:left="0" w:firstLine="0"/>
        <w:rPr>
          <w:rFonts w:ascii="Arial" w:hAnsi="Arial" w:cs="Arial"/>
          <w:sz w:val="22"/>
          <w:szCs w:val="22"/>
        </w:rPr>
      </w:pPr>
      <w:r w:rsidRPr="005C46B9">
        <w:rPr>
          <w:rFonts w:ascii="Arial" w:hAnsi="Arial" w:cs="Arial"/>
          <w:sz w:val="22"/>
          <w:szCs w:val="22"/>
        </w:rPr>
        <w:lastRenderedPageBreak/>
        <w:t>ASSESSMENT</w:t>
      </w:r>
    </w:p>
    <w:p w14:paraId="14F8792A" w14:textId="77777777" w:rsidR="0026208A" w:rsidRPr="005C46B9" w:rsidRDefault="0026208A" w:rsidP="0026208A">
      <w:pPr>
        <w:rPr>
          <w:rFonts w:ascii="Arial" w:hAnsi="Arial" w:cs="Arial"/>
          <w:b/>
        </w:rPr>
      </w:pPr>
    </w:p>
    <w:p w14:paraId="1B4CEA72" w14:textId="449D80E6" w:rsidR="0026208A" w:rsidRPr="005C46B9" w:rsidRDefault="0026208A" w:rsidP="0026208A">
      <w:pPr>
        <w:jc w:val="both"/>
        <w:rPr>
          <w:rFonts w:ascii="Arial" w:hAnsi="Arial" w:cs="Arial"/>
          <w:b/>
        </w:rPr>
      </w:pPr>
      <w:r w:rsidRPr="005C46B9">
        <w:rPr>
          <w:rFonts w:ascii="Arial" w:hAnsi="Arial" w:cs="Arial"/>
          <w:b/>
        </w:rPr>
        <w:t xml:space="preserve">Assessment Component 1 – </w:t>
      </w:r>
      <w:r w:rsidR="00381CF2">
        <w:rPr>
          <w:rFonts w:ascii="Arial" w:hAnsi="Arial" w:cs="Arial"/>
        </w:rPr>
        <w:t>Viva</w:t>
      </w:r>
      <w:r w:rsidRPr="005C46B9">
        <w:rPr>
          <w:rFonts w:ascii="Arial" w:hAnsi="Arial" w:cs="Arial"/>
        </w:rPr>
        <w:t xml:space="preserve"> Presentation (50%)</w:t>
      </w:r>
    </w:p>
    <w:p w14:paraId="70CAD501" w14:textId="3C369DAD" w:rsidR="0026208A" w:rsidRDefault="0026208A" w:rsidP="0026208A">
      <w:pPr>
        <w:jc w:val="both"/>
        <w:rPr>
          <w:rFonts w:ascii="Arial" w:hAnsi="Arial" w:cs="Arial"/>
          <w:spacing w:val="-3"/>
        </w:rPr>
      </w:pPr>
      <w:r w:rsidRPr="005C46B9">
        <w:rPr>
          <w:rFonts w:ascii="Arial" w:hAnsi="Arial" w:cs="Arial"/>
          <w:spacing w:val="-3"/>
        </w:rPr>
        <w:t xml:space="preserve">Each student presents his/her </w:t>
      </w:r>
      <w:r w:rsidR="007C1BF1">
        <w:rPr>
          <w:rFonts w:ascii="Arial" w:hAnsi="Arial" w:cs="Arial"/>
          <w:spacing w:val="-3"/>
        </w:rPr>
        <w:t>Major P</w:t>
      </w:r>
      <w:r w:rsidR="00381CF2">
        <w:rPr>
          <w:rFonts w:ascii="Arial" w:hAnsi="Arial" w:cs="Arial"/>
          <w:spacing w:val="-3"/>
        </w:rPr>
        <w:t>r</w:t>
      </w:r>
      <w:r w:rsidR="007C1BF1">
        <w:rPr>
          <w:rFonts w:ascii="Arial" w:hAnsi="Arial" w:cs="Arial"/>
          <w:spacing w:val="-3"/>
        </w:rPr>
        <w:t>o</w:t>
      </w:r>
      <w:r w:rsidR="00381CF2">
        <w:rPr>
          <w:rFonts w:ascii="Arial" w:hAnsi="Arial" w:cs="Arial"/>
          <w:spacing w:val="-3"/>
        </w:rPr>
        <w:t>ject</w:t>
      </w:r>
      <w:r w:rsidRPr="005C46B9">
        <w:rPr>
          <w:rFonts w:ascii="Arial" w:hAnsi="Arial" w:cs="Arial"/>
          <w:spacing w:val="-3"/>
        </w:rPr>
        <w:t xml:space="preserve"> in a manner that simulates a ‘pitch’ in industry, where the student formally presents all the research and preparatory work together with a detailed indication of intent for the following stages.  </w:t>
      </w:r>
    </w:p>
    <w:p w14:paraId="305A6D0B" w14:textId="77777777" w:rsidR="0026208A" w:rsidRPr="005C46B9" w:rsidRDefault="0026208A" w:rsidP="0026208A">
      <w:pPr>
        <w:jc w:val="both"/>
        <w:rPr>
          <w:rFonts w:ascii="Arial" w:hAnsi="Arial" w:cs="Arial"/>
          <w:spacing w:val="-3"/>
        </w:rPr>
      </w:pPr>
    </w:p>
    <w:p w14:paraId="1FD27D4D" w14:textId="77777777" w:rsidR="0026208A" w:rsidRPr="005C46B9" w:rsidRDefault="0026208A" w:rsidP="0026208A">
      <w:pPr>
        <w:jc w:val="both"/>
        <w:rPr>
          <w:rFonts w:ascii="Arial" w:hAnsi="Arial" w:cs="Arial"/>
          <w:spacing w:val="-3"/>
        </w:rPr>
      </w:pPr>
    </w:p>
    <w:p w14:paraId="691DAB8B" w14:textId="0B7D1FE7" w:rsidR="0026208A" w:rsidRPr="005C46B9" w:rsidRDefault="0026208A" w:rsidP="0026208A">
      <w:pPr>
        <w:jc w:val="both"/>
        <w:rPr>
          <w:rFonts w:ascii="Arial" w:hAnsi="Arial" w:cs="Arial"/>
        </w:rPr>
      </w:pPr>
      <w:r w:rsidRPr="005C46B9">
        <w:rPr>
          <w:rFonts w:ascii="Arial" w:hAnsi="Arial" w:cs="Arial"/>
          <w:b/>
        </w:rPr>
        <w:t>Assessment Component 2 –</w:t>
      </w:r>
      <w:r w:rsidRPr="005C46B9">
        <w:rPr>
          <w:rFonts w:ascii="Arial" w:hAnsi="Arial" w:cs="Arial"/>
        </w:rPr>
        <w:t xml:space="preserve"> </w:t>
      </w:r>
      <w:r w:rsidR="00381CF2">
        <w:rPr>
          <w:rFonts w:ascii="Arial" w:hAnsi="Arial" w:cs="Arial"/>
        </w:rPr>
        <w:t>Pre</w:t>
      </w:r>
      <w:r w:rsidR="004623B0">
        <w:rPr>
          <w:rFonts w:ascii="Arial" w:hAnsi="Arial" w:cs="Arial"/>
        </w:rPr>
        <w:t>-P</w:t>
      </w:r>
      <w:r w:rsidR="00381CF2">
        <w:rPr>
          <w:rFonts w:ascii="Arial" w:hAnsi="Arial" w:cs="Arial"/>
        </w:rPr>
        <w:t>roduction Portfolio</w:t>
      </w:r>
      <w:r w:rsidRPr="005C46B9">
        <w:rPr>
          <w:rFonts w:ascii="Arial" w:hAnsi="Arial" w:cs="Arial"/>
        </w:rPr>
        <w:t xml:space="preserve"> </w:t>
      </w:r>
      <w:r w:rsidR="007C1BF1">
        <w:rPr>
          <w:rFonts w:ascii="Arial" w:hAnsi="Arial" w:cs="Arial"/>
        </w:rPr>
        <w:t>&amp; Reflection</w:t>
      </w:r>
      <w:r w:rsidR="00CA7A52">
        <w:rPr>
          <w:rFonts w:ascii="Arial" w:hAnsi="Arial" w:cs="Arial"/>
        </w:rPr>
        <w:t xml:space="preserve"> </w:t>
      </w:r>
      <w:r w:rsidRPr="005C46B9">
        <w:rPr>
          <w:rFonts w:ascii="Arial" w:hAnsi="Arial" w:cs="Arial"/>
        </w:rPr>
        <w:t>(50%)</w:t>
      </w:r>
    </w:p>
    <w:p w14:paraId="324AD2A8" w14:textId="4289BF48" w:rsidR="0026208A" w:rsidRPr="005C46B9" w:rsidRDefault="006A7034" w:rsidP="0026208A">
      <w:pPr>
        <w:jc w:val="both"/>
        <w:rPr>
          <w:rFonts w:ascii="Arial" w:hAnsi="Arial" w:cs="Arial"/>
        </w:rPr>
      </w:pPr>
      <w:r w:rsidRPr="006A7034">
        <w:rPr>
          <w:rFonts w:ascii="Arial" w:hAnsi="Arial" w:cs="Arial"/>
        </w:rPr>
        <w:t>Students must create</w:t>
      </w:r>
      <w:r>
        <w:rPr>
          <w:rFonts w:ascii="Arial" w:hAnsi="Arial" w:cs="Arial"/>
        </w:rPr>
        <w:t xml:space="preserve"> a portfolio of relevant documents</w:t>
      </w:r>
      <w:r w:rsidR="0026208A" w:rsidRPr="005C46B9">
        <w:rPr>
          <w:rFonts w:ascii="Arial" w:hAnsi="Arial" w:cs="Arial"/>
        </w:rPr>
        <w:t xml:space="preserve"> </w:t>
      </w:r>
      <w:r>
        <w:rPr>
          <w:rFonts w:ascii="Arial" w:hAnsi="Arial" w:cs="Arial"/>
        </w:rPr>
        <w:t>prepared for the Pre-Production of their Major Project</w:t>
      </w:r>
      <w:r w:rsidR="00BA2CEE">
        <w:rPr>
          <w:rFonts w:ascii="Arial" w:hAnsi="Arial" w:cs="Arial"/>
        </w:rPr>
        <w:t>, together with reflection on the Pre-Production process</w:t>
      </w:r>
      <w:r>
        <w:rPr>
          <w:rFonts w:ascii="Arial" w:hAnsi="Arial" w:cs="Arial"/>
        </w:rPr>
        <w:t xml:space="preserve">. </w:t>
      </w:r>
      <w:r w:rsidR="004623B0">
        <w:rPr>
          <w:rFonts w:ascii="Arial" w:hAnsi="Arial" w:cs="Arial"/>
        </w:rPr>
        <w:t>(</w:t>
      </w:r>
      <w:r w:rsidR="0026208A" w:rsidRPr="005C46B9">
        <w:rPr>
          <w:rFonts w:ascii="Arial" w:hAnsi="Arial" w:cs="Arial"/>
        </w:rPr>
        <w:t>Approx. 3000 words</w:t>
      </w:r>
      <w:r w:rsidR="00BA2CEE">
        <w:rPr>
          <w:rFonts w:ascii="Arial" w:hAnsi="Arial" w:cs="Arial"/>
        </w:rPr>
        <w:t>, 2000 words Pre-Production Portfolio, 1000 words Reflection</w:t>
      </w:r>
      <w:r w:rsidR="004623B0">
        <w:rPr>
          <w:rFonts w:ascii="Arial" w:hAnsi="Arial" w:cs="Arial"/>
        </w:rPr>
        <w:t>)</w:t>
      </w:r>
      <w:r w:rsidR="0026208A" w:rsidRPr="005C46B9">
        <w:rPr>
          <w:rFonts w:ascii="Arial" w:hAnsi="Arial" w:cs="Arial"/>
        </w:rPr>
        <w:t>.</w:t>
      </w:r>
    </w:p>
    <w:p w14:paraId="7B8044BB" w14:textId="77777777" w:rsidR="0026208A" w:rsidRPr="005C46B9" w:rsidRDefault="0026208A" w:rsidP="0026208A">
      <w:pPr>
        <w:pStyle w:val="fixed"/>
        <w:ind w:left="0" w:firstLine="0"/>
        <w:jc w:val="both"/>
        <w:rPr>
          <w:rFonts w:ascii="Arial" w:hAnsi="Arial" w:cs="Arial"/>
          <w:b w:val="0"/>
          <w:sz w:val="22"/>
          <w:szCs w:val="22"/>
        </w:rPr>
      </w:pPr>
    </w:p>
    <w:p w14:paraId="02D9A1A3" w14:textId="77777777" w:rsidR="0026208A" w:rsidRPr="005C46B9" w:rsidRDefault="0026208A" w:rsidP="0026208A">
      <w:pPr>
        <w:pStyle w:val="fixed"/>
        <w:ind w:left="0" w:firstLine="0"/>
        <w:jc w:val="both"/>
        <w:rPr>
          <w:rFonts w:ascii="Arial" w:hAnsi="Arial" w:cs="Arial"/>
          <w:sz w:val="22"/>
          <w:szCs w:val="22"/>
        </w:rPr>
      </w:pPr>
      <w:r w:rsidRPr="005C46B9">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6208A" w:rsidRPr="005C46B9" w14:paraId="5637DB0E" w14:textId="77777777" w:rsidTr="0026208A">
        <w:tc>
          <w:tcPr>
            <w:tcW w:w="3261" w:type="dxa"/>
            <w:tcBorders>
              <w:top w:val="single" w:sz="4" w:space="0" w:color="auto"/>
              <w:left w:val="single" w:sz="4" w:space="0" w:color="auto"/>
            </w:tcBorders>
            <w:shd w:val="clear" w:color="auto" w:fill="auto"/>
          </w:tcPr>
          <w:p w14:paraId="721AACAC" w14:textId="77777777" w:rsidR="0026208A" w:rsidRPr="005C46B9" w:rsidRDefault="0026208A" w:rsidP="0026208A">
            <w:pPr>
              <w:rPr>
                <w:rFonts w:ascii="Arial" w:hAnsi="Arial" w:cs="Arial"/>
                <w:b/>
              </w:rPr>
            </w:pPr>
            <w:r w:rsidRPr="005C46B9">
              <w:rPr>
                <w:rFonts w:ascii="Arial" w:hAnsi="Arial" w:cs="Arial"/>
                <w:b/>
              </w:rPr>
              <w:t>Activity type</w:t>
            </w:r>
          </w:p>
        </w:tc>
        <w:tc>
          <w:tcPr>
            <w:tcW w:w="1842" w:type="dxa"/>
            <w:shd w:val="clear" w:color="auto" w:fill="auto"/>
          </w:tcPr>
          <w:p w14:paraId="045F471D" w14:textId="77777777" w:rsidR="0026208A" w:rsidRPr="005C46B9" w:rsidRDefault="0026208A" w:rsidP="0026208A">
            <w:pPr>
              <w:jc w:val="center"/>
              <w:rPr>
                <w:rFonts w:ascii="Arial" w:hAnsi="Arial" w:cs="Arial"/>
                <w:b/>
              </w:rPr>
            </w:pPr>
            <w:r w:rsidRPr="005C46B9">
              <w:rPr>
                <w:rFonts w:ascii="Arial" w:hAnsi="Arial" w:cs="Arial"/>
                <w:b/>
              </w:rPr>
              <w:t>Percentage</w:t>
            </w:r>
          </w:p>
        </w:tc>
      </w:tr>
      <w:tr w:rsidR="0026208A" w:rsidRPr="005C46B9" w14:paraId="32D0B19C" w14:textId="77777777" w:rsidTr="0026208A">
        <w:tc>
          <w:tcPr>
            <w:tcW w:w="3261" w:type="dxa"/>
            <w:shd w:val="clear" w:color="auto" w:fill="auto"/>
          </w:tcPr>
          <w:p w14:paraId="37DB98C7" w14:textId="77777777" w:rsidR="0026208A" w:rsidRPr="005C46B9" w:rsidRDefault="0026208A" w:rsidP="0026208A">
            <w:pPr>
              <w:rPr>
                <w:rFonts w:ascii="Arial" w:hAnsi="Arial" w:cs="Arial"/>
              </w:rPr>
            </w:pPr>
            <w:r w:rsidRPr="005C46B9">
              <w:rPr>
                <w:rFonts w:ascii="Arial" w:hAnsi="Arial" w:cs="Arial"/>
              </w:rPr>
              <w:t>Written Exam</w:t>
            </w:r>
          </w:p>
        </w:tc>
        <w:tc>
          <w:tcPr>
            <w:tcW w:w="1842" w:type="dxa"/>
            <w:shd w:val="clear" w:color="auto" w:fill="auto"/>
          </w:tcPr>
          <w:p w14:paraId="7E80EB52" w14:textId="77777777" w:rsidR="0026208A" w:rsidRPr="005C46B9" w:rsidRDefault="0026208A" w:rsidP="0026208A">
            <w:pPr>
              <w:jc w:val="center"/>
              <w:rPr>
                <w:rFonts w:ascii="Arial" w:hAnsi="Arial" w:cs="Arial"/>
              </w:rPr>
            </w:pPr>
          </w:p>
        </w:tc>
      </w:tr>
      <w:tr w:rsidR="0026208A" w:rsidRPr="005C46B9" w14:paraId="6175D3A9" w14:textId="77777777" w:rsidTr="0026208A">
        <w:tc>
          <w:tcPr>
            <w:tcW w:w="3261" w:type="dxa"/>
            <w:shd w:val="clear" w:color="auto" w:fill="auto"/>
          </w:tcPr>
          <w:p w14:paraId="0B3A7B3A" w14:textId="77777777" w:rsidR="0026208A" w:rsidRPr="005C46B9" w:rsidRDefault="0026208A" w:rsidP="0026208A">
            <w:pPr>
              <w:rPr>
                <w:rFonts w:ascii="Arial" w:hAnsi="Arial" w:cs="Arial"/>
              </w:rPr>
            </w:pPr>
            <w:r w:rsidRPr="005C46B9">
              <w:rPr>
                <w:rFonts w:ascii="Arial" w:hAnsi="Arial" w:cs="Arial"/>
              </w:rPr>
              <w:t>Coursework</w:t>
            </w:r>
          </w:p>
        </w:tc>
        <w:tc>
          <w:tcPr>
            <w:tcW w:w="1842" w:type="dxa"/>
            <w:shd w:val="clear" w:color="auto" w:fill="auto"/>
          </w:tcPr>
          <w:p w14:paraId="5D961378" w14:textId="6EA8886A" w:rsidR="0026208A" w:rsidRPr="005C46B9" w:rsidRDefault="0026208A" w:rsidP="005C46B9">
            <w:pPr>
              <w:jc w:val="center"/>
              <w:rPr>
                <w:rFonts w:ascii="Arial" w:hAnsi="Arial" w:cs="Arial"/>
              </w:rPr>
            </w:pPr>
            <w:r w:rsidRPr="005C46B9">
              <w:rPr>
                <w:rFonts w:ascii="Arial" w:hAnsi="Arial" w:cs="Arial"/>
              </w:rPr>
              <w:t>100</w:t>
            </w:r>
            <w:r w:rsidR="005C46B9">
              <w:rPr>
                <w:rFonts w:ascii="Arial" w:hAnsi="Arial" w:cs="Arial"/>
              </w:rPr>
              <w:t>%</w:t>
            </w:r>
          </w:p>
        </w:tc>
      </w:tr>
      <w:tr w:rsidR="0026208A" w:rsidRPr="005C46B9" w14:paraId="3A96C0A1" w14:textId="77777777" w:rsidTr="0026208A">
        <w:tc>
          <w:tcPr>
            <w:tcW w:w="3261" w:type="dxa"/>
            <w:shd w:val="clear" w:color="auto" w:fill="auto"/>
          </w:tcPr>
          <w:p w14:paraId="0045D7E9" w14:textId="77777777" w:rsidR="0026208A" w:rsidRPr="005C46B9" w:rsidRDefault="0026208A" w:rsidP="0026208A">
            <w:pPr>
              <w:rPr>
                <w:rFonts w:ascii="Arial" w:hAnsi="Arial" w:cs="Arial"/>
              </w:rPr>
            </w:pPr>
            <w:r w:rsidRPr="005C46B9">
              <w:rPr>
                <w:rFonts w:ascii="Arial" w:hAnsi="Arial" w:cs="Arial"/>
              </w:rPr>
              <w:t>Practical</w:t>
            </w:r>
          </w:p>
        </w:tc>
        <w:tc>
          <w:tcPr>
            <w:tcW w:w="1842" w:type="dxa"/>
            <w:shd w:val="clear" w:color="auto" w:fill="auto"/>
          </w:tcPr>
          <w:p w14:paraId="1278AD23" w14:textId="77777777" w:rsidR="0026208A" w:rsidRPr="005C46B9" w:rsidRDefault="0026208A" w:rsidP="005C46B9">
            <w:pPr>
              <w:jc w:val="center"/>
              <w:rPr>
                <w:rFonts w:ascii="Arial" w:hAnsi="Arial" w:cs="Arial"/>
              </w:rPr>
            </w:pPr>
          </w:p>
        </w:tc>
      </w:tr>
      <w:tr w:rsidR="0026208A" w:rsidRPr="005C46B9" w14:paraId="5776D778" w14:textId="77777777" w:rsidTr="0026208A">
        <w:tc>
          <w:tcPr>
            <w:tcW w:w="3261" w:type="dxa"/>
            <w:shd w:val="clear" w:color="auto" w:fill="auto"/>
          </w:tcPr>
          <w:p w14:paraId="4468A913" w14:textId="77777777" w:rsidR="0026208A" w:rsidRPr="005C46B9" w:rsidRDefault="0026208A" w:rsidP="0026208A">
            <w:pPr>
              <w:rPr>
                <w:rFonts w:ascii="Arial" w:hAnsi="Arial" w:cs="Arial"/>
              </w:rPr>
            </w:pPr>
            <w:r w:rsidRPr="005C46B9">
              <w:rPr>
                <w:rFonts w:ascii="Arial" w:hAnsi="Arial" w:cs="Arial"/>
                <w:b/>
              </w:rPr>
              <w:t>TOTAL</w:t>
            </w:r>
          </w:p>
        </w:tc>
        <w:tc>
          <w:tcPr>
            <w:tcW w:w="1842" w:type="dxa"/>
            <w:shd w:val="clear" w:color="auto" w:fill="auto"/>
          </w:tcPr>
          <w:p w14:paraId="7E2B1FFB" w14:textId="77777777" w:rsidR="0026208A" w:rsidRPr="005C46B9" w:rsidRDefault="0026208A" w:rsidP="005C46B9">
            <w:pPr>
              <w:jc w:val="center"/>
              <w:rPr>
                <w:rFonts w:ascii="Arial" w:hAnsi="Arial" w:cs="Arial"/>
                <w:b/>
              </w:rPr>
            </w:pPr>
            <w:r w:rsidRPr="005C46B9">
              <w:rPr>
                <w:rFonts w:ascii="Arial" w:hAnsi="Arial" w:cs="Arial"/>
                <w:b/>
              </w:rPr>
              <w:t>100%</w:t>
            </w:r>
          </w:p>
        </w:tc>
      </w:tr>
    </w:tbl>
    <w:p w14:paraId="0534F708" w14:textId="77777777" w:rsidR="0026208A" w:rsidRPr="005C46B9" w:rsidRDefault="0026208A" w:rsidP="0026208A">
      <w:pPr>
        <w:rPr>
          <w:rFonts w:ascii="Arial" w:hAnsi="Arial" w:cs="Arial"/>
        </w:rPr>
      </w:pPr>
    </w:p>
    <w:p w14:paraId="5BF5989D" w14:textId="77777777" w:rsidR="0026208A" w:rsidRPr="005C46B9" w:rsidRDefault="0026208A" w:rsidP="0026208A">
      <w:pPr>
        <w:rPr>
          <w:rFonts w:ascii="Arial" w:hAnsi="Arial" w:cs="Arial"/>
          <w:b/>
        </w:rPr>
      </w:pPr>
    </w:p>
    <w:p w14:paraId="77ECAD67" w14:textId="77777777" w:rsidR="0026208A" w:rsidRPr="005C46B9" w:rsidRDefault="0026208A" w:rsidP="0026208A">
      <w:pPr>
        <w:rPr>
          <w:rFonts w:ascii="Arial" w:hAnsi="Arial" w:cs="Arial"/>
          <w:b/>
        </w:rPr>
      </w:pPr>
    </w:p>
    <w:p w14:paraId="4DC5379C" w14:textId="77777777" w:rsidR="0026208A" w:rsidRPr="005C46B9" w:rsidRDefault="0026208A" w:rsidP="0026208A">
      <w:pPr>
        <w:rPr>
          <w:rFonts w:ascii="Arial" w:hAnsi="Arial" w:cs="Arial"/>
          <w:b/>
        </w:rPr>
      </w:pPr>
    </w:p>
    <w:p w14:paraId="21F34ACB" w14:textId="77777777" w:rsidR="0026208A" w:rsidRPr="005C46B9" w:rsidRDefault="0026208A" w:rsidP="0026208A">
      <w:pPr>
        <w:pStyle w:val="heading"/>
        <w:spacing w:before="0" w:after="0"/>
        <w:ind w:left="0" w:firstLine="0"/>
        <w:rPr>
          <w:rFonts w:ascii="Arial" w:hAnsi="Arial" w:cs="Arial"/>
          <w:sz w:val="22"/>
          <w:szCs w:val="22"/>
        </w:rPr>
      </w:pPr>
    </w:p>
    <w:p w14:paraId="0D890F89" w14:textId="77777777" w:rsidR="0026208A" w:rsidRPr="00DC1F32" w:rsidRDefault="0026208A" w:rsidP="0026208A">
      <w:pPr>
        <w:pStyle w:val="heading"/>
        <w:spacing w:before="0" w:after="0"/>
        <w:ind w:left="0" w:firstLine="0"/>
        <w:rPr>
          <w:rFonts w:ascii="Arial" w:hAnsi="Arial" w:cs="Arial"/>
          <w:sz w:val="22"/>
          <w:szCs w:val="22"/>
        </w:rPr>
      </w:pPr>
    </w:p>
    <w:p w14:paraId="5E25C0AD" w14:textId="77777777" w:rsidR="0026208A" w:rsidRPr="00DC1F32" w:rsidRDefault="0026208A" w:rsidP="0026208A">
      <w:pPr>
        <w:pStyle w:val="heading"/>
        <w:spacing w:before="0" w:after="0"/>
        <w:ind w:left="0" w:firstLine="0"/>
        <w:rPr>
          <w:rFonts w:ascii="Arial" w:hAnsi="Arial" w:cs="Arial"/>
          <w:sz w:val="22"/>
          <w:szCs w:val="22"/>
        </w:rPr>
      </w:pPr>
    </w:p>
    <w:p w14:paraId="36E4082C" w14:textId="77777777" w:rsidR="005E2609" w:rsidRDefault="005E2609" w:rsidP="005E2609">
      <w:pPr>
        <w:rPr>
          <w:rFonts w:ascii="Arial" w:hAnsi="Arial"/>
        </w:rPr>
      </w:pPr>
    </w:p>
    <w:p w14:paraId="651A4404" w14:textId="77777777" w:rsidR="005E2609" w:rsidRDefault="005E2609" w:rsidP="005E2609">
      <w:pPr>
        <w:rPr>
          <w:rFonts w:ascii="Arial" w:hAnsi="Arial"/>
          <w:b/>
        </w:rPr>
      </w:pPr>
      <w:r w:rsidRPr="001A00D1">
        <w:rPr>
          <w:rFonts w:ascii="Arial" w:hAnsi="Arial"/>
          <w:b/>
        </w:rPr>
        <w:t>You will be marked against how</w:t>
      </w:r>
      <w:r>
        <w:rPr>
          <w:rFonts w:ascii="Arial" w:hAnsi="Arial"/>
          <w:b/>
        </w:rPr>
        <w:t xml:space="preserve"> you addressed the intended </w:t>
      </w:r>
      <w:r w:rsidRPr="001A00D1">
        <w:rPr>
          <w:rFonts w:ascii="Arial" w:hAnsi="Arial"/>
          <w:b/>
        </w:rPr>
        <w:t>learning outcomes of the module, as shown on the Module Feedback Form at the end of this booklet, as well as on your creative, technical craft, and production skill</w:t>
      </w:r>
    </w:p>
    <w:p w14:paraId="3BB04AF5" w14:textId="77777777" w:rsidR="005E2609" w:rsidRDefault="005E2609" w:rsidP="005E2609">
      <w:pPr>
        <w:rPr>
          <w:rFonts w:ascii="Arial" w:hAnsi="Arial"/>
          <w:b/>
        </w:rPr>
      </w:pPr>
      <w:r>
        <w:rPr>
          <w:rFonts w:ascii="Arial" w:hAnsi="Arial"/>
          <w:b/>
        </w:rPr>
        <w:t>Coursework Submission Instructions</w:t>
      </w:r>
    </w:p>
    <w:p w14:paraId="75387C5B" w14:textId="77777777" w:rsidR="005E2609" w:rsidRDefault="005E2609" w:rsidP="005E2609">
      <w:pPr>
        <w:rPr>
          <w:rFonts w:ascii="Arial" w:hAnsi="Arial"/>
        </w:rPr>
      </w:pPr>
    </w:p>
    <w:p w14:paraId="1307A9B8" w14:textId="77777777" w:rsidR="005E2609" w:rsidRDefault="005E2609" w:rsidP="005E2609">
      <w:pPr>
        <w:rPr>
          <w:rFonts w:ascii="Arial" w:hAnsi="Arial"/>
        </w:rPr>
      </w:pPr>
    </w:p>
    <w:p w14:paraId="2806B8A9" w14:textId="77777777" w:rsidR="005E2609" w:rsidRDefault="005E2609" w:rsidP="005E2609">
      <w:pPr>
        <w:rPr>
          <w:rFonts w:ascii="Arial" w:hAnsi="Arial"/>
        </w:rPr>
      </w:pPr>
      <w:r>
        <w:rPr>
          <w:rFonts w:ascii="Arial" w:hAnsi="Arial"/>
        </w:rPr>
        <w:t>You must conform to the following guidelines for submitting your work:</w:t>
      </w:r>
    </w:p>
    <w:p w14:paraId="24E6E371" w14:textId="77777777" w:rsidR="005E2609" w:rsidRDefault="005E2609" w:rsidP="005E2609">
      <w:pPr>
        <w:rPr>
          <w:rFonts w:ascii="Arial" w:hAnsi="Arial"/>
        </w:rPr>
      </w:pPr>
    </w:p>
    <w:p w14:paraId="48B03ACB" w14:textId="77777777" w:rsidR="005E2609" w:rsidRDefault="005E2609" w:rsidP="005E2609">
      <w:pPr>
        <w:ind w:firstLine="360"/>
        <w:rPr>
          <w:rFonts w:ascii="Arial" w:hAnsi="Arial"/>
          <w:b/>
        </w:rPr>
      </w:pPr>
      <w:r w:rsidRPr="000C2841">
        <w:rPr>
          <w:rFonts w:ascii="Arial" w:hAnsi="Arial"/>
          <w:b/>
        </w:rPr>
        <w:t>Film and accompanying media-</w:t>
      </w:r>
    </w:p>
    <w:p w14:paraId="2BCC684C" w14:textId="77777777" w:rsidR="005E2609" w:rsidRDefault="005E2609" w:rsidP="005E2609">
      <w:pPr>
        <w:ind w:firstLine="360"/>
        <w:rPr>
          <w:rFonts w:ascii="Arial" w:hAnsi="Arial"/>
          <w:b/>
        </w:rPr>
      </w:pPr>
    </w:p>
    <w:p w14:paraId="5BC9EA53" w14:textId="77777777" w:rsidR="005E2609" w:rsidRDefault="005E2609" w:rsidP="005E2609">
      <w:pPr>
        <w:pStyle w:val="ListParagraph"/>
        <w:numPr>
          <w:ilvl w:val="0"/>
          <w:numId w:val="16"/>
        </w:numPr>
        <w:rPr>
          <w:rFonts w:ascii="Arial" w:hAnsi="Arial"/>
          <w:b/>
        </w:rPr>
      </w:pPr>
      <w:r>
        <w:rPr>
          <w:rFonts w:ascii="Arial" w:hAnsi="Arial"/>
        </w:rPr>
        <w:t>High</w:t>
      </w:r>
      <w:r w:rsidRPr="009E2DDB">
        <w:rPr>
          <w:rFonts w:ascii="Arial" w:hAnsi="Arial"/>
        </w:rPr>
        <w:t xml:space="preserve"> quality </w:t>
      </w:r>
      <w:r>
        <w:rPr>
          <w:rFonts w:ascii="Arial" w:hAnsi="Arial"/>
        </w:rPr>
        <w:t>MPEG 4</w:t>
      </w:r>
      <w:r w:rsidRPr="009E2DDB">
        <w:rPr>
          <w:rFonts w:ascii="Arial" w:hAnsi="Arial"/>
        </w:rPr>
        <w:t xml:space="preserve"> file(s),</w:t>
      </w:r>
    </w:p>
    <w:p w14:paraId="6C2F4D43" w14:textId="77777777" w:rsidR="005E2609" w:rsidRPr="009E2DDB" w:rsidRDefault="005E2609" w:rsidP="005E2609">
      <w:pPr>
        <w:rPr>
          <w:rFonts w:ascii="Arial" w:hAnsi="Arial"/>
          <w:b/>
        </w:rPr>
      </w:pPr>
    </w:p>
    <w:p w14:paraId="6DB3FEBF" w14:textId="77777777" w:rsidR="005E2609" w:rsidRDefault="005E2609" w:rsidP="005E2609">
      <w:pPr>
        <w:numPr>
          <w:ilvl w:val="0"/>
          <w:numId w:val="5"/>
        </w:numPr>
        <w:rPr>
          <w:rFonts w:ascii="Arial" w:hAnsi="Arial"/>
        </w:rPr>
      </w:pPr>
      <w:r>
        <w:rPr>
          <w:rFonts w:ascii="Arial" w:hAnsi="Arial"/>
        </w:rPr>
        <w:t xml:space="preserve">The file(s) should be in a folder with the following label structure- </w:t>
      </w:r>
      <w:proofErr w:type="spellStart"/>
      <w:r>
        <w:rPr>
          <w:rFonts w:ascii="Arial" w:hAnsi="Arial"/>
        </w:rPr>
        <w:t>StudentNumber_ModuleCode_AssignmentNumber</w:t>
      </w:r>
      <w:proofErr w:type="spellEnd"/>
    </w:p>
    <w:p w14:paraId="2D40C585" w14:textId="77777777" w:rsidR="005E2609" w:rsidRDefault="005E2609" w:rsidP="005E2609">
      <w:pPr>
        <w:ind w:left="720"/>
        <w:rPr>
          <w:rFonts w:ascii="Arial" w:hAnsi="Arial"/>
        </w:rPr>
      </w:pPr>
      <w:r w:rsidRPr="000C2841">
        <w:rPr>
          <w:rFonts w:ascii="Arial" w:hAnsi="Arial"/>
        </w:rPr>
        <w:t xml:space="preserve">(An example would be </w:t>
      </w:r>
      <w:r>
        <w:rPr>
          <w:rFonts w:ascii="Arial" w:hAnsi="Arial"/>
        </w:rPr>
        <w:t>130000</w:t>
      </w:r>
      <w:r w:rsidRPr="000C2841">
        <w:rPr>
          <w:rFonts w:ascii="Arial" w:hAnsi="Arial"/>
        </w:rPr>
        <w:t>_ CAMF</w:t>
      </w:r>
      <w:r>
        <w:rPr>
          <w:rFonts w:ascii="Arial" w:hAnsi="Arial"/>
        </w:rPr>
        <w:t>6</w:t>
      </w:r>
      <w:r w:rsidRPr="000C2841">
        <w:rPr>
          <w:rFonts w:ascii="Arial" w:hAnsi="Arial"/>
        </w:rPr>
        <w:t>00</w:t>
      </w:r>
      <w:r>
        <w:rPr>
          <w:rFonts w:ascii="Arial" w:hAnsi="Arial"/>
        </w:rPr>
        <w:t>7</w:t>
      </w:r>
      <w:r w:rsidRPr="000C2841">
        <w:rPr>
          <w:rFonts w:ascii="Arial" w:hAnsi="Arial"/>
        </w:rPr>
        <w:t>_1)</w:t>
      </w:r>
      <w:r>
        <w:rPr>
          <w:rFonts w:ascii="Arial" w:hAnsi="Arial"/>
        </w:rPr>
        <w:t>,</w:t>
      </w:r>
    </w:p>
    <w:p w14:paraId="28E65AF5" w14:textId="77777777" w:rsidR="005E2609" w:rsidRDefault="005E2609" w:rsidP="005E2609">
      <w:pPr>
        <w:ind w:left="720"/>
        <w:rPr>
          <w:rFonts w:ascii="Arial" w:hAnsi="Arial"/>
        </w:rPr>
      </w:pPr>
    </w:p>
    <w:p w14:paraId="283C221A" w14:textId="77777777" w:rsidR="005E2609" w:rsidRDefault="005E2609" w:rsidP="005E2609">
      <w:pPr>
        <w:numPr>
          <w:ilvl w:val="0"/>
          <w:numId w:val="5"/>
        </w:numPr>
        <w:rPr>
          <w:rFonts w:ascii="Arial" w:hAnsi="Arial"/>
        </w:rPr>
      </w:pPr>
      <w:r>
        <w:rPr>
          <w:rFonts w:ascii="Arial" w:hAnsi="Arial"/>
        </w:rPr>
        <w:t>Films should be labelled clearly with the title of the production,</w:t>
      </w:r>
    </w:p>
    <w:p w14:paraId="25F502A8" w14:textId="77777777" w:rsidR="005E2609" w:rsidRDefault="005E2609" w:rsidP="005E2609">
      <w:pPr>
        <w:ind w:left="360"/>
        <w:rPr>
          <w:rFonts w:ascii="Arial" w:hAnsi="Arial"/>
        </w:rPr>
      </w:pPr>
    </w:p>
    <w:p w14:paraId="4373BE3F" w14:textId="77777777" w:rsidR="005E2609" w:rsidRPr="00B8515C" w:rsidRDefault="005E2609" w:rsidP="005E2609">
      <w:pPr>
        <w:numPr>
          <w:ilvl w:val="0"/>
          <w:numId w:val="5"/>
        </w:numPr>
        <w:rPr>
          <w:rFonts w:ascii="Arial" w:hAnsi="Arial"/>
        </w:rPr>
      </w:pPr>
      <w:r>
        <w:rPr>
          <w:rFonts w:ascii="Arial" w:hAnsi="Arial"/>
        </w:rPr>
        <w:t xml:space="preserve">Submission should be made via Moodle by the deadline. </w:t>
      </w:r>
      <w:r w:rsidRPr="001322E8">
        <w:rPr>
          <w:rFonts w:ascii="Arial" w:hAnsi="Arial"/>
          <w:i/>
        </w:rPr>
        <w:t>Check that the exported file will fit the upload limit set by Moodle.</w:t>
      </w:r>
    </w:p>
    <w:p w14:paraId="4A566136" w14:textId="77777777" w:rsidR="005E2609" w:rsidRDefault="005E2609" w:rsidP="005E2609">
      <w:pPr>
        <w:rPr>
          <w:rFonts w:ascii="Arial" w:hAnsi="Arial"/>
        </w:rPr>
      </w:pPr>
    </w:p>
    <w:p w14:paraId="6EDC24CA" w14:textId="77777777" w:rsidR="005E2609" w:rsidRPr="00B8515C" w:rsidRDefault="005E2609" w:rsidP="005E2609">
      <w:pPr>
        <w:numPr>
          <w:ilvl w:val="0"/>
          <w:numId w:val="5"/>
        </w:numPr>
        <w:rPr>
          <w:rFonts w:ascii="Arial" w:hAnsi="Arial"/>
        </w:rPr>
      </w:pPr>
      <w:r w:rsidRPr="00B8515C">
        <w:rPr>
          <w:rFonts w:ascii="Arial" w:hAnsi="Arial"/>
        </w:rPr>
        <w:t>A copy of the film should also be submitted to the staff office by the deadline.</w:t>
      </w:r>
    </w:p>
    <w:p w14:paraId="0E7C40DD" w14:textId="77777777" w:rsidR="005E2609" w:rsidRDefault="005E2609" w:rsidP="005E2609">
      <w:pPr>
        <w:rPr>
          <w:rFonts w:ascii="Arial" w:hAnsi="Arial"/>
        </w:rPr>
      </w:pPr>
    </w:p>
    <w:p w14:paraId="4FD10BEA" w14:textId="77777777" w:rsidR="005E2609" w:rsidRDefault="005E2609" w:rsidP="005E2609">
      <w:pPr>
        <w:ind w:firstLine="360"/>
        <w:rPr>
          <w:rFonts w:ascii="Arial" w:hAnsi="Arial"/>
          <w:b/>
        </w:rPr>
      </w:pPr>
    </w:p>
    <w:p w14:paraId="2763B6AC" w14:textId="77777777" w:rsidR="00AE229A" w:rsidRDefault="00AE229A" w:rsidP="005E2609">
      <w:pPr>
        <w:ind w:firstLine="360"/>
        <w:rPr>
          <w:rFonts w:ascii="Arial" w:hAnsi="Arial"/>
          <w:b/>
        </w:rPr>
      </w:pPr>
    </w:p>
    <w:p w14:paraId="37639E7B" w14:textId="77777777" w:rsidR="00AE229A" w:rsidRDefault="00AE229A" w:rsidP="005E2609">
      <w:pPr>
        <w:ind w:firstLine="360"/>
        <w:rPr>
          <w:rFonts w:ascii="Arial" w:hAnsi="Arial"/>
          <w:b/>
        </w:rPr>
      </w:pPr>
    </w:p>
    <w:p w14:paraId="21C3019A" w14:textId="77777777" w:rsidR="005E2609" w:rsidRPr="00A43392" w:rsidRDefault="005E2609" w:rsidP="005E2609">
      <w:pPr>
        <w:ind w:firstLine="360"/>
        <w:rPr>
          <w:rFonts w:ascii="Arial" w:hAnsi="Arial"/>
          <w:b/>
        </w:rPr>
      </w:pPr>
      <w:r w:rsidRPr="00A43392">
        <w:rPr>
          <w:rFonts w:ascii="Arial" w:hAnsi="Arial"/>
          <w:b/>
        </w:rPr>
        <w:t>Written Work</w:t>
      </w:r>
    </w:p>
    <w:p w14:paraId="51213282" w14:textId="6C85BB86" w:rsidR="005E2609" w:rsidRDefault="005E2609" w:rsidP="005E2609">
      <w:pPr>
        <w:numPr>
          <w:ilvl w:val="0"/>
          <w:numId w:val="5"/>
        </w:numPr>
        <w:rPr>
          <w:rFonts w:ascii="Arial" w:hAnsi="Arial"/>
        </w:rPr>
      </w:pPr>
      <w:r>
        <w:rPr>
          <w:rFonts w:ascii="Arial" w:hAnsi="Arial"/>
        </w:rPr>
        <w:t xml:space="preserve">The file(s) should be in a folder with the following label structure- </w:t>
      </w:r>
      <w:proofErr w:type="spellStart"/>
      <w:r w:rsidR="00C65A0E">
        <w:rPr>
          <w:rFonts w:ascii="Arial" w:hAnsi="Arial"/>
        </w:rPr>
        <w:t>StudentName_</w:t>
      </w:r>
      <w:r>
        <w:rPr>
          <w:rFonts w:ascii="Arial" w:hAnsi="Arial"/>
        </w:rPr>
        <w:t>StudentNumber_ModuleCode_AssignmentNumber</w:t>
      </w:r>
      <w:proofErr w:type="spellEnd"/>
    </w:p>
    <w:p w14:paraId="019B7C99" w14:textId="52317E55" w:rsidR="005E2609" w:rsidRDefault="005E2609" w:rsidP="005E2609">
      <w:pPr>
        <w:ind w:left="720"/>
        <w:rPr>
          <w:rFonts w:ascii="Arial" w:hAnsi="Arial"/>
        </w:rPr>
      </w:pPr>
      <w:r>
        <w:rPr>
          <w:rFonts w:ascii="Arial" w:hAnsi="Arial"/>
        </w:rPr>
        <w:t xml:space="preserve">(An example would be </w:t>
      </w:r>
      <w:r w:rsidR="00C65A0E">
        <w:rPr>
          <w:rFonts w:ascii="Arial" w:hAnsi="Arial"/>
        </w:rPr>
        <w:t>JohnSmith_</w:t>
      </w:r>
      <w:r>
        <w:rPr>
          <w:rFonts w:ascii="Arial" w:hAnsi="Arial"/>
        </w:rPr>
        <w:t>130000</w:t>
      </w:r>
      <w:r w:rsidRPr="000C2841">
        <w:rPr>
          <w:rFonts w:ascii="Arial" w:hAnsi="Arial"/>
        </w:rPr>
        <w:t xml:space="preserve">_ </w:t>
      </w:r>
      <w:r w:rsidR="00C65A0E">
        <w:rPr>
          <w:rFonts w:ascii="Arial" w:hAnsi="Arial"/>
        </w:rPr>
        <w:t>M6X01898</w:t>
      </w:r>
      <w:r w:rsidRPr="000C2841">
        <w:rPr>
          <w:rFonts w:ascii="Arial" w:hAnsi="Arial"/>
        </w:rPr>
        <w:t>_1)</w:t>
      </w:r>
    </w:p>
    <w:p w14:paraId="4507A51E" w14:textId="77777777" w:rsidR="005E2609" w:rsidRDefault="005E2609" w:rsidP="005E2609">
      <w:pPr>
        <w:ind w:left="720"/>
        <w:rPr>
          <w:rFonts w:ascii="Arial" w:hAnsi="Arial"/>
        </w:rPr>
      </w:pPr>
    </w:p>
    <w:p w14:paraId="515637D4" w14:textId="77777777" w:rsidR="005E2609" w:rsidRDefault="005E2609" w:rsidP="005E2609">
      <w:pPr>
        <w:numPr>
          <w:ilvl w:val="0"/>
          <w:numId w:val="5"/>
        </w:numPr>
        <w:rPr>
          <w:rFonts w:ascii="Arial" w:hAnsi="Arial"/>
        </w:rPr>
      </w:pPr>
      <w:r w:rsidRPr="039D8F7C">
        <w:rPr>
          <w:rFonts w:ascii="Arial" w:eastAsia="Arial" w:hAnsi="Arial" w:cs="Arial"/>
        </w:rPr>
        <w:t xml:space="preserve">Written work must be a Microsoft Word (or PDF's for scripts and storyboards) compatible document formatted with double line spacing and include references for all </w:t>
      </w:r>
      <w:proofErr w:type="gramStart"/>
      <w:r w:rsidRPr="039D8F7C">
        <w:rPr>
          <w:rFonts w:ascii="Arial" w:eastAsia="Arial" w:hAnsi="Arial" w:cs="Arial"/>
        </w:rPr>
        <w:t>third party</w:t>
      </w:r>
      <w:proofErr w:type="gramEnd"/>
      <w:r w:rsidRPr="039D8F7C">
        <w:rPr>
          <w:rFonts w:ascii="Arial" w:eastAsia="Arial" w:hAnsi="Arial" w:cs="Arial"/>
        </w:rPr>
        <w:t xml:space="preserve"> content you have used (books, images, websites, films etc) and must conform to the School Reference Guidelines (booklet available separately). There must be a word count at the end of the document. </w:t>
      </w:r>
    </w:p>
    <w:p w14:paraId="4D15BD2D" w14:textId="77777777" w:rsidR="005E2609" w:rsidRDefault="005E2609" w:rsidP="005E2609">
      <w:pPr>
        <w:rPr>
          <w:rFonts w:ascii="Arial" w:hAnsi="Arial"/>
        </w:rPr>
      </w:pPr>
    </w:p>
    <w:p w14:paraId="56074AB4" w14:textId="77777777" w:rsidR="005E2609" w:rsidRDefault="005E2609" w:rsidP="005E2609">
      <w:pPr>
        <w:numPr>
          <w:ilvl w:val="0"/>
          <w:numId w:val="5"/>
        </w:numPr>
        <w:rPr>
          <w:rFonts w:ascii="Arial" w:hAnsi="Arial"/>
        </w:rPr>
      </w:pPr>
      <w:r>
        <w:rPr>
          <w:rFonts w:ascii="Arial" w:hAnsi="Arial"/>
        </w:rPr>
        <w:t>Folders of mixed file formats can be submitted as an archived Zip file.</w:t>
      </w:r>
    </w:p>
    <w:p w14:paraId="70C9AFAF" w14:textId="77777777" w:rsidR="005E2609" w:rsidRDefault="005E2609" w:rsidP="005E2609">
      <w:pPr>
        <w:ind w:left="360"/>
        <w:rPr>
          <w:rFonts w:ascii="Arial" w:hAnsi="Arial"/>
        </w:rPr>
      </w:pPr>
    </w:p>
    <w:p w14:paraId="0465B3AE" w14:textId="77777777" w:rsidR="005E2609" w:rsidRPr="00113A7C" w:rsidRDefault="005E2609" w:rsidP="005E2609">
      <w:pPr>
        <w:numPr>
          <w:ilvl w:val="0"/>
          <w:numId w:val="5"/>
        </w:numPr>
        <w:rPr>
          <w:rFonts w:ascii="Arial" w:hAnsi="Arial"/>
        </w:rPr>
      </w:pPr>
      <w:r>
        <w:rPr>
          <w:rFonts w:ascii="Arial" w:hAnsi="Arial"/>
        </w:rPr>
        <w:t>Pre-production material must be submitted as a hard copy comb bound with a cover and contents page.</w:t>
      </w:r>
    </w:p>
    <w:p w14:paraId="4CAACB4A" w14:textId="77777777" w:rsidR="005E2609" w:rsidRPr="00CA107F" w:rsidRDefault="005E2609" w:rsidP="005E2609">
      <w:pPr>
        <w:numPr>
          <w:ilvl w:val="0"/>
          <w:numId w:val="5"/>
        </w:numPr>
        <w:spacing w:before="120"/>
        <w:rPr>
          <w:rFonts w:ascii="Arial" w:hAnsi="Arial"/>
        </w:rPr>
      </w:pPr>
      <w:r w:rsidRPr="039D8F7C">
        <w:rPr>
          <w:rFonts w:ascii="Arial" w:eastAsia="Arial" w:hAnsi="Arial" w:cs="Arial"/>
        </w:rPr>
        <w:t xml:space="preserve">Files should be submitted </w:t>
      </w:r>
      <w:r>
        <w:rPr>
          <w:rFonts w:ascii="Arial" w:eastAsia="Arial" w:hAnsi="Arial" w:cs="Arial"/>
        </w:rPr>
        <w:t xml:space="preserve">via Moodle and in hard copy to the staff office </w:t>
      </w:r>
      <w:r w:rsidRPr="039D8F7C">
        <w:rPr>
          <w:rFonts w:ascii="Arial" w:eastAsia="Arial" w:hAnsi="Arial" w:cs="Arial"/>
        </w:rPr>
        <w:t>by the deadline.</w:t>
      </w:r>
    </w:p>
    <w:p w14:paraId="4F45AEBF" w14:textId="77777777" w:rsidR="005E2609" w:rsidRDefault="005E2609" w:rsidP="005E2609">
      <w:pPr>
        <w:rPr>
          <w:rFonts w:ascii="Arial" w:hAnsi="Arial"/>
        </w:rPr>
      </w:pPr>
    </w:p>
    <w:p w14:paraId="08288D42" w14:textId="77777777" w:rsidR="00381CF2" w:rsidRDefault="00381CF2">
      <w:pPr>
        <w:rPr>
          <w:rFonts w:ascii="Arial" w:hAnsi="Arial" w:cs="Arial"/>
          <w:b/>
          <w:sz w:val="36"/>
          <w:szCs w:val="36"/>
        </w:rPr>
      </w:pPr>
      <w:r>
        <w:rPr>
          <w:rFonts w:ascii="Arial" w:hAnsi="Arial" w:cs="Arial"/>
          <w:b/>
          <w:sz w:val="36"/>
          <w:szCs w:val="36"/>
        </w:rPr>
        <w:br w:type="page"/>
      </w:r>
    </w:p>
    <w:p w14:paraId="56ABEEB9" w14:textId="011E72D9" w:rsidR="00381CF2" w:rsidRPr="006D4484" w:rsidRDefault="00381CF2" w:rsidP="00381CF2">
      <w:pPr>
        <w:rPr>
          <w:rFonts w:ascii="Arial" w:hAnsi="Arial" w:cs="Arial"/>
          <w:b/>
          <w:sz w:val="36"/>
          <w:szCs w:val="36"/>
        </w:rPr>
      </w:pPr>
      <w:r w:rsidRPr="006D4484">
        <w:rPr>
          <w:rFonts w:ascii="Arial" w:hAnsi="Arial" w:cs="Arial"/>
          <w:b/>
          <w:sz w:val="36"/>
          <w:szCs w:val="36"/>
        </w:rPr>
        <w:lastRenderedPageBreak/>
        <w:t>DEADLINE AND FEEDBACK</w:t>
      </w:r>
    </w:p>
    <w:p w14:paraId="1CF20F58" w14:textId="77777777" w:rsidR="00381CF2" w:rsidRPr="006D4484" w:rsidRDefault="00381CF2" w:rsidP="00381CF2">
      <w:pPr>
        <w:rPr>
          <w:rFonts w:ascii="Arial" w:hAnsi="Arial" w:cs="Arial"/>
          <w:b/>
        </w:rPr>
      </w:pPr>
    </w:p>
    <w:p w14:paraId="0D43582C" w14:textId="77777777" w:rsidR="00381CF2" w:rsidRPr="006D4484" w:rsidRDefault="00381CF2" w:rsidP="00381CF2">
      <w:pPr>
        <w:rPr>
          <w:rFonts w:ascii="Arial" w:hAnsi="Arial" w:cs="Arial"/>
        </w:rPr>
      </w:pPr>
    </w:p>
    <w:p w14:paraId="6B9A421C" w14:textId="125CF756" w:rsidR="00381CF2" w:rsidRPr="00836A03" w:rsidRDefault="00381CF2" w:rsidP="00381CF2">
      <w:pPr>
        <w:rPr>
          <w:rFonts w:ascii="Arial" w:hAnsi="Arial" w:cs="Arial"/>
          <w:i/>
          <w:sz w:val="28"/>
          <w:szCs w:val="28"/>
        </w:rPr>
      </w:pPr>
      <w:r w:rsidRPr="00836A03">
        <w:rPr>
          <w:rFonts w:ascii="Arial" w:hAnsi="Arial" w:cs="Arial"/>
          <w:b/>
          <w:sz w:val="28"/>
          <w:szCs w:val="28"/>
        </w:rPr>
        <w:t xml:space="preserve">Deadline (both components): </w:t>
      </w:r>
      <w:r>
        <w:rPr>
          <w:rFonts w:ascii="Arial" w:hAnsi="Arial" w:cs="Arial"/>
          <w:b/>
          <w:sz w:val="28"/>
          <w:szCs w:val="28"/>
        </w:rPr>
        <w:tab/>
      </w:r>
      <w:r w:rsidR="00EE5811">
        <w:rPr>
          <w:rFonts w:ascii="Arial" w:hAnsi="Arial" w:cs="Arial"/>
          <w:i/>
          <w:sz w:val="28"/>
          <w:szCs w:val="28"/>
        </w:rPr>
        <w:t>23/11/18</w:t>
      </w:r>
    </w:p>
    <w:p w14:paraId="17E719DF" w14:textId="4355537C" w:rsidR="00381CF2" w:rsidRPr="00836A03" w:rsidRDefault="00381CF2" w:rsidP="00381CF2">
      <w:pPr>
        <w:rPr>
          <w:rFonts w:ascii="Arial" w:hAnsi="Arial" w:cs="Arial"/>
          <w:sz w:val="28"/>
          <w:szCs w:val="28"/>
          <w:u w:val="single"/>
        </w:rPr>
      </w:pPr>
      <w:r w:rsidRPr="00836A03">
        <w:rPr>
          <w:rFonts w:ascii="Arial" w:hAnsi="Arial" w:cs="Arial"/>
          <w:b/>
          <w:sz w:val="28"/>
          <w:szCs w:val="28"/>
        </w:rPr>
        <w:t xml:space="preserve">Feedback (both components): </w:t>
      </w:r>
      <w:r>
        <w:rPr>
          <w:rFonts w:ascii="Arial" w:hAnsi="Arial" w:cs="Arial"/>
          <w:b/>
          <w:sz w:val="28"/>
          <w:szCs w:val="28"/>
        </w:rPr>
        <w:tab/>
      </w:r>
      <w:r w:rsidR="00EE5811">
        <w:rPr>
          <w:rFonts w:ascii="Arial" w:hAnsi="Arial" w:cs="Arial"/>
          <w:i/>
          <w:sz w:val="28"/>
          <w:szCs w:val="28"/>
        </w:rPr>
        <w:t>18</w:t>
      </w:r>
      <w:r w:rsidR="00B5400A" w:rsidRPr="00B5400A">
        <w:rPr>
          <w:rFonts w:ascii="Arial" w:hAnsi="Arial" w:cs="Arial"/>
          <w:i/>
          <w:sz w:val="28"/>
          <w:szCs w:val="28"/>
        </w:rPr>
        <w:t>/01/1</w:t>
      </w:r>
      <w:r w:rsidR="00EE5811">
        <w:rPr>
          <w:rFonts w:ascii="Arial" w:hAnsi="Arial" w:cs="Arial"/>
          <w:i/>
          <w:sz w:val="28"/>
          <w:szCs w:val="28"/>
        </w:rPr>
        <w:t>9</w:t>
      </w:r>
      <w:bookmarkStart w:id="1" w:name="_GoBack"/>
      <w:bookmarkEnd w:id="1"/>
    </w:p>
    <w:p w14:paraId="17D8307E" w14:textId="77777777" w:rsidR="00381CF2" w:rsidRPr="006D4484" w:rsidRDefault="00381CF2" w:rsidP="00381CF2">
      <w:pPr>
        <w:rPr>
          <w:rFonts w:ascii="Arial" w:hAnsi="Arial" w:cs="Arial"/>
          <w:sz w:val="18"/>
          <w:u w:val="single"/>
        </w:rPr>
      </w:pPr>
    </w:p>
    <w:p w14:paraId="5BC91941" w14:textId="77777777" w:rsidR="00381CF2" w:rsidRPr="006D4484" w:rsidRDefault="00381CF2" w:rsidP="00381CF2">
      <w:pPr>
        <w:pStyle w:val="Header1"/>
        <w:tabs>
          <w:tab w:val="clear" w:pos="4320"/>
          <w:tab w:val="clear" w:pos="8640"/>
        </w:tabs>
        <w:rPr>
          <w:rFonts w:ascii="Arial" w:hAnsi="Arial" w:cs="Arial"/>
          <w:szCs w:val="24"/>
        </w:rPr>
      </w:pPr>
    </w:p>
    <w:p w14:paraId="4CDAB764" w14:textId="77777777" w:rsidR="00381CF2" w:rsidRPr="006D4484" w:rsidRDefault="00381CF2" w:rsidP="00381CF2">
      <w:pPr>
        <w:pStyle w:val="Header1"/>
        <w:tabs>
          <w:tab w:val="clear" w:pos="4320"/>
          <w:tab w:val="clear" w:pos="8640"/>
        </w:tabs>
        <w:rPr>
          <w:rFonts w:ascii="Arial" w:hAnsi="Arial" w:cs="Arial"/>
          <w:szCs w:val="24"/>
        </w:rPr>
      </w:pPr>
    </w:p>
    <w:p w14:paraId="7DBA5CED" w14:textId="77777777" w:rsidR="00381CF2" w:rsidRPr="006D4484" w:rsidRDefault="00381CF2" w:rsidP="00381CF2">
      <w:pPr>
        <w:pStyle w:val="Header1"/>
        <w:tabs>
          <w:tab w:val="clear" w:pos="4320"/>
          <w:tab w:val="clear" w:pos="8640"/>
        </w:tabs>
        <w:rPr>
          <w:rFonts w:ascii="Arial" w:hAnsi="Arial" w:cs="Arial"/>
          <w:szCs w:val="24"/>
        </w:rPr>
      </w:pPr>
    </w:p>
    <w:p w14:paraId="718BFBFC" w14:textId="77777777" w:rsidR="00381CF2" w:rsidRPr="006D4484" w:rsidRDefault="00381CF2" w:rsidP="00381CF2">
      <w:pPr>
        <w:pStyle w:val="Header1"/>
        <w:rPr>
          <w:rFonts w:ascii="Arial" w:hAnsi="Arial" w:cs="Arial"/>
          <w:lang w:val="en-US"/>
        </w:rPr>
      </w:pPr>
      <w:r w:rsidRPr="006D4484">
        <w:rPr>
          <w:rFonts w:ascii="Arial" w:hAnsi="Arial" w:cs="Arial"/>
          <w:lang w:val="en-US"/>
        </w:rPr>
        <w:t xml:space="preserve">Feedback is an essential part of University life. It helps learners to </w:t>
      </w:r>
      <w:proofErr w:type="spellStart"/>
      <w:r w:rsidRPr="006D4484">
        <w:rPr>
          <w:rFonts w:ascii="Arial" w:hAnsi="Arial" w:cs="Arial"/>
          <w:lang w:val="en-US"/>
        </w:rPr>
        <w:t>maximise</w:t>
      </w:r>
      <w:proofErr w:type="spellEnd"/>
      <w:r w:rsidRPr="006D4484">
        <w:rPr>
          <w:rFonts w:ascii="Arial" w:hAnsi="Arial" w:cs="Arial"/>
          <w:lang w:val="en-US"/>
        </w:rPr>
        <w:t xml:space="preserve"> their potential at different stages of training, raise their awareness of strengths and areas for improvement and identify actions to be taken to improve performance.</w:t>
      </w:r>
    </w:p>
    <w:p w14:paraId="224EF78C" w14:textId="77777777" w:rsidR="00381CF2" w:rsidRPr="006D4484" w:rsidRDefault="00381CF2" w:rsidP="00381CF2">
      <w:pPr>
        <w:pStyle w:val="Header1"/>
        <w:rPr>
          <w:rFonts w:ascii="Arial" w:hAnsi="Arial" w:cs="Arial"/>
          <w:lang w:val="en-US"/>
        </w:rPr>
      </w:pPr>
    </w:p>
    <w:p w14:paraId="4A7B7938" w14:textId="77777777" w:rsidR="00381CF2" w:rsidRPr="006D4484" w:rsidRDefault="00381CF2" w:rsidP="00381CF2">
      <w:pPr>
        <w:pStyle w:val="Header1"/>
        <w:rPr>
          <w:rFonts w:ascii="Arial" w:hAnsi="Arial" w:cs="Arial"/>
          <w:lang w:val="en-US"/>
        </w:rPr>
      </w:pPr>
      <w:r w:rsidRPr="006D4484">
        <w:rPr>
          <w:rFonts w:ascii="Arial" w:hAnsi="Arial" w:cs="Arial"/>
          <w:lang w:val="en-US"/>
        </w:rPr>
        <w:t>Feedback can be seen as informal (for example in day-to-day encounters between</w:t>
      </w:r>
    </w:p>
    <w:p w14:paraId="7DE63E7E" w14:textId="77777777" w:rsidR="00381CF2" w:rsidRPr="006D4484" w:rsidRDefault="00381CF2" w:rsidP="00381CF2">
      <w:pPr>
        <w:pStyle w:val="Header1"/>
        <w:rPr>
          <w:rFonts w:ascii="Arial" w:hAnsi="Arial" w:cs="Arial"/>
          <w:lang w:val="en-US"/>
        </w:rPr>
      </w:pPr>
      <w:r w:rsidRPr="006D4484">
        <w:rPr>
          <w:rFonts w:ascii="Arial" w:hAnsi="Arial" w:cs="Arial"/>
          <w:lang w:val="en-US"/>
        </w:rPr>
        <w:t>Academic staff and students, between peers or between colleagues) or formal (for example as part of written or tutorial assessment). However, there is no sharp dividing line between assessment and teaching in the area of giving feedback on learning. Feedback is</w:t>
      </w:r>
    </w:p>
    <w:p w14:paraId="04F87039" w14:textId="77777777" w:rsidR="00381CF2" w:rsidRPr="006D4484" w:rsidRDefault="00381CF2" w:rsidP="00381CF2">
      <w:pPr>
        <w:pStyle w:val="Header1"/>
        <w:rPr>
          <w:rFonts w:ascii="Arial" w:hAnsi="Arial" w:cs="Arial"/>
          <w:lang w:val="en-US"/>
        </w:rPr>
      </w:pPr>
      <w:r w:rsidRPr="006D4484">
        <w:rPr>
          <w:rFonts w:ascii="Arial" w:hAnsi="Arial" w:cs="Arial"/>
          <w:lang w:val="en-US"/>
        </w:rPr>
        <w:t>part of the overall dialogue or interaction between teacher and learner, not a one-way</w:t>
      </w:r>
    </w:p>
    <w:p w14:paraId="49F5E557" w14:textId="77777777" w:rsidR="00381CF2" w:rsidRPr="006D4484" w:rsidRDefault="00381CF2" w:rsidP="00381CF2">
      <w:pPr>
        <w:pStyle w:val="Header1"/>
        <w:rPr>
          <w:rFonts w:ascii="Arial" w:hAnsi="Arial" w:cs="Arial"/>
          <w:lang w:val="en-US"/>
        </w:rPr>
      </w:pPr>
      <w:r w:rsidRPr="006D4484">
        <w:rPr>
          <w:rFonts w:ascii="Arial" w:hAnsi="Arial" w:cs="Arial"/>
          <w:lang w:val="en-US"/>
        </w:rPr>
        <w:t>communication process.</w:t>
      </w:r>
    </w:p>
    <w:p w14:paraId="796C2201" w14:textId="77777777" w:rsidR="00381CF2" w:rsidRPr="006D4484" w:rsidRDefault="00381CF2" w:rsidP="00381CF2">
      <w:pPr>
        <w:pStyle w:val="Header1"/>
        <w:rPr>
          <w:rFonts w:ascii="Arial" w:hAnsi="Arial" w:cs="Arial"/>
          <w:lang w:val="en-US"/>
        </w:rPr>
      </w:pPr>
    </w:p>
    <w:p w14:paraId="446173AE" w14:textId="77777777" w:rsidR="00381CF2" w:rsidRPr="006D4484" w:rsidRDefault="00381CF2" w:rsidP="00381CF2">
      <w:pPr>
        <w:pStyle w:val="Header1"/>
        <w:rPr>
          <w:rFonts w:ascii="Arial" w:hAnsi="Arial" w:cs="Arial"/>
          <w:lang w:val="en-US"/>
        </w:rPr>
      </w:pPr>
      <w:r w:rsidRPr="006D4484">
        <w:rPr>
          <w:rFonts w:ascii="Arial" w:hAnsi="Arial" w:cs="Arial"/>
          <w:lang w:val="en-US"/>
        </w:rPr>
        <w:t>During your studies you will therefore receive feedback in many ways, including the following:</w:t>
      </w:r>
    </w:p>
    <w:p w14:paraId="699FA2AA" w14:textId="77777777" w:rsidR="00381CF2" w:rsidRPr="006D4484" w:rsidRDefault="00381CF2" w:rsidP="00381CF2">
      <w:pPr>
        <w:pStyle w:val="Header1"/>
        <w:rPr>
          <w:rFonts w:ascii="Arial" w:hAnsi="Arial" w:cs="Arial"/>
          <w:lang w:val="en-US"/>
        </w:rPr>
      </w:pPr>
    </w:p>
    <w:p w14:paraId="2C304666" w14:textId="77777777" w:rsidR="00381CF2" w:rsidRPr="006D4484" w:rsidRDefault="00381CF2" w:rsidP="00381CF2">
      <w:pPr>
        <w:pStyle w:val="Header1"/>
        <w:rPr>
          <w:rFonts w:ascii="Arial" w:hAnsi="Arial" w:cs="Arial"/>
          <w:lang w:val="en-US"/>
        </w:rPr>
      </w:pPr>
      <w:r w:rsidRPr="006D4484">
        <w:rPr>
          <w:rFonts w:ascii="Arial" w:hAnsi="Arial" w:cs="Arial"/>
          <w:lang w:val="en-US"/>
        </w:rPr>
        <w:t>Dialogue between teachers and students in formal classes.</w:t>
      </w:r>
    </w:p>
    <w:p w14:paraId="53098D72" w14:textId="77777777" w:rsidR="00381CF2" w:rsidRPr="006D4484" w:rsidRDefault="00381CF2" w:rsidP="00381CF2">
      <w:pPr>
        <w:pStyle w:val="Header1"/>
        <w:rPr>
          <w:rFonts w:ascii="Arial" w:hAnsi="Arial" w:cs="Arial"/>
          <w:lang w:val="en-US"/>
        </w:rPr>
      </w:pPr>
    </w:p>
    <w:p w14:paraId="308438D0" w14:textId="77777777" w:rsidR="00381CF2" w:rsidRPr="006D4484" w:rsidRDefault="00381CF2" w:rsidP="00381CF2">
      <w:pPr>
        <w:pStyle w:val="Header1"/>
        <w:rPr>
          <w:rFonts w:ascii="Arial" w:hAnsi="Arial" w:cs="Arial"/>
          <w:lang w:val="en-US"/>
        </w:rPr>
      </w:pPr>
      <w:r w:rsidRPr="006D4484">
        <w:rPr>
          <w:rFonts w:ascii="Arial" w:hAnsi="Arial" w:cs="Arial"/>
          <w:lang w:val="en-US"/>
        </w:rPr>
        <w:t>Direct questions and responses from teachers inside and outside formal classes.</w:t>
      </w:r>
    </w:p>
    <w:p w14:paraId="5B845AB4" w14:textId="77777777" w:rsidR="00381CF2" w:rsidRPr="006D4484" w:rsidRDefault="00381CF2" w:rsidP="00381CF2">
      <w:pPr>
        <w:pStyle w:val="Header1"/>
        <w:rPr>
          <w:rFonts w:ascii="Arial" w:hAnsi="Arial" w:cs="Arial"/>
          <w:lang w:val="en-US"/>
        </w:rPr>
      </w:pPr>
    </w:p>
    <w:p w14:paraId="7F988EBE" w14:textId="77777777" w:rsidR="00381CF2" w:rsidRPr="006D4484" w:rsidRDefault="00381CF2" w:rsidP="00381CF2">
      <w:pPr>
        <w:pStyle w:val="Header1"/>
        <w:rPr>
          <w:rFonts w:ascii="Arial" w:hAnsi="Arial" w:cs="Arial"/>
          <w:lang w:val="en-US"/>
        </w:rPr>
      </w:pPr>
      <w:r w:rsidRPr="006D4484">
        <w:rPr>
          <w:rFonts w:ascii="Arial" w:hAnsi="Arial" w:cs="Arial"/>
          <w:lang w:val="en-US"/>
        </w:rPr>
        <w:t>Email correspondence between teachers and students.</w:t>
      </w:r>
    </w:p>
    <w:p w14:paraId="1AA909AF" w14:textId="77777777" w:rsidR="00381CF2" w:rsidRPr="006D4484" w:rsidRDefault="00381CF2" w:rsidP="00381CF2">
      <w:pPr>
        <w:pStyle w:val="Header1"/>
        <w:rPr>
          <w:rFonts w:ascii="Arial" w:hAnsi="Arial" w:cs="Arial"/>
          <w:lang w:val="en-US"/>
        </w:rPr>
      </w:pPr>
    </w:p>
    <w:p w14:paraId="61E53F63" w14:textId="77777777" w:rsidR="00381CF2" w:rsidRPr="006D4484" w:rsidRDefault="00381CF2" w:rsidP="00381CF2">
      <w:pPr>
        <w:pStyle w:val="Header1"/>
        <w:rPr>
          <w:rFonts w:ascii="Arial" w:hAnsi="Arial" w:cs="Arial"/>
          <w:lang w:val="en-US"/>
        </w:rPr>
      </w:pPr>
      <w:r w:rsidRPr="006D4484">
        <w:rPr>
          <w:rFonts w:ascii="Arial" w:hAnsi="Arial" w:cs="Arial"/>
          <w:lang w:val="en-US"/>
        </w:rPr>
        <w:t>Interactions between students and teachers using the module message board on</w:t>
      </w:r>
    </w:p>
    <w:p w14:paraId="32BD9760" w14:textId="77777777" w:rsidR="00381CF2" w:rsidRPr="006D4484" w:rsidRDefault="00381CF2" w:rsidP="00381CF2">
      <w:pPr>
        <w:pStyle w:val="Header1"/>
        <w:rPr>
          <w:rFonts w:ascii="Arial" w:hAnsi="Arial" w:cs="Arial"/>
          <w:lang w:val="en-US"/>
        </w:rPr>
      </w:pPr>
      <w:r w:rsidRPr="006D4484">
        <w:rPr>
          <w:rFonts w:ascii="Arial" w:hAnsi="Arial" w:cs="Arial"/>
          <w:lang w:val="en-US"/>
        </w:rPr>
        <w:t>Moodle.</w:t>
      </w:r>
    </w:p>
    <w:p w14:paraId="2E65129F" w14:textId="77777777" w:rsidR="00381CF2" w:rsidRPr="006D4484" w:rsidRDefault="00381CF2" w:rsidP="00381CF2">
      <w:pPr>
        <w:pStyle w:val="Header1"/>
        <w:rPr>
          <w:rFonts w:ascii="Arial" w:hAnsi="Arial" w:cs="Arial"/>
          <w:lang w:val="en-US"/>
        </w:rPr>
      </w:pPr>
    </w:p>
    <w:p w14:paraId="768821F2" w14:textId="77777777" w:rsidR="00381CF2" w:rsidRPr="006D4484" w:rsidRDefault="00381CF2" w:rsidP="00381CF2">
      <w:pPr>
        <w:pStyle w:val="Header1"/>
        <w:rPr>
          <w:rFonts w:ascii="Arial" w:hAnsi="Arial" w:cs="Arial"/>
          <w:lang w:val="en-US"/>
        </w:rPr>
      </w:pPr>
      <w:r w:rsidRPr="006D4484">
        <w:rPr>
          <w:rFonts w:ascii="Arial" w:hAnsi="Arial" w:cs="Arial"/>
          <w:lang w:val="en-US"/>
        </w:rPr>
        <w:t>Informal comments and responses to pitches and presentations in classes.</w:t>
      </w:r>
    </w:p>
    <w:p w14:paraId="5F8B25FE" w14:textId="77777777" w:rsidR="00381CF2" w:rsidRPr="006D4484" w:rsidRDefault="00381CF2" w:rsidP="00381CF2">
      <w:pPr>
        <w:pStyle w:val="Header1"/>
        <w:rPr>
          <w:rFonts w:ascii="Arial" w:hAnsi="Arial" w:cs="Arial"/>
          <w:lang w:val="en-US"/>
        </w:rPr>
      </w:pPr>
    </w:p>
    <w:p w14:paraId="783D5C75" w14:textId="77777777" w:rsidR="00381CF2" w:rsidRPr="006D4484" w:rsidRDefault="00381CF2" w:rsidP="00381CF2">
      <w:pPr>
        <w:pStyle w:val="Header1"/>
        <w:rPr>
          <w:rFonts w:ascii="Arial" w:hAnsi="Arial" w:cs="Arial"/>
          <w:lang w:val="en-US"/>
        </w:rPr>
      </w:pPr>
      <w:r w:rsidRPr="006D4484">
        <w:rPr>
          <w:rFonts w:ascii="Arial" w:hAnsi="Arial" w:cs="Arial"/>
          <w:lang w:val="en-US"/>
        </w:rPr>
        <w:t>Comments and annotations added to written submissions, such as essays and</w:t>
      </w:r>
    </w:p>
    <w:p w14:paraId="6510F6E1" w14:textId="77777777" w:rsidR="00381CF2" w:rsidRPr="006D4484" w:rsidRDefault="00381CF2" w:rsidP="00381CF2">
      <w:pPr>
        <w:pStyle w:val="Header1"/>
        <w:rPr>
          <w:rFonts w:ascii="Arial" w:hAnsi="Arial" w:cs="Arial"/>
          <w:lang w:val="en-US"/>
        </w:rPr>
      </w:pPr>
      <w:r w:rsidRPr="006D4484">
        <w:rPr>
          <w:rFonts w:ascii="Arial" w:hAnsi="Arial" w:cs="Arial"/>
          <w:lang w:val="en-US"/>
        </w:rPr>
        <w:t>reflective journals.</w:t>
      </w:r>
    </w:p>
    <w:p w14:paraId="56DBF1AD" w14:textId="77777777" w:rsidR="00381CF2" w:rsidRPr="006D4484" w:rsidRDefault="00381CF2" w:rsidP="00381CF2">
      <w:pPr>
        <w:pStyle w:val="Header1"/>
        <w:rPr>
          <w:rFonts w:ascii="Arial" w:hAnsi="Arial" w:cs="Arial"/>
          <w:lang w:val="en-US"/>
        </w:rPr>
      </w:pPr>
    </w:p>
    <w:p w14:paraId="4ED34ED1" w14:textId="77777777" w:rsidR="00381CF2" w:rsidRPr="006D4484" w:rsidRDefault="00381CF2" w:rsidP="00381CF2">
      <w:pPr>
        <w:pStyle w:val="Header1"/>
        <w:rPr>
          <w:rFonts w:ascii="Arial" w:hAnsi="Arial" w:cs="Arial"/>
          <w:lang w:val="en-US"/>
        </w:rPr>
      </w:pPr>
      <w:r w:rsidRPr="006D4484">
        <w:rPr>
          <w:rFonts w:ascii="Arial" w:hAnsi="Arial" w:cs="Arial"/>
          <w:lang w:val="en-US"/>
        </w:rPr>
        <w:t>Formal written feedback in response to assignments recorded on the summative</w:t>
      </w:r>
    </w:p>
    <w:p w14:paraId="1B838105" w14:textId="77777777" w:rsidR="00381CF2" w:rsidRPr="006D4484" w:rsidRDefault="00381CF2" w:rsidP="00381CF2">
      <w:pPr>
        <w:pStyle w:val="Header1"/>
        <w:rPr>
          <w:rFonts w:ascii="Arial" w:hAnsi="Arial" w:cs="Arial"/>
          <w:lang w:val="en-US"/>
        </w:rPr>
      </w:pPr>
      <w:r w:rsidRPr="006D4484">
        <w:rPr>
          <w:rFonts w:ascii="Arial" w:hAnsi="Arial" w:cs="Arial"/>
          <w:lang w:val="en-US"/>
        </w:rPr>
        <w:t>assessment module feedback forms.</w:t>
      </w:r>
    </w:p>
    <w:p w14:paraId="1EF94F2C" w14:textId="77777777" w:rsidR="00381CF2" w:rsidRPr="006D4484" w:rsidRDefault="00381CF2" w:rsidP="00381CF2">
      <w:pPr>
        <w:pStyle w:val="Header1"/>
        <w:tabs>
          <w:tab w:val="clear" w:pos="4320"/>
          <w:tab w:val="clear" w:pos="8640"/>
        </w:tabs>
        <w:rPr>
          <w:rFonts w:ascii="Arial" w:hAnsi="Arial" w:cs="Arial"/>
          <w:szCs w:val="24"/>
          <w:lang w:val="en-US"/>
        </w:rPr>
      </w:pPr>
    </w:p>
    <w:p w14:paraId="5D5F00DB" w14:textId="77777777" w:rsidR="00381CF2" w:rsidRPr="006D4484" w:rsidRDefault="00381CF2" w:rsidP="00381CF2">
      <w:pPr>
        <w:pStyle w:val="Header1"/>
        <w:rPr>
          <w:rFonts w:ascii="Arial" w:hAnsi="Arial" w:cs="Arial"/>
          <w:lang w:val="en-US"/>
        </w:rPr>
      </w:pPr>
      <w:r w:rsidRPr="006D4484">
        <w:rPr>
          <w:rFonts w:ascii="Arial" w:hAnsi="Arial" w:cs="Arial"/>
          <w:szCs w:val="24"/>
          <w:lang w:val="en-US"/>
        </w:rPr>
        <w:t xml:space="preserve">You will have an opportunity to discuss your feedback with your tutor. </w:t>
      </w:r>
      <w:r w:rsidRPr="006D4484">
        <w:rPr>
          <w:rFonts w:ascii="Arial" w:hAnsi="Arial" w:cs="Arial"/>
          <w:lang w:val="en-US"/>
        </w:rPr>
        <w:t>Feedback will be</w:t>
      </w:r>
    </w:p>
    <w:p w14:paraId="20B0C267" w14:textId="77777777" w:rsidR="00381CF2" w:rsidRPr="006D4484" w:rsidRDefault="00381CF2" w:rsidP="00381CF2">
      <w:pPr>
        <w:pStyle w:val="Header1"/>
        <w:tabs>
          <w:tab w:val="clear" w:pos="4320"/>
          <w:tab w:val="clear" w:pos="8640"/>
        </w:tabs>
        <w:rPr>
          <w:rFonts w:ascii="Arial" w:hAnsi="Arial" w:cs="Arial"/>
        </w:rPr>
      </w:pPr>
      <w:r w:rsidRPr="006D4484">
        <w:rPr>
          <w:rFonts w:ascii="Arial" w:hAnsi="Arial" w:cs="Arial"/>
          <w:szCs w:val="24"/>
          <w:lang w:val="en-US"/>
        </w:rPr>
        <w:t>returned on assessed work within twenty clear working days of submission.</w:t>
      </w:r>
    </w:p>
    <w:p w14:paraId="381EB206" w14:textId="77777777" w:rsidR="00381CF2" w:rsidRPr="006D4484" w:rsidRDefault="00381CF2" w:rsidP="00381CF2">
      <w:pPr>
        <w:pStyle w:val="Header1"/>
        <w:tabs>
          <w:tab w:val="clear" w:pos="4320"/>
          <w:tab w:val="clear" w:pos="8640"/>
        </w:tabs>
        <w:rPr>
          <w:rFonts w:ascii="Arial" w:hAnsi="Arial" w:cs="Arial"/>
        </w:rPr>
      </w:pPr>
    </w:p>
    <w:p w14:paraId="0CA06A66" w14:textId="77777777" w:rsidR="00381CF2" w:rsidRPr="006D4484" w:rsidRDefault="00381CF2" w:rsidP="00381CF2">
      <w:pPr>
        <w:rPr>
          <w:rFonts w:ascii="Arial" w:hAnsi="Arial" w:cs="Arial"/>
          <w:b/>
        </w:rPr>
      </w:pPr>
    </w:p>
    <w:p w14:paraId="46F31DAD" w14:textId="77777777" w:rsidR="00E43CA4" w:rsidRDefault="00E43CA4" w:rsidP="00A37DE2">
      <w:pPr>
        <w:rPr>
          <w:rFonts w:ascii="Arial" w:hAnsi="Arial"/>
          <w:b/>
        </w:rPr>
      </w:pPr>
    </w:p>
    <w:p w14:paraId="77C65F7E" w14:textId="77777777" w:rsidR="00E43CA4" w:rsidRDefault="00E43CA4" w:rsidP="00A37DE2">
      <w:pPr>
        <w:rPr>
          <w:rFonts w:ascii="Arial" w:hAnsi="Arial"/>
          <w:b/>
        </w:rPr>
      </w:pPr>
      <w:r>
        <w:rPr>
          <w:rFonts w:ascii="Arial" w:eastAsia="Times New Roman" w:hAnsi="Arial" w:cs="Arial"/>
          <w:b/>
          <w:bCs/>
          <w:color w:val="auto"/>
          <w:sz w:val="32"/>
          <w:szCs w:val="32"/>
          <w:lang w:val="en-US"/>
        </w:rPr>
        <w:t>The following assessment forms are the basic templates for the forms that will be used in assessing your work on the module. The forms relevant to each specific assignment will be circulated directly to you as appropriate.</w:t>
      </w:r>
    </w:p>
    <w:p w14:paraId="471D9C87" w14:textId="7FA052FB" w:rsidR="2BDEC6EF" w:rsidRDefault="2BDEC6EF" w:rsidP="00A37DE2">
      <w:pPr>
        <w:pStyle w:val="Header1"/>
      </w:pPr>
    </w:p>
    <w:p w14:paraId="2ABD29E0" w14:textId="77777777" w:rsidR="00D867CB" w:rsidRDefault="00D867CB" w:rsidP="00A37DE2">
      <w:pPr>
        <w:pStyle w:val="FreeForm"/>
        <w:sectPr w:rsidR="00D867CB" w:rsidSect="00C86DB5">
          <w:headerReference w:type="even" r:id="rId24"/>
          <w:headerReference w:type="default" r:id="rId25"/>
          <w:footerReference w:type="even" r:id="rId26"/>
          <w:footerReference w:type="default" r:id="rId27"/>
          <w:pgSz w:w="11900" w:h="16840"/>
          <w:pgMar w:top="1134" w:right="1134" w:bottom="567" w:left="1134" w:header="709" w:footer="709" w:gutter="0"/>
          <w:cols w:space="720"/>
        </w:sectPr>
      </w:pPr>
    </w:p>
    <w:p w14:paraId="2576181E" w14:textId="3E87F52A" w:rsidR="00421B2F" w:rsidRPr="00DC34DD" w:rsidRDefault="00421B2F" w:rsidP="00A37DE2">
      <w:pPr>
        <w:rPr>
          <w:rFonts w:ascii="Arial" w:hAnsi="Arial"/>
          <w:b/>
          <w:sz w:val="44"/>
          <w:szCs w:val="44"/>
          <w:u w:val="single"/>
        </w:rPr>
      </w:pPr>
      <w:r w:rsidRPr="00DC34DD">
        <w:rPr>
          <w:rFonts w:ascii="Arial" w:hAnsi="Arial"/>
          <w:b/>
          <w:sz w:val="44"/>
          <w:szCs w:val="44"/>
          <w:u w:val="single"/>
        </w:rPr>
        <w:lastRenderedPageBreak/>
        <w:t>Notes:</w:t>
      </w:r>
    </w:p>
    <w:sectPr w:rsidR="00421B2F" w:rsidRPr="00DC34DD" w:rsidSect="00C86DB5">
      <w:headerReference w:type="even" r:id="rId28"/>
      <w:headerReference w:type="default" r:id="rId29"/>
      <w:footerReference w:type="even" r:id="rId30"/>
      <w:footerReference w:type="default" r:id="rId31"/>
      <w:pgSz w:w="11900" w:h="16840"/>
      <w:pgMar w:top="709" w:right="851" w:bottom="992"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2F89A" w14:textId="77777777" w:rsidR="008632A6" w:rsidRDefault="008632A6">
      <w:r>
        <w:separator/>
      </w:r>
    </w:p>
  </w:endnote>
  <w:endnote w:type="continuationSeparator" w:id="0">
    <w:p w14:paraId="16998499" w14:textId="77777777" w:rsidR="008632A6" w:rsidRDefault="00863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ucida Grande">
    <w:panose1 w:val="020B0600040502020204"/>
    <w:charset w:val="00"/>
    <w:family w:val="swiss"/>
    <w:pitch w:val="variable"/>
    <w:sig w:usb0="E1000AEF" w:usb1="5000A1FF" w:usb2="00000000" w:usb3="00000000" w:csb0="000001BF" w:csb1="00000000"/>
  </w:font>
  <w:font w:name="ヒラギノ角ゴ Pro W3">
    <w:altName w:val="Yu Gothic"/>
    <w:panose1 w:val="020B0300000000000000"/>
    <w:charset w:val="80"/>
    <w:family w:val="swiss"/>
    <w:pitch w:val="variable"/>
    <w:sig w:usb0="E00002FF" w:usb1="7AC7FFFF" w:usb2="00000012" w:usb3="00000000" w:csb0="0002000D"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OCR A Std">
    <w:altName w:val="Calibri"/>
    <w:panose1 w:val="020B06040202020202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8415E" w14:textId="5DCE7072" w:rsidR="00206520" w:rsidRDefault="00206520">
    <w:pPr>
      <w:tabs>
        <w:tab w:val="right" w:pos="9631"/>
        <w:tab w:val="right" w:pos="9895"/>
      </w:tabs>
      <w:rPr>
        <w:rFonts w:ascii="Lucida Grande" w:hAnsi="Lucida Grande"/>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B597C" w14:textId="77777777" w:rsidR="00206520" w:rsidRDefault="00206520">
    <w:pPr>
      <w:pStyle w:val="Footer1"/>
      <w:tabs>
        <w:tab w:val="clear" w:pos="8640"/>
        <w:tab w:val="right" w:pos="9498"/>
      </w:tabs>
      <w:ind w:right="360"/>
      <w:jc w:val="center"/>
      <w:rPr>
        <w:rFonts w:ascii="Times New Roman" w:eastAsia="Times New Roman" w:hAnsi="Times New Roman"/>
        <w:color w:val="auto"/>
        <w:sz w:val="20"/>
        <w:lang w:bidi="x-non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FD262" w14:textId="77777777" w:rsidR="00206520" w:rsidRDefault="00206520">
    <w:pPr>
      <w:pStyle w:val="Footer1"/>
      <w:tabs>
        <w:tab w:val="clear" w:pos="8640"/>
        <w:tab w:val="right" w:pos="9498"/>
      </w:tabs>
      <w:ind w:right="360"/>
      <w:jc w:val="center"/>
      <w:rPr>
        <w:rFonts w:ascii="Times New Roman" w:eastAsia="Times New Roman" w:hAnsi="Times New Roman"/>
        <w:color w:val="auto"/>
        <w:sz w:val="20"/>
        <w:lang w:bidi="x-none"/>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B2C36" w14:textId="77777777" w:rsidR="00206520" w:rsidRDefault="00206520">
    <w:pPr>
      <w:pStyle w:val="Footer1"/>
      <w:tabs>
        <w:tab w:val="clear" w:pos="8640"/>
        <w:tab w:val="right" w:pos="9498"/>
      </w:tabs>
      <w:ind w:right="360"/>
      <w:jc w:val="center"/>
      <w:rPr>
        <w:rFonts w:ascii="Times New Roman" w:eastAsia="Times New Roman" w:hAnsi="Times New Roman"/>
        <w:color w:val="auto"/>
        <w:sz w:val="20"/>
        <w:lang w:bidi="x-non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964C0" w14:textId="77777777" w:rsidR="00206520" w:rsidRDefault="00206520">
    <w:pPr>
      <w:pStyle w:val="Footer1"/>
      <w:tabs>
        <w:tab w:val="clear" w:pos="8640"/>
        <w:tab w:val="right" w:pos="9498"/>
      </w:tabs>
      <w:ind w:right="360"/>
      <w:jc w:val="center"/>
      <w:rPr>
        <w:rFonts w:ascii="Times New Roman" w:eastAsia="Times New Roman" w:hAnsi="Times New Roman"/>
        <w:color w:val="auto"/>
        <w:sz w:val="20"/>
        <w:lang w:bidi="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72359" w14:textId="77777777" w:rsidR="008632A6" w:rsidRDefault="008632A6">
      <w:r>
        <w:separator/>
      </w:r>
    </w:p>
  </w:footnote>
  <w:footnote w:type="continuationSeparator" w:id="0">
    <w:p w14:paraId="6B006D7C" w14:textId="77777777" w:rsidR="008632A6" w:rsidRDefault="00863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A4139" w14:textId="77777777" w:rsidR="00206520" w:rsidRDefault="00206520">
    <w:pPr>
      <w:tabs>
        <w:tab w:val="right" w:pos="9895"/>
      </w:tabs>
      <w:rPr>
        <w:rFonts w:ascii="Times New Roman" w:eastAsia="Times New Roman" w:hAnsi="Times New Roman"/>
        <w:color w:val="auto"/>
        <w:sz w:val="20"/>
        <w:lang w:bidi="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0E0F1" w14:textId="77777777" w:rsidR="00206520" w:rsidRDefault="00206520">
    <w:pPr>
      <w:tabs>
        <w:tab w:val="right" w:pos="9895"/>
      </w:tabs>
      <w:rPr>
        <w:rFonts w:ascii="Times New Roman" w:eastAsia="Times New Roman" w:hAnsi="Times New Roman"/>
        <w:color w:val="auto"/>
        <w:sz w:val="20"/>
        <w:lang w:bidi="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DCE80" w14:textId="0C0EB806" w:rsidR="00206520" w:rsidRDefault="00206520">
    <w:pPr>
      <w:pStyle w:val="Header1"/>
      <w:tabs>
        <w:tab w:val="clear" w:pos="4320"/>
        <w:tab w:val="clear" w:pos="8640"/>
        <w:tab w:val="right" w:pos="9631"/>
        <w:tab w:val="right" w:pos="9895"/>
      </w:tabs>
      <w:rPr>
        <w:rFonts w:ascii="Lucida Grande" w:hAnsi="Lucida Grande"/>
        <w:sz w:val="18"/>
      </w:rPr>
    </w:pPr>
    <w:r>
      <w:rPr>
        <w:rFonts w:ascii="Lucida Grande" w:hAnsi="Lucida Grande"/>
        <w:sz w:val="18"/>
      </w:rPr>
      <w:t>University of Wales Trinity Saint David</w:t>
    </w:r>
    <w:r>
      <w:rPr>
        <w:rFonts w:ascii="Lucida Grande" w:hAnsi="Lucida Grande"/>
        <w:sz w:val="18"/>
      </w:rPr>
      <w:tab/>
      <w:t>School of Fine &amp; Media Arts</w:t>
    </w:r>
  </w:p>
  <w:p w14:paraId="617CCE99" w14:textId="77777777" w:rsidR="00206520" w:rsidRDefault="00206520">
    <w:pPr>
      <w:pStyle w:val="Header1"/>
      <w:tabs>
        <w:tab w:val="clear" w:pos="4320"/>
        <w:tab w:val="clear" w:pos="8640"/>
        <w:tab w:val="right" w:pos="9631"/>
        <w:tab w:val="right" w:pos="9895"/>
      </w:tabs>
      <w:rPr>
        <w:rFonts w:ascii="Times New Roman" w:eastAsia="Times New Roman" w:hAnsi="Times New Roman"/>
        <w:color w:val="auto"/>
        <w:sz w:val="20"/>
        <w:lang w:bidi="x-non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F281C" w14:textId="7C4C5483" w:rsidR="00206520" w:rsidRDefault="00206520" w:rsidP="0090614C">
    <w:pPr>
      <w:tabs>
        <w:tab w:val="right" w:pos="9498"/>
      </w:tabs>
      <w:rPr>
        <w:rFonts w:ascii="Arial" w:hAnsi="Arial"/>
      </w:rPr>
    </w:pPr>
    <w:r w:rsidRPr="0090614C">
      <w:rPr>
        <w:rFonts w:ascii="Arial" w:hAnsi="Arial"/>
        <w:color w:val="A6A6A6" w:themeColor="background1" w:themeShade="A6"/>
      </w:rPr>
      <w:t xml:space="preserve">University of Wales Trinity Saint David </w:t>
    </w:r>
    <w:r w:rsidRPr="0090614C">
      <w:rPr>
        <w:rFonts w:ascii="Arial" w:hAnsi="Arial"/>
        <w:color w:val="A6A6A6" w:themeColor="background1" w:themeShade="A6"/>
      </w:rPr>
      <w:tab/>
      <w:t>School of Film and Digital Media</w:t>
    </w:r>
    <w:r w:rsidRPr="0090614C">
      <w:rPr>
        <w:rFonts w:ascii="Arial" w:hAnsi="Arial" w:cs="Arial"/>
        <w:color w:val="A6A6A6" w:themeColor="background1" w:themeShade="A6"/>
      </w:rPr>
      <w:t xml:space="preserve"> </w:t>
    </w:r>
    <w:r>
      <w:rPr>
        <w:rFonts w:ascii="Arial" w:hAnsi="Arial" w:cs="Arial"/>
        <w:color w:val="A6A6A6" w:themeColor="background1" w:themeShade="A6"/>
      </w:rPr>
      <w:t xml:space="preserve">    M6X01898</w:t>
    </w:r>
  </w:p>
  <w:p w14:paraId="05F97EA4" w14:textId="7A902D94" w:rsidR="00206520" w:rsidRDefault="00206520" w:rsidP="00DC34DD">
    <w:pPr>
      <w:pStyle w:val="Header1"/>
      <w:jc w:val="right"/>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7216" behindDoc="1" locked="0" layoutInCell="1" allowOverlap="1" wp14:anchorId="496FBFAE" wp14:editId="5F1943AF">
              <wp:simplePos x="0" y="0"/>
              <wp:positionH relativeFrom="page">
                <wp:posOffset>3778250</wp:posOffset>
              </wp:positionH>
              <wp:positionV relativeFrom="page">
                <wp:posOffset>10013950</wp:posOffset>
              </wp:positionV>
              <wp:extent cx="283210" cy="177800"/>
              <wp:effectExtent l="6350" t="6350" r="2540"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DAD00D1"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D55D6D">
                            <w:rPr>
                              <w:rStyle w:val="PageNumber1"/>
                              <w:rFonts w:ascii="Arial" w:hAnsi="Arial"/>
                              <w:noProof/>
                            </w:rPr>
                            <w:t>2</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FBFAE" id="Rectangle 2" o:spid="_x0000_s1026" style="position:absolute;left:0;text-align:left;margin-left:297.5pt;margin-top:788.5pt;width:22.3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" stroked="f" strokeweight="1pt">
              <v:path arrowok="t"/>
              <v:textbox inset="0,0,0,0">
                <w:txbxContent>
                  <w:p w14:paraId="0DAD00D1"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D55D6D">
                      <w:rPr>
                        <w:rStyle w:val="PageNumber1"/>
                        <w:rFonts w:ascii="Arial" w:hAnsi="Arial"/>
                        <w:noProof/>
                      </w:rPr>
                      <w:t>2</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EF553" w14:textId="1755DCD6" w:rsidR="00206520" w:rsidRPr="009F70BE" w:rsidRDefault="00206520" w:rsidP="0090614C">
    <w:pPr>
      <w:tabs>
        <w:tab w:val="right" w:pos="9498"/>
      </w:tabs>
      <w:rPr>
        <w:rFonts w:ascii="Arial" w:hAnsi="Arial" w:cs="Arial"/>
        <w:color w:val="A6A6A6" w:themeColor="background1" w:themeShade="A6"/>
      </w:rPr>
    </w:pPr>
    <w:r w:rsidRPr="0090614C">
      <w:rPr>
        <w:rFonts w:ascii="Arial" w:hAnsi="Arial"/>
        <w:color w:val="A6A6A6" w:themeColor="background1" w:themeShade="A6"/>
      </w:rPr>
      <w:t xml:space="preserve">University of Wales Trinity Saint David </w:t>
    </w:r>
    <w:r w:rsidRPr="0090614C">
      <w:rPr>
        <w:rFonts w:ascii="Arial" w:hAnsi="Arial"/>
        <w:color w:val="A6A6A6" w:themeColor="background1" w:themeShade="A6"/>
      </w:rPr>
      <w:tab/>
      <w:t>School of Film and Digital Media</w:t>
    </w:r>
    <w:r w:rsidRPr="0090614C">
      <w:rPr>
        <w:rFonts w:ascii="Arial" w:hAnsi="Arial" w:cs="Arial"/>
        <w:color w:val="A6A6A6" w:themeColor="background1" w:themeShade="A6"/>
      </w:rPr>
      <w:t xml:space="preserve"> </w:t>
    </w:r>
    <w:r>
      <w:rPr>
        <w:rFonts w:ascii="Arial" w:hAnsi="Arial" w:cs="Arial"/>
        <w:color w:val="A6A6A6" w:themeColor="background1" w:themeShade="A6"/>
      </w:rPr>
      <w:t xml:space="preserve">    M6X01898</w:t>
    </w:r>
  </w:p>
  <w:p w14:paraId="6786074E" w14:textId="50E4DAE9" w:rsidR="00206520" w:rsidRPr="00DC34DD" w:rsidRDefault="00206520" w:rsidP="00DC34DD">
    <w:pPr>
      <w:pStyle w:val="Header1"/>
      <w:jc w:val="right"/>
      <w:rPr>
        <w:rFonts w:ascii="Arial" w:eastAsia="Times New Roman" w:hAnsi="Arial" w:cs="Arial"/>
        <w:color w:val="A6A6A6" w:themeColor="background1" w:themeShade="A6"/>
        <w:sz w:val="20"/>
        <w:lang w:bidi="x-none"/>
      </w:rPr>
    </w:pPr>
    <w:r w:rsidRPr="00DC34DD">
      <w:rPr>
        <w:rFonts w:ascii="Arial" w:hAnsi="Arial" w:cs="Arial"/>
        <w:color w:val="A6A6A6" w:themeColor="background1" w:themeShade="A6"/>
      </w:rPr>
      <w:br/>
    </w:r>
    <w:r w:rsidRPr="00DC34DD">
      <w:rPr>
        <w:rFonts w:ascii="Arial" w:hAnsi="Arial" w:cs="Arial"/>
        <w:noProof/>
        <w:color w:val="A6A6A6" w:themeColor="background1" w:themeShade="A6"/>
        <w:lang w:val="en-US"/>
      </w:rPr>
      <mc:AlternateContent>
        <mc:Choice Requires="wps">
          <w:drawing>
            <wp:anchor distT="0" distB="0" distL="114300" distR="114300" simplePos="0" relativeHeight="251656192" behindDoc="1" locked="0" layoutInCell="1" allowOverlap="1" wp14:anchorId="674689BB" wp14:editId="181EC020">
              <wp:simplePos x="0" y="0"/>
              <wp:positionH relativeFrom="page">
                <wp:posOffset>3778250</wp:posOffset>
              </wp:positionH>
              <wp:positionV relativeFrom="page">
                <wp:posOffset>10013950</wp:posOffset>
              </wp:positionV>
              <wp:extent cx="283210" cy="177800"/>
              <wp:effectExtent l="6350" t="6350" r="2540" b="635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8345785"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D55D6D">
                            <w:rPr>
                              <w:rStyle w:val="PageNumber1"/>
                              <w:rFonts w:ascii="Arial" w:hAnsi="Arial"/>
                              <w:noProof/>
                            </w:rPr>
                            <w:t>3</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689BB" id="Rectangle 1" o:spid="_x0000_s1027" style="position:absolute;left:0;text-align:left;margin-left:297.5pt;margin-top:788.5pt;width:22.3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" stroked="f" strokeweight="1pt">
              <v:path arrowok="t"/>
              <v:textbox inset="0,0,0,0">
                <w:txbxContent>
                  <w:p w14:paraId="78345785"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D55D6D">
                      <w:rPr>
                        <w:rStyle w:val="PageNumber1"/>
                        <w:rFonts w:ascii="Arial" w:hAnsi="Arial"/>
                        <w:noProof/>
                      </w:rPr>
                      <w:t>3</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D2CA2" w14:textId="77777777" w:rsidR="00206520" w:rsidRDefault="00206520">
    <w:pPr>
      <w:pStyle w:val="Header1"/>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9264" behindDoc="1" locked="0" layoutInCell="1" allowOverlap="1" wp14:anchorId="6EBD4265" wp14:editId="6DA9146D">
              <wp:simplePos x="0" y="0"/>
              <wp:positionH relativeFrom="page">
                <wp:posOffset>3778250</wp:posOffset>
              </wp:positionH>
              <wp:positionV relativeFrom="page">
                <wp:posOffset>10013950</wp:posOffset>
              </wp:positionV>
              <wp:extent cx="283210" cy="177800"/>
              <wp:effectExtent l="6350" t="6350" r="2540" b="635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44DEA62C"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356D0F">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D4265" id="Rectangle 4" o:spid="_x0000_s1028" style="position:absolute;margin-left:297.5pt;margin-top:788.5pt;width:22.3pt;height:1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" stroked="f" strokeweight="1pt">
              <v:path arrowok="t"/>
              <v:textbox inset="0,0,0,0">
                <w:txbxContent>
                  <w:p w14:paraId="44DEA62C"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356D0F">
                      <w:rPr>
                        <w:rStyle w:val="PageNumber1"/>
                        <w:rFonts w:ascii="Arial" w:hAnsi="Arial"/>
                        <w:noProof/>
                      </w:rPr>
                      <w:t>12</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EBD2D" w14:textId="77777777" w:rsidR="00206520" w:rsidRDefault="00206520">
    <w:pPr>
      <w:pStyle w:val="Header1"/>
      <w:rPr>
        <w:rFonts w:ascii="Times New Roman" w:eastAsia="Times New Roman" w:hAnsi="Times New Roman"/>
        <w:color w:val="auto"/>
        <w:sz w:val="20"/>
        <w:lang w:bidi="x-none"/>
      </w:rPr>
    </w:pPr>
    <w:r>
      <w:br/>
    </w:r>
    <w:r>
      <w:rPr>
        <w:noProof/>
        <w:lang w:val="en-US"/>
      </w:rPr>
      <mc:AlternateContent>
        <mc:Choice Requires="wps">
          <w:drawing>
            <wp:anchor distT="0" distB="0" distL="114300" distR="114300" simplePos="0" relativeHeight="251658240" behindDoc="1" locked="0" layoutInCell="1" allowOverlap="1" wp14:anchorId="0A817DA1" wp14:editId="24BD4FD9">
              <wp:simplePos x="0" y="0"/>
              <wp:positionH relativeFrom="page">
                <wp:posOffset>3778250</wp:posOffset>
              </wp:positionH>
              <wp:positionV relativeFrom="page">
                <wp:posOffset>10013950</wp:posOffset>
              </wp:positionV>
              <wp:extent cx="283210" cy="177800"/>
              <wp:effectExtent l="6350" t="6350" r="2540" b="635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210" cy="1778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1F7B092F"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356D0F">
                            <w:rPr>
                              <w:rStyle w:val="PageNumber1"/>
                              <w:rFonts w:ascii="Arial" w:hAnsi="Arial"/>
                              <w:noProof/>
                            </w:rPr>
                            <w:t>11</w:t>
                          </w:r>
                          <w:r>
                            <w:rPr>
                              <w:rStyle w:val="PageNumber1"/>
                              <w:rFonts w:ascii="Arial" w:hAnsi="Arial"/>
                            </w:rPr>
                            <w:fldChar w:fldCharType="end"/>
                          </w:r>
                          <w:r>
                            <w:rPr>
                              <w:rStyle w:val="PageNumber1"/>
                              <w:rFonts w:ascii="Arial" w:hAnsi="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17DA1" id="Rectangle 3" o:spid="_x0000_s1029" style="position:absolute;margin-left:297.5pt;margin-top:788.5pt;width:22.3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" stroked="f" strokeweight="1pt">
              <v:path arrowok="t"/>
              <v:textbox inset="0,0,0,0">
                <w:txbxContent>
                  <w:p w14:paraId="1F7B092F" w14:textId="77777777" w:rsidR="00206520" w:rsidRDefault="00206520">
                    <w:pPr>
                      <w:pStyle w:val="Footer1"/>
                      <w:rPr>
                        <w:rFonts w:ascii="Times New Roman" w:eastAsia="Times New Roman" w:hAnsi="Times New Roman"/>
                        <w:color w:val="auto"/>
                        <w:sz w:val="20"/>
                        <w:lang w:bidi="x-none"/>
                      </w:rPr>
                    </w:pPr>
                    <w:r>
                      <w:rPr>
                        <w:rStyle w:val="PageNumber1"/>
                        <w:rFonts w:ascii="Arial" w:hAnsi="Arial"/>
                      </w:rPr>
                      <w:t xml:space="preserve">- </w:t>
                    </w:r>
                    <w:r>
                      <w:rPr>
                        <w:rStyle w:val="PageNumber1"/>
                        <w:rFonts w:ascii="Arial" w:hAnsi="Arial"/>
                      </w:rPr>
                      <w:fldChar w:fldCharType="begin"/>
                    </w:r>
                    <w:r>
                      <w:rPr>
                        <w:rStyle w:val="PageNumber1"/>
                        <w:rFonts w:ascii="Arial" w:hAnsi="Arial"/>
                      </w:rPr>
                      <w:instrText xml:space="preserve"> PAGE </w:instrText>
                    </w:r>
                    <w:r>
                      <w:rPr>
                        <w:rStyle w:val="PageNumber1"/>
                        <w:rFonts w:ascii="Arial" w:hAnsi="Arial"/>
                      </w:rPr>
                      <w:fldChar w:fldCharType="separate"/>
                    </w:r>
                    <w:r w:rsidR="00356D0F">
                      <w:rPr>
                        <w:rStyle w:val="PageNumber1"/>
                        <w:rFonts w:ascii="Arial" w:hAnsi="Arial"/>
                        <w:noProof/>
                      </w:rPr>
                      <w:t>11</w:t>
                    </w:r>
                    <w:r>
                      <w:rPr>
                        <w:rStyle w:val="PageNumber1"/>
                        <w:rFonts w:ascii="Arial" w:hAnsi="Arial"/>
                      </w:rPr>
                      <w:fldChar w:fldCharType="end"/>
                    </w:r>
                    <w:r>
                      <w:rPr>
                        <w:rStyle w:val="PageNumber1"/>
                        <w:rFonts w:ascii="Arial" w:hAnsi="Arial"/>
                      </w:rPr>
                      <w:t xml:space="preserve"> -</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4"/>
      </w:rPr>
    </w:lvl>
  </w:abstractNum>
  <w:abstractNum w:abstractNumId="1" w15:restartNumberingAfterBreak="0">
    <w:nsid w:val="00000002"/>
    <w:multiLevelType w:val="multilevel"/>
    <w:tmpl w:val="894EE874"/>
    <w:lvl w:ilvl="0">
      <w:start w:val="1"/>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4"/>
      </w:rPr>
    </w:lvl>
  </w:abstractNum>
  <w:abstractNum w:abstractNumId="2"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4"/>
    <w:multiLevelType w:val="multilevel"/>
    <w:tmpl w:val="894EE876"/>
    <w:lvl w:ilvl="0">
      <w:start w:val="1"/>
      <w:numFmt w:val="bullet"/>
      <w:lvlText w:val="·"/>
      <w:lvlJc w:val="left"/>
      <w:pPr>
        <w:tabs>
          <w:tab w:val="num" w:pos="426"/>
        </w:tabs>
        <w:ind w:left="426" w:firstLine="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0D192C43"/>
    <w:multiLevelType w:val="hybridMultilevel"/>
    <w:tmpl w:val="68A6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0107E"/>
    <w:multiLevelType w:val="hybridMultilevel"/>
    <w:tmpl w:val="BA200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0022DF"/>
    <w:multiLevelType w:val="hybridMultilevel"/>
    <w:tmpl w:val="FC144350"/>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B70248"/>
    <w:multiLevelType w:val="hybridMultilevel"/>
    <w:tmpl w:val="6ED8D10E"/>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3623F5"/>
    <w:multiLevelType w:val="hybridMultilevel"/>
    <w:tmpl w:val="284AF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882EA7"/>
    <w:multiLevelType w:val="hybridMultilevel"/>
    <w:tmpl w:val="D2849C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9B4820"/>
    <w:multiLevelType w:val="hybridMultilevel"/>
    <w:tmpl w:val="EF58A51E"/>
    <w:lvl w:ilvl="0" w:tplc="2FFA0C70">
      <w:start w:val="2014"/>
      <w:numFmt w:val="bullet"/>
      <w:lvlText w:val=""/>
      <w:lvlJc w:val="left"/>
      <w:pPr>
        <w:ind w:left="720" w:hanging="360"/>
      </w:pPr>
      <w:rPr>
        <w:rFonts w:ascii="Symbol" w:eastAsia="Cambr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11C0F"/>
    <w:multiLevelType w:val="hybridMultilevel"/>
    <w:tmpl w:val="E6CA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85326B"/>
    <w:multiLevelType w:val="hybridMultilevel"/>
    <w:tmpl w:val="F02A0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125B18"/>
    <w:multiLevelType w:val="hybridMultilevel"/>
    <w:tmpl w:val="C5B4309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D44F58"/>
    <w:multiLevelType w:val="hybridMultilevel"/>
    <w:tmpl w:val="649E970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5B32555E"/>
    <w:multiLevelType w:val="hybridMultilevel"/>
    <w:tmpl w:val="80B2A6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6C7757"/>
    <w:multiLevelType w:val="hybridMultilevel"/>
    <w:tmpl w:val="0C6E2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BC69D4"/>
    <w:multiLevelType w:val="hybridMultilevel"/>
    <w:tmpl w:val="6B807D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2"/>
  </w:num>
  <w:num w:numId="6">
    <w:abstractNumId w:val="13"/>
  </w:num>
  <w:num w:numId="7">
    <w:abstractNumId w:val="17"/>
  </w:num>
  <w:num w:numId="8">
    <w:abstractNumId w:val="9"/>
  </w:num>
  <w:num w:numId="9">
    <w:abstractNumId w:val="20"/>
  </w:num>
  <w:num w:numId="10">
    <w:abstractNumId w:val="18"/>
  </w:num>
  <w:num w:numId="11">
    <w:abstractNumId w:val="11"/>
  </w:num>
  <w:num w:numId="12">
    <w:abstractNumId w:val="14"/>
  </w:num>
  <w:num w:numId="13">
    <w:abstractNumId w:val="10"/>
  </w:num>
  <w:num w:numId="14">
    <w:abstractNumId w:val="15"/>
  </w:num>
  <w:num w:numId="15">
    <w:abstractNumId w:val="5"/>
  </w:num>
  <w:num w:numId="16">
    <w:abstractNumId w:val="4"/>
  </w:num>
  <w:num w:numId="17">
    <w:abstractNumId w:val="16"/>
  </w:num>
  <w:num w:numId="18">
    <w:abstractNumId w:val="8"/>
  </w:num>
  <w:num w:numId="19">
    <w:abstractNumId w:val="7"/>
  </w:num>
  <w:num w:numId="20">
    <w:abstractNumId w:val="6"/>
  </w:num>
  <w:num w:numId="21">
    <w:abstractNumId w:val="2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A14"/>
    <w:rsid w:val="00004FB7"/>
    <w:rsid w:val="00012024"/>
    <w:rsid w:val="0003352E"/>
    <w:rsid w:val="000470BF"/>
    <w:rsid w:val="000551AA"/>
    <w:rsid w:val="000637C1"/>
    <w:rsid w:val="00063F60"/>
    <w:rsid w:val="00081DD5"/>
    <w:rsid w:val="00092045"/>
    <w:rsid w:val="00095D6D"/>
    <w:rsid w:val="000963E0"/>
    <w:rsid w:val="000C0150"/>
    <w:rsid w:val="000C0F2B"/>
    <w:rsid w:val="000C5D77"/>
    <w:rsid w:val="000C6977"/>
    <w:rsid w:val="000E4F2B"/>
    <w:rsid w:val="000E6F2C"/>
    <w:rsid w:val="00100246"/>
    <w:rsid w:val="00156795"/>
    <w:rsid w:val="0017218E"/>
    <w:rsid w:val="00195D83"/>
    <w:rsid w:val="001D7B29"/>
    <w:rsid w:val="0020634A"/>
    <w:rsid w:val="00206520"/>
    <w:rsid w:val="00210AFA"/>
    <w:rsid w:val="0021382F"/>
    <w:rsid w:val="00217732"/>
    <w:rsid w:val="002213BB"/>
    <w:rsid w:val="002423D2"/>
    <w:rsid w:val="00242957"/>
    <w:rsid w:val="00244063"/>
    <w:rsid w:val="0026208A"/>
    <w:rsid w:val="0026473D"/>
    <w:rsid w:val="00274BED"/>
    <w:rsid w:val="002B6CC1"/>
    <w:rsid w:val="002D18EF"/>
    <w:rsid w:val="003107A2"/>
    <w:rsid w:val="0032437D"/>
    <w:rsid w:val="003369AA"/>
    <w:rsid w:val="00342875"/>
    <w:rsid w:val="00344A14"/>
    <w:rsid w:val="00356D0F"/>
    <w:rsid w:val="00380815"/>
    <w:rsid w:val="00381CF2"/>
    <w:rsid w:val="0038701E"/>
    <w:rsid w:val="003D29E2"/>
    <w:rsid w:val="003E3925"/>
    <w:rsid w:val="003F336D"/>
    <w:rsid w:val="0040018A"/>
    <w:rsid w:val="0040217A"/>
    <w:rsid w:val="00421B2F"/>
    <w:rsid w:val="004275E3"/>
    <w:rsid w:val="004314DB"/>
    <w:rsid w:val="004338DF"/>
    <w:rsid w:val="00434486"/>
    <w:rsid w:val="00443410"/>
    <w:rsid w:val="00447206"/>
    <w:rsid w:val="004615C6"/>
    <w:rsid w:val="004623B0"/>
    <w:rsid w:val="004630B3"/>
    <w:rsid w:val="004D5BF7"/>
    <w:rsid w:val="004F63C3"/>
    <w:rsid w:val="0050746E"/>
    <w:rsid w:val="00515BC3"/>
    <w:rsid w:val="00541B63"/>
    <w:rsid w:val="00543941"/>
    <w:rsid w:val="005441E3"/>
    <w:rsid w:val="005A0A1A"/>
    <w:rsid w:val="005C46B9"/>
    <w:rsid w:val="005C4BCC"/>
    <w:rsid w:val="005D0ADF"/>
    <w:rsid w:val="005E2609"/>
    <w:rsid w:val="005F112D"/>
    <w:rsid w:val="005F2A83"/>
    <w:rsid w:val="005F4AF6"/>
    <w:rsid w:val="00636DA6"/>
    <w:rsid w:val="0064274A"/>
    <w:rsid w:val="006427E0"/>
    <w:rsid w:val="00647FE8"/>
    <w:rsid w:val="00654DC0"/>
    <w:rsid w:val="006810E4"/>
    <w:rsid w:val="00684694"/>
    <w:rsid w:val="00697F52"/>
    <w:rsid w:val="006A7034"/>
    <w:rsid w:val="006C4EF5"/>
    <w:rsid w:val="006F2408"/>
    <w:rsid w:val="00700BC1"/>
    <w:rsid w:val="007032F5"/>
    <w:rsid w:val="00711AB4"/>
    <w:rsid w:val="007175AF"/>
    <w:rsid w:val="007233FD"/>
    <w:rsid w:val="00724660"/>
    <w:rsid w:val="00745C19"/>
    <w:rsid w:val="007C04DC"/>
    <w:rsid w:val="007C1BF1"/>
    <w:rsid w:val="007E2AA4"/>
    <w:rsid w:val="007E56A0"/>
    <w:rsid w:val="007F02CC"/>
    <w:rsid w:val="008632A6"/>
    <w:rsid w:val="00863AEB"/>
    <w:rsid w:val="00881536"/>
    <w:rsid w:val="00892EC1"/>
    <w:rsid w:val="008C005F"/>
    <w:rsid w:val="008C2199"/>
    <w:rsid w:val="008D7BF2"/>
    <w:rsid w:val="008F1A54"/>
    <w:rsid w:val="00905693"/>
    <w:rsid w:val="0090614C"/>
    <w:rsid w:val="009914DD"/>
    <w:rsid w:val="009A3A1F"/>
    <w:rsid w:val="009D7DE1"/>
    <w:rsid w:val="009E3F45"/>
    <w:rsid w:val="009F70BE"/>
    <w:rsid w:val="00A0648E"/>
    <w:rsid w:val="00A10E86"/>
    <w:rsid w:val="00A116D5"/>
    <w:rsid w:val="00A152A6"/>
    <w:rsid w:val="00A2638B"/>
    <w:rsid w:val="00A349F4"/>
    <w:rsid w:val="00A37DE2"/>
    <w:rsid w:val="00A43FD0"/>
    <w:rsid w:val="00A633DA"/>
    <w:rsid w:val="00A85E7A"/>
    <w:rsid w:val="00A94936"/>
    <w:rsid w:val="00AA03A8"/>
    <w:rsid w:val="00AA6C0E"/>
    <w:rsid w:val="00AB0E3B"/>
    <w:rsid w:val="00AB2F05"/>
    <w:rsid w:val="00AE15CC"/>
    <w:rsid w:val="00AE229A"/>
    <w:rsid w:val="00AF0B70"/>
    <w:rsid w:val="00AF38CC"/>
    <w:rsid w:val="00B12BF1"/>
    <w:rsid w:val="00B14BCB"/>
    <w:rsid w:val="00B164C6"/>
    <w:rsid w:val="00B1701D"/>
    <w:rsid w:val="00B17FC3"/>
    <w:rsid w:val="00B42999"/>
    <w:rsid w:val="00B4743C"/>
    <w:rsid w:val="00B52DCF"/>
    <w:rsid w:val="00B5400A"/>
    <w:rsid w:val="00B97F3D"/>
    <w:rsid w:val="00BA2CEE"/>
    <w:rsid w:val="00BB10F3"/>
    <w:rsid w:val="00BB5837"/>
    <w:rsid w:val="00BD145D"/>
    <w:rsid w:val="00BD3A25"/>
    <w:rsid w:val="00BF751F"/>
    <w:rsid w:val="00BF7D2F"/>
    <w:rsid w:val="00C020FB"/>
    <w:rsid w:val="00C2778E"/>
    <w:rsid w:val="00C27C4E"/>
    <w:rsid w:val="00C31B14"/>
    <w:rsid w:val="00C46809"/>
    <w:rsid w:val="00C542BF"/>
    <w:rsid w:val="00C65A0E"/>
    <w:rsid w:val="00C86DB5"/>
    <w:rsid w:val="00CA0D7E"/>
    <w:rsid w:val="00CA25D3"/>
    <w:rsid w:val="00CA7A52"/>
    <w:rsid w:val="00CB294C"/>
    <w:rsid w:val="00CE1699"/>
    <w:rsid w:val="00CF2426"/>
    <w:rsid w:val="00D0623C"/>
    <w:rsid w:val="00D14C31"/>
    <w:rsid w:val="00D15213"/>
    <w:rsid w:val="00D16259"/>
    <w:rsid w:val="00D50BCF"/>
    <w:rsid w:val="00D55D6D"/>
    <w:rsid w:val="00D61427"/>
    <w:rsid w:val="00D867CB"/>
    <w:rsid w:val="00D922DA"/>
    <w:rsid w:val="00DC34DD"/>
    <w:rsid w:val="00DD6652"/>
    <w:rsid w:val="00DF4D31"/>
    <w:rsid w:val="00E1419F"/>
    <w:rsid w:val="00E43CA4"/>
    <w:rsid w:val="00E52DB4"/>
    <w:rsid w:val="00E67EE2"/>
    <w:rsid w:val="00E82E8E"/>
    <w:rsid w:val="00EA1708"/>
    <w:rsid w:val="00EB3C79"/>
    <w:rsid w:val="00ED203D"/>
    <w:rsid w:val="00EE5811"/>
    <w:rsid w:val="00EF2923"/>
    <w:rsid w:val="00F01ADF"/>
    <w:rsid w:val="00F03149"/>
    <w:rsid w:val="00F43E89"/>
    <w:rsid w:val="00F76684"/>
    <w:rsid w:val="00F801A8"/>
    <w:rsid w:val="00F969BA"/>
    <w:rsid w:val="00FA54B3"/>
    <w:rsid w:val="00FB7F44"/>
    <w:rsid w:val="00FC077F"/>
    <w:rsid w:val="00FC0BC0"/>
    <w:rsid w:val="2BDEC6EF"/>
    <w:rsid w:val="5BD88D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3979542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rFonts w:ascii="Times" w:eastAsia="ヒラギノ角ゴ Pro W3" w:hAnsi="Times"/>
      <w:color w:val="000000"/>
      <w:sz w:val="24"/>
      <w:szCs w:val="24"/>
    </w:rPr>
  </w:style>
  <w:style w:type="paragraph" w:styleId="Heading2">
    <w:name w:val="heading 2"/>
    <w:basedOn w:val="Normal"/>
    <w:next w:val="Normal"/>
    <w:link w:val="Heading2Char"/>
    <w:qFormat/>
    <w:locked/>
    <w:rsid w:val="00E43CA4"/>
    <w:pPr>
      <w:keepNext/>
      <w:jc w:val="both"/>
      <w:outlineLvl w:val="1"/>
    </w:pPr>
    <w:rPr>
      <w:rFonts w:asciiTheme="minorHAnsi" w:eastAsia="Times New Roman" w:hAnsiTheme="minorHAnsi"/>
      <w:b/>
      <w:color w:val="auto"/>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ascii="Times" w:eastAsia="ヒラギノ角ゴ Pro W3" w:hAnsi="Times"/>
      <w:color w:val="000000"/>
      <w:sz w:val="24"/>
    </w:rPr>
  </w:style>
  <w:style w:type="paragraph" w:customStyle="1" w:styleId="Header1">
    <w:name w:val="Header1"/>
    <w:pPr>
      <w:tabs>
        <w:tab w:val="center" w:pos="4320"/>
        <w:tab w:val="right" w:pos="8640"/>
      </w:tabs>
    </w:pPr>
    <w:rPr>
      <w:rFonts w:ascii="Times" w:eastAsia="ヒラギノ角ゴ Pro W3" w:hAnsi="Times"/>
      <w:color w:val="000000"/>
      <w:sz w:val="24"/>
    </w:rPr>
  </w:style>
  <w:style w:type="paragraph" w:customStyle="1" w:styleId="Footer1">
    <w:name w:val="Footer1"/>
    <w:pPr>
      <w:tabs>
        <w:tab w:val="center" w:pos="4320"/>
        <w:tab w:val="right" w:pos="8640"/>
      </w:tabs>
    </w:pPr>
    <w:rPr>
      <w:rFonts w:ascii="Times" w:eastAsia="ヒラギノ角ゴ Pro W3" w:hAnsi="Times"/>
      <w:color w:val="000000"/>
      <w:sz w:val="24"/>
    </w:rPr>
  </w:style>
  <w:style w:type="paragraph" w:customStyle="1" w:styleId="heading">
    <w:name w:val="heading"/>
    <w:link w:val="headingChar"/>
    <w:pPr>
      <w:tabs>
        <w:tab w:val="left" w:pos="720"/>
        <w:tab w:val="left" w:pos="1440"/>
        <w:tab w:val="left" w:pos="2160"/>
        <w:tab w:val="left" w:pos="2880"/>
      </w:tabs>
      <w:spacing w:before="240" w:after="120"/>
      <w:ind w:left="3600" w:hanging="3600"/>
    </w:pPr>
    <w:rPr>
      <w:rFonts w:eastAsia="ヒラギノ角ゴ Pro W3"/>
      <w:b/>
      <w:color w:val="000000"/>
      <w:sz w:val="24"/>
    </w:rPr>
  </w:style>
  <w:style w:type="paragraph" w:customStyle="1" w:styleId="bullet">
    <w:name w:val="bullet"/>
    <w:link w:val="bulletChar"/>
    <w:pPr>
      <w:spacing w:before="120"/>
      <w:ind w:left="1004" w:hanging="284"/>
      <w:jc w:val="both"/>
    </w:pPr>
    <w:rPr>
      <w:rFonts w:eastAsia="ヒラギノ角ゴ Pro W3"/>
      <w:color w:val="000000"/>
      <w:sz w:val="24"/>
    </w:rPr>
  </w:style>
  <w:style w:type="numbering" w:customStyle="1" w:styleId="List21">
    <w:name w:val="List 21"/>
  </w:style>
  <w:style w:type="paragraph" w:styleId="ListParagraph">
    <w:name w:val="List Paragraph"/>
    <w:qFormat/>
    <w:pPr>
      <w:ind w:left="720"/>
    </w:pPr>
    <w:rPr>
      <w:rFonts w:ascii="Times" w:eastAsia="ヒラギノ角ゴ Pro W3" w:hAnsi="Times"/>
      <w:color w:val="000000"/>
      <w:sz w:val="24"/>
    </w:rPr>
  </w:style>
  <w:style w:type="paragraph" w:customStyle="1" w:styleId="Heading51">
    <w:name w:val="Heading 51"/>
    <w:next w:val="Normal"/>
    <w:pPr>
      <w:keepNext/>
      <w:jc w:val="center"/>
      <w:outlineLvl w:val="4"/>
    </w:pPr>
    <w:rPr>
      <w:rFonts w:ascii="Arial" w:eastAsia="ヒラギノ角ゴ Pro W3" w:hAnsi="Arial"/>
      <w:b/>
      <w:color w:val="000000"/>
      <w:sz w:val="28"/>
    </w:rPr>
  </w:style>
  <w:style w:type="character" w:customStyle="1" w:styleId="PageNumber1">
    <w:name w:val="Page Number1"/>
    <w:rPr>
      <w:color w:val="000000"/>
      <w:sz w:val="24"/>
    </w:rPr>
  </w:style>
  <w:style w:type="character" w:styleId="Hyperlink">
    <w:name w:val="Hyperlink"/>
    <w:locked/>
    <w:rsid w:val="009914DD"/>
    <w:rPr>
      <w:color w:val="0000FF"/>
      <w:u w:val="single"/>
    </w:rPr>
  </w:style>
  <w:style w:type="paragraph" w:customStyle="1" w:styleId="Header10">
    <w:name w:val="Header10"/>
    <w:rsid w:val="00A10E86"/>
    <w:pPr>
      <w:tabs>
        <w:tab w:val="center" w:pos="4320"/>
        <w:tab w:val="right" w:pos="8640"/>
      </w:tabs>
    </w:pPr>
    <w:rPr>
      <w:rFonts w:ascii="Times" w:eastAsia="ヒラギノ角ゴ Pro W3" w:hAnsi="Times"/>
      <w:color w:val="000000"/>
      <w:sz w:val="24"/>
    </w:rPr>
  </w:style>
  <w:style w:type="paragraph" w:customStyle="1" w:styleId="Heading510">
    <w:name w:val="Heading 510"/>
    <w:next w:val="Normal"/>
    <w:rsid w:val="00A10E86"/>
    <w:pPr>
      <w:keepNext/>
      <w:jc w:val="center"/>
      <w:outlineLvl w:val="4"/>
    </w:pPr>
    <w:rPr>
      <w:rFonts w:ascii="Arial" w:eastAsia="ヒラギノ角ゴ Pro W3" w:hAnsi="Arial"/>
      <w:b/>
      <w:color w:val="000000"/>
      <w:sz w:val="28"/>
    </w:rPr>
  </w:style>
  <w:style w:type="paragraph" w:styleId="BalloonText">
    <w:name w:val="Balloon Text"/>
    <w:basedOn w:val="Normal"/>
    <w:link w:val="BalloonTextChar"/>
    <w:locked/>
    <w:rsid w:val="002213BB"/>
    <w:rPr>
      <w:rFonts w:ascii="Lucida Grande" w:hAnsi="Lucida Grande" w:cs="Lucida Grande"/>
      <w:sz w:val="18"/>
      <w:szCs w:val="18"/>
    </w:rPr>
  </w:style>
  <w:style w:type="character" w:customStyle="1" w:styleId="BalloonTextChar">
    <w:name w:val="Balloon Text Char"/>
    <w:basedOn w:val="DefaultParagraphFont"/>
    <w:link w:val="BalloonText"/>
    <w:rsid w:val="002213BB"/>
    <w:rPr>
      <w:rFonts w:ascii="Lucida Grande" w:eastAsia="ヒラギノ角ゴ Pro W3" w:hAnsi="Lucida Grande" w:cs="Lucida Grande"/>
      <w:color w:val="000000"/>
      <w:sz w:val="18"/>
      <w:szCs w:val="18"/>
    </w:rPr>
  </w:style>
  <w:style w:type="paragraph" w:customStyle="1" w:styleId="Body1">
    <w:name w:val="Body 1"/>
    <w:rsid w:val="00012024"/>
    <w:rPr>
      <w:rFonts w:ascii="Helvetica" w:eastAsia="Arial Unicode MS" w:hAnsi="Helvetica"/>
      <w:color w:val="000000"/>
      <w:sz w:val="24"/>
    </w:rPr>
  </w:style>
  <w:style w:type="character" w:customStyle="1" w:styleId="headingChar">
    <w:name w:val="heading Char"/>
    <w:link w:val="heading"/>
    <w:rsid w:val="000551AA"/>
    <w:rPr>
      <w:rFonts w:eastAsia="ヒラギノ角ゴ Pro W3"/>
      <w:b/>
      <w:color w:val="000000"/>
      <w:sz w:val="24"/>
    </w:rPr>
  </w:style>
  <w:style w:type="paragraph" w:styleId="Footer">
    <w:name w:val="footer"/>
    <w:basedOn w:val="Normal"/>
    <w:link w:val="FooterChar"/>
    <w:uiPriority w:val="99"/>
    <w:locked/>
    <w:rsid w:val="00DC34DD"/>
    <w:pPr>
      <w:tabs>
        <w:tab w:val="center" w:pos="4320"/>
        <w:tab w:val="right" w:pos="8640"/>
      </w:tabs>
    </w:pPr>
  </w:style>
  <w:style w:type="character" w:customStyle="1" w:styleId="FooterChar">
    <w:name w:val="Footer Char"/>
    <w:basedOn w:val="DefaultParagraphFont"/>
    <w:link w:val="Footer"/>
    <w:uiPriority w:val="99"/>
    <w:rsid w:val="00DC34DD"/>
    <w:rPr>
      <w:rFonts w:ascii="Times" w:eastAsia="ヒラギノ角ゴ Pro W3" w:hAnsi="Times"/>
      <w:color w:val="000000"/>
      <w:sz w:val="24"/>
      <w:szCs w:val="24"/>
    </w:rPr>
  </w:style>
  <w:style w:type="character" w:customStyle="1" w:styleId="bulletChar">
    <w:name w:val="bullet Char"/>
    <w:basedOn w:val="DefaultParagraphFont"/>
    <w:link w:val="bullet"/>
    <w:rsid w:val="0090614C"/>
    <w:rPr>
      <w:rFonts w:eastAsia="ヒラギノ角ゴ Pro W3"/>
      <w:color w:val="000000"/>
      <w:sz w:val="24"/>
    </w:rPr>
  </w:style>
  <w:style w:type="character" w:customStyle="1" w:styleId="Heading2Char">
    <w:name w:val="Heading 2 Char"/>
    <w:basedOn w:val="DefaultParagraphFont"/>
    <w:link w:val="Heading2"/>
    <w:rsid w:val="00E43CA4"/>
    <w:rPr>
      <w:rFonts w:asciiTheme="minorHAnsi" w:hAnsiTheme="minorHAnsi"/>
      <w:b/>
      <w:sz w:val="24"/>
      <w:lang w:eastAsia="en-GB"/>
    </w:rPr>
  </w:style>
  <w:style w:type="table" w:styleId="TableGrid">
    <w:name w:val="Table Grid"/>
    <w:basedOn w:val="TableNormal"/>
    <w:uiPriority w:val="59"/>
    <w:locked/>
    <w:rsid w:val="00E43CA4"/>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List">
    <w:name w:val="Bulleted List"/>
    <w:basedOn w:val="Normal"/>
    <w:rsid w:val="00E43CA4"/>
    <w:pPr>
      <w:numPr>
        <w:numId w:val="11"/>
      </w:numPr>
      <w:spacing w:before="120" w:after="240"/>
    </w:pPr>
    <w:rPr>
      <w:rFonts w:ascii="Verdana" w:eastAsia="Times New Roman" w:hAnsi="Verdana"/>
      <w:color w:val="auto"/>
      <w:sz w:val="16"/>
      <w:lang w:val="en-US"/>
    </w:rPr>
  </w:style>
  <w:style w:type="table" w:customStyle="1" w:styleId="TableGrid1">
    <w:name w:val="Table Grid1"/>
    <w:basedOn w:val="TableNormal"/>
    <w:next w:val="TableGrid"/>
    <w:uiPriority w:val="59"/>
    <w:rsid w:val="00E43CA4"/>
    <w:rPr>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2">
    <w:name w:val="Header2"/>
    <w:rsid w:val="005E2609"/>
    <w:pPr>
      <w:tabs>
        <w:tab w:val="center" w:pos="4320"/>
        <w:tab w:val="right" w:pos="8640"/>
      </w:tabs>
    </w:pPr>
    <w:rPr>
      <w:rFonts w:ascii="Times" w:eastAsia="ヒラギノ角ゴ Pro W3" w:hAnsi="Times"/>
      <w:color w:val="000000"/>
      <w:sz w:val="24"/>
    </w:rPr>
  </w:style>
  <w:style w:type="paragraph" w:customStyle="1" w:styleId="fixed">
    <w:name w:val="fixed"/>
    <w:link w:val="fixedChar"/>
    <w:rsid w:val="0026208A"/>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26208A"/>
    <w:rPr>
      <w:b/>
      <w:sz w:val="24"/>
      <w:lang w:eastAsia="en-GB"/>
    </w:rPr>
  </w:style>
  <w:style w:type="character" w:customStyle="1" w:styleId="searchword">
    <w:name w:val="searchword"/>
    <w:basedOn w:val="DefaultParagraphFont"/>
    <w:rsid w:val="000C6977"/>
  </w:style>
  <w:style w:type="character" w:customStyle="1" w:styleId="apple-converted-space">
    <w:name w:val="apple-converted-space"/>
    <w:basedOn w:val="DefaultParagraphFont"/>
    <w:rsid w:val="000C6977"/>
  </w:style>
  <w:style w:type="paragraph" w:styleId="Caption">
    <w:name w:val="caption"/>
    <w:basedOn w:val="Normal"/>
    <w:next w:val="Normal"/>
    <w:unhideWhenUsed/>
    <w:qFormat/>
    <w:locked/>
    <w:rsid w:val="00274BED"/>
    <w:pPr>
      <w:spacing w:after="200"/>
    </w:pPr>
    <w:rPr>
      <w:b/>
      <w:bCs/>
      <w:color w:val="4F81BD" w:themeColor="accent1"/>
      <w:sz w:val="18"/>
      <w:szCs w:val="18"/>
    </w:rPr>
  </w:style>
  <w:style w:type="character" w:styleId="FollowedHyperlink">
    <w:name w:val="FollowedHyperlink"/>
    <w:basedOn w:val="DefaultParagraphFont"/>
    <w:locked/>
    <w:rsid w:val="00EE5811"/>
    <w:rPr>
      <w:color w:val="800080" w:themeColor="followedHyperlink"/>
      <w:u w:val="single"/>
    </w:rPr>
  </w:style>
  <w:style w:type="character" w:styleId="UnresolvedMention">
    <w:name w:val="Unresolved Mention"/>
    <w:basedOn w:val="DefaultParagraphFont"/>
    <w:rsid w:val="00EE58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453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imi.oneill@uwtsd.ac.uk" TargetMode="External"/><Relationship Id="rId18" Type="http://schemas.openxmlformats.org/officeDocument/2006/relationships/hyperlink" Target="mailto:adam.shailer@uwtsd.ac.uk"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dochouse.org"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kylie.boon@uwtsd.ac.uk"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john.hill@uwtsd.ac.uk" TargetMode="External"/><Relationship Id="rId20" Type="http://schemas.openxmlformats.org/officeDocument/2006/relationships/hyperlink" Target="http://www.creativescreenwriting.com"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lison.franks@uwtsd.ac.uk" TargetMode="External"/><Relationship Id="rId23" Type="http://schemas.openxmlformats.org/officeDocument/2006/relationships/hyperlink" Target="http://www.raindance.org" TargetMode="External"/><Relationship Id="rId28"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www.bbc.co.uk/filmnetwork/filmmaking"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hris.buxton@uwtsd.ac.uk" TargetMode="External"/><Relationship Id="rId22" Type="http://schemas.openxmlformats.org/officeDocument/2006/relationships/hyperlink" Target="http://filmmakermagazine.com" TargetMode="External"/><Relationship Id="rId27" Type="http://schemas.openxmlformats.org/officeDocument/2006/relationships/footer" Target="footer3.xml"/><Relationship Id="rId30" Type="http://schemas.openxmlformats.org/officeDocument/2006/relationships/footer" Target="footer4.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29BEB-622D-1644-8145-06399E99A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1714</Words>
  <Characters>9774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Syllabus:</vt:lpstr>
    </vt:vector>
  </TitlesOfParts>
  <Company>Coleg Y Drindod</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dc:title>
  <dc:subject/>
  <dc:creator>Centre for Film and Media</dc:creator>
  <cp:keywords/>
  <dc:description/>
  <cp:lastModifiedBy>Timi O'neill</cp:lastModifiedBy>
  <cp:revision>2</cp:revision>
  <cp:lastPrinted>2012-10-03T09:37:00Z</cp:lastPrinted>
  <dcterms:created xsi:type="dcterms:W3CDTF">2018-10-22T22:53:00Z</dcterms:created>
  <dcterms:modified xsi:type="dcterms:W3CDTF">2018-10-22T22:53:00Z</dcterms:modified>
</cp:coreProperties>
</file>