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2" w:type="dxa"/>
        <w:tblLook w:val="0000"/>
      </w:tblPr>
      <w:tblGrid>
        <w:gridCol w:w="4247"/>
        <w:gridCol w:w="2340"/>
        <w:gridCol w:w="2341"/>
      </w:tblGrid>
      <w:tr w:rsidR="00F30126" w:rsidRPr="00F30126">
        <w:trPr>
          <w:trHeight w:val="1255"/>
        </w:trPr>
        <w:tc>
          <w:tcPr>
            <w:tcW w:w="2818" w:type="dxa"/>
            <w:vAlign w:val="center"/>
          </w:tcPr>
          <w:p w:rsidR="00F30126" w:rsidRPr="00F30126" w:rsidRDefault="00E16E2B" w:rsidP="00F30126">
            <w:pPr>
              <w:jc w:val="center"/>
              <w:rPr>
                <w:b/>
                <w:sz w:val="28"/>
                <w:szCs w:val="28"/>
              </w:rPr>
            </w:pPr>
            <w:r w:rsidRPr="00E16E2B">
              <w:rPr>
                <w:b/>
                <w:noProof/>
                <w:sz w:val="28"/>
                <w:szCs w:val="28"/>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TSD_logo2010" style="width:201.6pt;height:65.1pt;visibility:visible">
                  <v:imagedata r:id="rId8" o:title="TSD_logo2010"/>
                </v:shape>
              </w:pict>
            </w:r>
          </w:p>
        </w:tc>
        <w:tc>
          <w:tcPr>
            <w:tcW w:w="2818" w:type="dxa"/>
            <w:vAlign w:val="center"/>
          </w:tcPr>
          <w:p w:rsidR="00F30126" w:rsidRPr="00F30126" w:rsidRDefault="00F30126" w:rsidP="00F30126">
            <w:pPr>
              <w:jc w:val="center"/>
              <w:rPr>
                <w:b/>
                <w:sz w:val="28"/>
                <w:szCs w:val="28"/>
              </w:rPr>
            </w:pPr>
          </w:p>
        </w:tc>
        <w:tc>
          <w:tcPr>
            <w:tcW w:w="2819" w:type="dxa"/>
            <w:vAlign w:val="center"/>
          </w:tcPr>
          <w:p w:rsidR="00F30126" w:rsidRPr="00F30126" w:rsidRDefault="00F30126" w:rsidP="00F30126">
            <w:pPr>
              <w:jc w:val="center"/>
              <w:rPr>
                <w:b/>
                <w:sz w:val="28"/>
                <w:szCs w:val="28"/>
              </w:rPr>
            </w:pPr>
          </w:p>
        </w:tc>
      </w:tr>
    </w:tbl>
    <w:p w:rsidR="00F30126" w:rsidRDefault="00F30126"/>
    <w:p w:rsidR="00AC6C62" w:rsidRDefault="00AC6C62"/>
    <w:p w:rsidR="003B0537" w:rsidRPr="0027346E" w:rsidRDefault="003B0537" w:rsidP="003B0537">
      <w:pPr>
        <w:jc w:val="center"/>
        <w:rPr>
          <w:rFonts w:ascii="Arial" w:hAnsi="Arial" w:cs="Arial"/>
          <w:b/>
          <w:sz w:val="32"/>
          <w:szCs w:val="32"/>
        </w:rPr>
      </w:pPr>
      <w:r w:rsidRPr="0027346E">
        <w:rPr>
          <w:rFonts w:ascii="Arial" w:hAnsi="Arial" w:cs="Arial"/>
          <w:b/>
          <w:sz w:val="32"/>
          <w:szCs w:val="32"/>
        </w:rPr>
        <w:t>Faculty of Humanities</w:t>
      </w:r>
    </w:p>
    <w:p w:rsidR="003B0537" w:rsidRDefault="003B0537"/>
    <w:p w:rsidR="00AC6C62" w:rsidRDefault="003B0537" w:rsidP="00AC6C62">
      <w:pPr>
        <w:jc w:val="center"/>
        <w:rPr>
          <w:rFonts w:ascii="Arial" w:hAnsi="Arial" w:cs="Arial"/>
          <w:b/>
          <w:sz w:val="28"/>
          <w:szCs w:val="28"/>
        </w:rPr>
      </w:pPr>
      <w:r w:rsidRPr="003B0537">
        <w:rPr>
          <w:rFonts w:ascii="Arial" w:hAnsi="Arial" w:cs="Arial"/>
          <w:b/>
          <w:sz w:val="28"/>
          <w:szCs w:val="28"/>
        </w:rPr>
        <w:t>MA Dissertation Approval</w:t>
      </w:r>
      <w:r w:rsidR="00465F7A" w:rsidRPr="003B0537">
        <w:rPr>
          <w:rFonts w:ascii="Arial" w:hAnsi="Arial" w:cs="Arial"/>
          <w:b/>
          <w:sz w:val="28"/>
          <w:szCs w:val="28"/>
        </w:rPr>
        <w:t xml:space="preserve"> </w:t>
      </w:r>
      <w:r w:rsidR="00AC6C62" w:rsidRPr="003B0537">
        <w:rPr>
          <w:rFonts w:ascii="Arial" w:hAnsi="Arial" w:cs="Arial"/>
          <w:b/>
          <w:sz w:val="28"/>
          <w:szCs w:val="28"/>
        </w:rPr>
        <w:t>Form</w:t>
      </w:r>
    </w:p>
    <w:p w:rsidR="00ED4773" w:rsidRDefault="00ED4773" w:rsidP="00AC6C62">
      <w:pPr>
        <w:jc w:val="center"/>
        <w:rPr>
          <w:rFonts w:ascii="Arial" w:hAnsi="Arial" w:cs="Arial"/>
          <w:b/>
          <w:sz w:val="28"/>
          <w:szCs w:val="28"/>
        </w:rPr>
      </w:pPr>
    </w:p>
    <w:p w:rsidR="00F30126" w:rsidRPr="003B0537" w:rsidRDefault="00F3012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8"/>
        <w:gridCol w:w="6768"/>
      </w:tblGrid>
      <w:tr w:rsidR="00AC6C62" w:rsidRPr="003B0537" w:rsidTr="00497CE0">
        <w:tc>
          <w:tcPr>
            <w:tcW w:w="2088" w:type="dxa"/>
            <w:vAlign w:val="center"/>
          </w:tcPr>
          <w:p w:rsidR="00AC6C62" w:rsidRPr="003B0537" w:rsidRDefault="003B0537" w:rsidP="00497CE0">
            <w:pPr>
              <w:jc w:val="center"/>
              <w:rPr>
                <w:rFonts w:ascii="Arial" w:hAnsi="Arial" w:cs="Arial"/>
              </w:rPr>
            </w:pPr>
            <w:r>
              <w:rPr>
                <w:rFonts w:ascii="Arial" w:hAnsi="Arial" w:cs="Arial"/>
              </w:rPr>
              <w:t>Student N</w:t>
            </w:r>
            <w:r w:rsidR="00AC6C62" w:rsidRPr="003B0537">
              <w:rPr>
                <w:rFonts w:ascii="Arial" w:hAnsi="Arial" w:cs="Arial"/>
              </w:rPr>
              <w:t>ame</w:t>
            </w:r>
          </w:p>
        </w:tc>
        <w:tc>
          <w:tcPr>
            <w:tcW w:w="6768" w:type="dxa"/>
          </w:tcPr>
          <w:p w:rsidR="00AC6C62" w:rsidRPr="003B0537" w:rsidRDefault="00AC6C62">
            <w:pPr>
              <w:rPr>
                <w:rFonts w:ascii="Arial" w:hAnsi="Arial" w:cs="Arial"/>
              </w:rPr>
            </w:pPr>
          </w:p>
          <w:p w:rsidR="008B49D7" w:rsidRPr="003B0537" w:rsidRDefault="00D8562D">
            <w:pPr>
              <w:rPr>
                <w:rFonts w:ascii="Arial" w:hAnsi="Arial" w:cs="Arial"/>
              </w:rPr>
            </w:pPr>
            <w:r>
              <w:rPr>
                <w:rFonts w:ascii="Arial" w:hAnsi="Arial" w:cs="Arial"/>
              </w:rPr>
              <w:t>Melanie Sticker-Jantscheff</w:t>
            </w:r>
          </w:p>
        </w:tc>
      </w:tr>
      <w:tr w:rsidR="00AC6C62" w:rsidRPr="003B0537" w:rsidTr="00497CE0">
        <w:tc>
          <w:tcPr>
            <w:tcW w:w="2088" w:type="dxa"/>
            <w:vAlign w:val="center"/>
          </w:tcPr>
          <w:p w:rsidR="00AC6C62" w:rsidRPr="003B0537" w:rsidRDefault="003B0537" w:rsidP="00497CE0">
            <w:pPr>
              <w:jc w:val="center"/>
              <w:rPr>
                <w:rFonts w:ascii="Arial" w:hAnsi="Arial" w:cs="Arial"/>
              </w:rPr>
            </w:pPr>
            <w:r>
              <w:rPr>
                <w:rFonts w:ascii="Arial" w:hAnsi="Arial" w:cs="Arial"/>
              </w:rPr>
              <w:t>Degree S</w:t>
            </w:r>
            <w:r w:rsidR="00AC6C62" w:rsidRPr="003B0537">
              <w:rPr>
                <w:rFonts w:ascii="Arial" w:hAnsi="Arial" w:cs="Arial"/>
              </w:rPr>
              <w:t>cheme</w:t>
            </w:r>
          </w:p>
        </w:tc>
        <w:tc>
          <w:tcPr>
            <w:tcW w:w="6768" w:type="dxa"/>
          </w:tcPr>
          <w:p w:rsidR="00AC6C62" w:rsidRPr="003B0537" w:rsidRDefault="00AC6C62">
            <w:pPr>
              <w:rPr>
                <w:rFonts w:ascii="Arial" w:hAnsi="Arial" w:cs="Arial"/>
              </w:rPr>
            </w:pPr>
          </w:p>
          <w:p w:rsidR="008B49D7" w:rsidRPr="003B0537" w:rsidRDefault="00295478" w:rsidP="00295478">
            <w:pPr>
              <w:rPr>
                <w:rFonts w:ascii="Arial" w:hAnsi="Arial" w:cs="Arial"/>
              </w:rPr>
            </w:pPr>
            <w:r>
              <w:rPr>
                <w:rFonts w:ascii="Arial" w:hAnsi="Arial" w:cs="Arial"/>
              </w:rPr>
              <w:t>MA CULTURAL ASTRONOMY AND ASTROLOGY</w:t>
            </w:r>
          </w:p>
        </w:tc>
      </w:tr>
      <w:tr w:rsidR="00295478" w:rsidRPr="003B0537" w:rsidTr="00497CE0">
        <w:tc>
          <w:tcPr>
            <w:tcW w:w="2088" w:type="dxa"/>
            <w:vAlign w:val="center"/>
          </w:tcPr>
          <w:p w:rsidR="00295478" w:rsidRDefault="00295478" w:rsidP="00497CE0">
            <w:pPr>
              <w:jc w:val="center"/>
              <w:rPr>
                <w:rFonts w:ascii="Arial" w:hAnsi="Arial" w:cs="Arial"/>
              </w:rPr>
            </w:pPr>
            <w:r>
              <w:rPr>
                <w:rFonts w:ascii="Arial" w:hAnsi="Arial" w:cs="Arial"/>
              </w:rPr>
              <w:t xml:space="preserve">Module code </w:t>
            </w:r>
          </w:p>
        </w:tc>
        <w:tc>
          <w:tcPr>
            <w:tcW w:w="6768" w:type="dxa"/>
          </w:tcPr>
          <w:p w:rsidR="00E42E01" w:rsidRDefault="00E42E01">
            <w:pPr>
              <w:rPr>
                <w:rFonts w:ascii="Arial" w:hAnsi="Arial" w:cs="Arial"/>
              </w:rPr>
            </w:pPr>
          </w:p>
          <w:p w:rsidR="00295478" w:rsidRPr="003B0537" w:rsidRDefault="00295478" w:rsidP="00E42E01">
            <w:pPr>
              <w:rPr>
                <w:rFonts w:ascii="Arial" w:hAnsi="Arial" w:cs="Arial"/>
              </w:rPr>
            </w:pPr>
            <w:r>
              <w:rPr>
                <w:rFonts w:ascii="Arial" w:hAnsi="Arial" w:cs="Arial"/>
              </w:rPr>
              <w:t>AHAN 70</w:t>
            </w:r>
            <w:r w:rsidR="00F87A09">
              <w:rPr>
                <w:rFonts w:ascii="Arial" w:hAnsi="Arial" w:cs="Arial"/>
              </w:rPr>
              <w:t>42</w:t>
            </w:r>
            <w:r w:rsidR="00BD6558">
              <w:rPr>
                <w:rFonts w:ascii="Arial" w:hAnsi="Arial" w:cs="Arial"/>
              </w:rPr>
              <w:t xml:space="preserve"> Dissertation</w:t>
            </w:r>
          </w:p>
        </w:tc>
      </w:tr>
      <w:tr w:rsidR="00AC6C62" w:rsidRPr="003B0537" w:rsidTr="00497CE0">
        <w:tc>
          <w:tcPr>
            <w:tcW w:w="2088" w:type="dxa"/>
            <w:vAlign w:val="center"/>
          </w:tcPr>
          <w:p w:rsidR="00AC6C62" w:rsidRDefault="00AC6C62" w:rsidP="00497CE0">
            <w:pPr>
              <w:jc w:val="center"/>
              <w:rPr>
                <w:rFonts w:ascii="Arial" w:hAnsi="Arial" w:cs="Arial"/>
              </w:rPr>
            </w:pPr>
            <w:r w:rsidRPr="003B0537">
              <w:rPr>
                <w:rFonts w:ascii="Arial" w:hAnsi="Arial" w:cs="Arial"/>
              </w:rPr>
              <w:t>Start date</w:t>
            </w:r>
          </w:p>
          <w:p w:rsidR="0027346E" w:rsidRPr="003B0537" w:rsidRDefault="0027346E" w:rsidP="00497CE0">
            <w:pPr>
              <w:jc w:val="center"/>
              <w:rPr>
                <w:rFonts w:ascii="Arial" w:hAnsi="Arial" w:cs="Arial"/>
              </w:rPr>
            </w:pPr>
            <w:r>
              <w:rPr>
                <w:rFonts w:ascii="Arial" w:hAnsi="Arial" w:cs="Arial"/>
              </w:rPr>
              <w:t>(This will be after you have completed your 6</w:t>
            </w:r>
            <w:r w:rsidRPr="0027346E">
              <w:rPr>
                <w:rFonts w:ascii="Arial" w:hAnsi="Arial" w:cs="Arial"/>
                <w:vertAlign w:val="superscript"/>
              </w:rPr>
              <w:t>th</w:t>
            </w:r>
            <w:r>
              <w:rPr>
                <w:rFonts w:ascii="Arial" w:hAnsi="Arial" w:cs="Arial"/>
              </w:rPr>
              <w:t xml:space="preserve"> module) </w:t>
            </w:r>
          </w:p>
        </w:tc>
        <w:tc>
          <w:tcPr>
            <w:tcW w:w="6768" w:type="dxa"/>
          </w:tcPr>
          <w:p w:rsidR="00F87A09" w:rsidRDefault="00F87A09">
            <w:pPr>
              <w:rPr>
                <w:rFonts w:ascii="Arial" w:hAnsi="Arial" w:cs="Arial"/>
              </w:rPr>
            </w:pPr>
          </w:p>
          <w:p w:rsidR="003B0537" w:rsidRPr="003B0537" w:rsidRDefault="00F87A09">
            <w:pPr>
              <w:rPr>
                <w:rFonts w:ascii="Arial" w:hAnsi="Arial" w:cs="Arial"/>
              </w:rPr>
            </w:pPr>
            <w:r>
              <w:rPr>
                <w:rFonts w:ascii="Arial" w:hAnsi="Arial" w:cs="Arial"/>
              </w:rPr>
              <w:t>17 March 2015</w:t>
            </w:r>
          </w:p>
        </w:tc>
      </w:tr>
      <w:tr w:rsidR="00E42E01" w:rsidRPr="003B0537" w:rsidTr="00497CE0">
        <w:tc>
          <w:tcPr>
            <w:tcW w:w="2088" w:type="dxa"/>
            <w:vAlign w:val="center"/>
          </w:tcPr>
          <w:p w:rsidR="00E42E01" w:rsidRDefault="00E42E01" w:rsidP="00497CE0">
            <w:pPr>
              <w:jc w:val="center"/>
              <w:rPr>
                <w:rFonts w:ascii="Arial" w:hAnsi="Arial" w:cs="Arial"/>
              </w:rPr>
            </w:pPr>
            <w:r>
              <w:rPr>
                <w:rFonts w:ascii="Arial" w:hAnsi="Arial" w:cs="Arial"/>
              </w:rPr>
              <w:t>Completion Date</w:t>
            </w:r>
          </w:p>
          <w:p w:rsidR="00E42E01" w:rsidRDefault="00E42E01" w:rsidP="00497CE0">
            <w:pPr>
              <w:jc w:val="center"/>
              <w:rPr>
                <w:rFonts w:ascii="Arial" w:hAnsi="Arial" w:cs="Arial"/>
              </w:rPr>
            </w:pPr>
            <w:r>
              <w:rPr>
                <w:rFonts w:ascii="Arial" w:hAnsi="Arial" w:cs="Arial"/>
              </w:rPr>
              <w:t>(The date when your MA registration ends)</w:t>
            </w:r>
          </w:p>
          <w:p w:rsidR="00E42E01" w:rsidRPr="003B0537" w:rsidRDefault="00E42E01" w:rsidP="00497CE0">
            <w:pPr>
              <w:jc w:val="center"/>
              <w:rPr>
                <w:rFonts w:ascii="Arial" w:hAnsi="Arial" w:cs="Arial"/>
              </w:rPr>
            </w:pPr>
          </w:p>
        </w:tc>
        <w:tc>
          <w:tcPr>
            <w:tcW w:w="6768" w:type="dxa"/>
          </w:tcPr>
          <w:p w:rsidR="00F87A09" w:rsidRDefault="00F87A09">
            <w:pPr>
              <w:rPr>
                <w:rFonts w:ascii="Arial" w:hAnsi="Arial" w:cs="Arial"/>
              </w:rPr>
            </w:pPr>
          </w:p>
          <w:p w:rsidR="00E42E01" w:rsidRDefault="00F87A09">
            <w:pPr>
              <w:rPr>
                <w:rFonts w:ascii="Arial" w:hAnsi="Arial" w:cs="Arial"/>
              </w:rPr>
            </w:pPr>
            <w:r>
              <w:rPr>
                <w:rFonts w:ascii="Arial" w:hAnsi="Arial" w:cs="Arial"/>
              </w:rPr>
              <w:t>30 Sept 2016</w:t>
            </w:r>
          </w:p>
        </w:tc>
      </w:tr>
    </w:tbl>
    <w:p w:rsidR="00F30126" w:rsidRPr="003B0537" w:rsidRDefault="00F30126">
      <w:pPr>
        <w:rPr>
          <w:rFonts w:ascii="Arial" w:hAnsi="Arial" w:cs="Arial"/>
        </w:rPr>
      </w:pPr>
    </w:p>
    <w:p w:rsidR="00366998" w:rsidRPr="003B0537" w:rsidRDefault="00366998">
      <w:pPr>
        <w:rPr>
          <w:rFonts w:ascii="Arial" w:hAnsi="Arial" w:cs="Arial"/>
        </w:rPr>
      </w:pPr>
    </w:p>
    <w:p w:rsidR="00AC6C62" w:rsidRDefault="008B49D7">
      <w:pPr>
        <w:rPr>
          <w:rFonts w:ascii="Arial" w:hAnsi="Arial" w:cs="Arial"/>
        </w:rPr>
      </w:pPr>
      <w:r w:rsidRPr="003B0537">
        <w:rPr>
          <w:rFonts w:ascii="Arial" w:hAnsi="Arial" w:cs="Arial"/>
        </w:rPr>
        <w:t>I have</w:t>
      </w:r>
      <w:r w:rsidR="00AC6C62" w:rsidRPr="003B0537">
        <w:rPr>
          <w:rFonts w:ascii="Arial" w:hAnsi="Arial" w:cs="Arial"/>
        </w:rPr>
        <w:t xml:space="preserve"> completed</w:t>
      </w:r>
      <w:r w:rsidR="00AC6C62" w:rsidRPr="00F46793">
        <w:rPr>
          <w:rFonts w:ascii="Arial" w:hAnsi="Arial" w:cs="Arial"/>
          <w:strike/>
        </w:rPr>
        <w:t>/ about to complete</w:t>
      </w:r>
      <w:r w:rsidR="00ED4773" w:rsidRPr="003B0537">
        <w:rPr>
          <w:rFonts w:ascii="Arial" w:hAnsi="Arial" w:cs="Arial"/>
        </w:rPr>
        <w:t xml:space="preserve">* </w:t>
      </w:r>
      <w:r w:rsidR="00ED4773">
        <w:rPr>
          <w:rFonts w:ascii="Arial" w:hAnsi="Arial" w:cs="Arial"/>
        </w:rPr>
        <w:t>Part</w:t>
      </w:r>
      <w:r w:rsidR="00AC6C62" w:rsidRPr="003B0537">
        <w:rPr>
          <w:rFonts w:ascii="Arial" w:hAnsi="Arial" w:cs="Arial"/>
        </w:rPr>
        <w:t xml:space="preserve"> 1 of </w:t>
      </w:r>
      <w:r w:rsidRPr="003B0537">
        <w:rPr>
          <w:rFonts w:ascii="Arial" w:hAnsi="Arial" w:cs="Arial"/>
        </w:rPr>
        <w:t>my</w:t>
      </w:r>
      <w:r w:rsidR="003B0537" w:rsidRPr="003B0537">
        <w:rPr>
          <w:rFonts w:ascii="Arial" w:hAnsi="Arial" w:cs="Arial"/>
        </w:rPr>
        <w:t xml:space="preserve"> degree.</w:t>
      </w:r>
    </w:p>
    <w:p w:rsidR="003B0537" w:rsidRDefault="003B0537">
      <w:pPr>
        <w:rPr>
          <w:rFonts w:ascii="Arial" w:hAnsi="Arial" w:cs="Arial"/>
        </w:rPr>
      </w:pPr>
      <w:r>
        <w:rPr>
          <w:rFonts w:ascii="Arial" w:hAnsi="Arial" w:cs="Arial"/>
        </w:rPr>
        <w:t>*Please delete as appropriate.</w:t>
      </w:r>
    </w:p>
    <w:p w:rsidR="00ED4773" w:rsidRDefault="00ED4773" w:rsidP="00ED4773">
      <w:pPr>
        <w:jc w:val="center"/>
        <w:rPr>
          <w:rFonts w:ascii="Arial" w:hAnsi="Arial" w:cs="Arial"/>
          <w:b/>
          <w:sz w:val="28"/>
          <w:szCs w:val="28"/>
        </w:rPr>
      </w:pPr>
    </w:p>
    <w:p w:rsidR="00ED4773" w:rsidRPr="003B0537" w:rsidRDefault="00ED4773" w:rsidP="00ED4773">
      <w:pPr>
        <w:jc w:val="center"/>
        <w:rPr>
          <w:rFonts w:ascii="Arial" w:hAnsi="Arial" w:cs="Arial"/>
          <w:b/>
          <w:sz w:val="28"/>
          <w:szCs w:val="28"/>
        </w:rPr>
      </w:pPr>
      <w:r>
        <w:rPr>
          <w:rFonts w:ascii="Arial" w:hAnsi="Arial" w:cs="Arial"/>
          <w:b/>
          <w:sz w:val="28"/>
          <w:szCs w:val="28"/>
        </w:rPr>
        <w:t>Please read the ‘Guide to filling out your proposal’ at the end of this form.</w:t>
      </w:r>
    </w:p>
    <w:p w:rsidR="003B0537" w:rsidRDefault="003B0537">
      <w:pPr>
        <w:rPr>
          <w:rFonts w:ascii="Arial" w:hAnsi="Arial" w:cs="Arial"/>
        </w:rPr>
      </w:pPr>
    </w:p>
    <w:p w:rsidR="003B0537" w:rsidRDefault="003B053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56"/>
      </w:tblGrid>
      <w:tr w:rsidR="003B0537" w:rsidRPr="001F5503" w:rsidTr="001F5503">
        <w:tc>
          <w:tcPr>
            <w:tcW w:w="8856" w:type="dxa"/>
          </w:tcPr>
          <w:p w:rsidR="003B0537" w:rsidRPr="001F5503" w:rsidRDefault="003B0537">
            <w:pPr>
              <w:rPr>
                <w:rFonts w:ascii="Arial" w:hAnsi="Arial" w:cs="Arial"/>
              </w:rPr>
            </w:pPr>
            <w:r w:rsidRPr="00826147">
              <w:rPr>
                <w:rFonts w:ascii="Arial" w:hAnsi="Arial" w:cs="Arial"/>
                <w:b/>
              </w:rPr>
              <w:t>Title of Dissertation</w:t>
            </w:r>
            <w:r w:rsidRPr="001F5503">
              <w:rPr>
                <w:rFonts w:ascii="Arial" w:hAnsi="Arial" w:cs="Arial"/>
              </w:rPr>
              <w:t>:</w:t>
            </w:r>
          </w:p>
          <w:p w:rsidR="003B0537" w:rsidRPr="001F5503" w:rsidRDefault="00826147">
            <w:pPr>
              <w:rPr>
                <w:rFonts w:ascii="Arial" w:hAnsi="Arial" w:cs="Arial"/>
              </w:rPr>
            </w:pPr>
            <w:r>
              <w:rPr>
                <w:rFonts w:ascii="Arial" w:hAnsi="Arial" w:cs="Arial"/>
              </w:rPr>
              <w:t xml:space="preserve">Did </w:t>
            </w:r>
            <w:r w:rsidR="001D36F9">
              <w:rPr>
                <w:rFonts w:ascii="Arial" w:hAnsi="Arial" w:cs="Arial"/>
              </w:rPr>
              <w:t>celestial</w:t>
            </w:r>
            <w:ins w:id="0" w:author="Fabio Silva" w:date="2015-03-25T09:39:00Z">
              <w:r w:rsidR="00082353" w:rsidRPr="001D36F9">
                <w:rPr>
                  <w:rFonts w:ascii="Arial" w:hAnsi="Arial" w:cs="Arial"/>
                </w:rPr>
                <w:t xml:space="preserve"> </w:t>
              </w:r>
            </w:ins>
            <w:r w:rsidRPr="001D36F9">
              <w:rPr>
                <w:rFonts w:ascii="Arial" w:hAnsi="Arial" w:cs="Arial"/>
              </w:rPr>
              <w:t>alignment</w:t>
            </w:r>
            <w:r w:rsidR="001D36F9">
              <w:rPr>
                <w:rFonts w:ascii="Arial" w:hAnsi="Arial" w:cs="Arial"/>
              </w:rPr>
              <w:t>s</w:t>
            </w:r>
            <w:r>
              <w:rPr>
                <w:rFonts w:ascii="Arial" w:hAnsi="Arial" w:cs="Arial"/>
              </w:rPr>
              <w:t xml:space="preserve"> play a role for the construction of the temple on Schönbühl in Augusta Raurica / Augst (Switzerland)?</w:t>
            </w:r>
          </w:p>
          <w:p w:rsidR="003B0537" w:rsidRPr="001F5503" w:rsidRDefault="003B0537">
            <w:pPr>
              <w:rPr>
                <w:rFonts w:ascii="Arial" w:hAnsi="Arial" w:cs="Arial"/>
              </w:rPr>
            </w:pPr>
          </w:p>
        </w:tc>
      </w:tr>
      <w:tr w:rsidR="003B0537" w:rsidRPr="001F5503" w:rsidTr="001F5503">
        <w:tc>
          <w:tcPr>
            <w:tcW w:w="8856" w:type="dxa"/>
          </w:tcPr>
          <w:p w:rsidR="003B0537" w:rsidRPr="001F5503" w:rsidRDefault="003B0537">
            <w:pPr>
              <w:rPr>
                <w:rFonts w:ascii="Arial" w:hAnsi="Arial" w:cs="Arial"/>
              </w:rPr>
            </w:pPr>
            <w:r w:rsidRPr="00452D9F">
              <w:rPr>
                <w:rFonts w:ascii="Arial" w:hAnsi="Arial" w:cs="Arial"/>
                <w:b/>
              </w:rPr>
              <w:t>Aims and Objectives</w:t>
            </w:r>
            <w:r w:rsidRPr="001F5503">
              <w:rPr>
                <w:rFonts w:ascii="Arial" w:hAnsi="Arial" w:cs="Arial"/>
              </w:rPr>
              <w:t>:</w:t>
            </w:r>
          </w:p>
          <w:p w:rsidR="003B0537" w:rsidRPr="001F5503" w:rsidRDefault="008354D0" w:rsidP="00A701B7">
            <w:pPr>
              <w:rPr>
                <w:rFonts w:ascii="Arial" w:hAnsi="Arial" w:cs="Arial"/>
              </w:rPr>
            </w:pPr>
            <w:r>
              <w:rPr>
                <w:rFonts w:ascii="Arial" w:hAnsi="Arial" w:cs="Arial"/>
              </w:rPr>
              <w:t xml:space="preserve">The </w:t>
            </w:r>
            <w:r w:rsidR="00503540">
              <w:rPr>
                <w:rFonts w:ascii="Arial" w:hAnsi="Arial" w:cs="Arial"/>
              </w:rPr>
              <w:t xml:space="preserve">dissertation </w:t>
            </w:r>
            <w:r>
              <w:rPr>
                <w:rFonts w:ascii="Arial" w:hAnsi="Arial" w:cs="Arial"/>
              </w:rPr>
              <w:t xml:space="preserve">project seeks to contribute to the debate about </w:t>
            </w:r>
            <w:r w:rsidR="00775257">
              <w:rPr>
                <w:rFonts w:ascii="Arial" w:hAnsi="Arial" w:cs="Arial"/>
              </w:rPr>
              <w:t xml:space="preserve">which deity was worshipped in the temple on Schönbühl </w:t>
            </w:r>
            <w:r w:rsidR="00C86893">
              <w:rPr>
                <w:rFonts w:ascii="Arial" w:hAnsi="Arial" w:cs="Arial"/>
              </w:rPr>
              <w:t>(-</w:t>
            </w:r>
            <w:r w:rsidR="00C86893" w:rsidRPr="00C86893">
              <w:rPr>
                <w:rFonts w:ascii="Arial" w:hAnsi="Arial" w:cs="Arial"/>
                <w:i/>
              </w:rPr>
              <w:t>bühl</w:t>
            </w:r>
            <w:r w:rsidR="00C86893">
              <w:rPr>
                <w:rFonts w:ascii="Arial" w:hAnsi="Arial" w:cs="Arial"/>
              </w:rPr>
              <w:t xml:space="preserve"> </w:t>
            </w:r>
            <w:r w:rsidR="00D71A8D">
              <w:rPr>
                <w:rFonts w:ascii="Arial" w:hAnsi="Arial" w:cs="Arial"/>
              </w:rPr>
              <w:t>is an old term for</w:t>
            </w:r>
            <w:r w:rsidR="00C86893">
              <w:rPr>
                <w:rFonts w:ascii="Arial" w:hAnsi="Arial" w:cs="Arial"/>
              </w:rPr>
              <w:t xml:space="preserve"> </w:t>
            </w:r>
            <w:r w:rsidR="00C86893" w:rsidRPr="00D71A8D">
              <w:rPr>
                <w:rFonts w:ascii="Arial" w:hAnsi="Arial" w:cs="Arial"/>
                <w:i/>
              </w:rPr>
              <w:t>hill</w:t>
            </w:r>
            <w:r w:rsidR="00D71A8D">
              <w:rPr>
                <w:rFonts w:ascii="Arial" w:hAnsi="Arial" w:cs="Arial"/>
              </w:rPr>
              <w:t>, common in topographical names</w:t>
            </w:r>
            <w:r w:rsidR="00C86893">
              <w:rPr>
                <w:rFonts w:ascii="Arial" w:hAnsi="Arial" w:cs="Arial"/>
              </w:rPr>
              <w:t xml:space="preserve">) </w:t>
            </w:r>
            <w:r w:rsidR="00775257">
              <w:rPr>
                <w:rFonts w:ascii="Arial" w:hAnsi="Arial" w:cs="Arial"/>
              </w:rPr>
              <w:t xml:space="preserve">in the Roman civic colony Augusta Raurica (today Augst, </w:t>
            </w:r>
            <w:r w:rsidR="00775257">
              <w:rPr>
                <w:rFonts w:ascii="Arial" w:hAnsi="Arial" w:cs="Arial"/>
              </w:rPr>
              <w:lastRenderedPageBreak/>
              <w:t xml:space="preserve">Switzerland) </w:t>
            </w:r>
            <w:r w:rsidR="009D27DD">
              <w:rPr>
                <w:rFonts w:ascii="Arial" w:hAnsi="Arial" w:cs="Arial"/>
              </w:rPr>
              <w:t>or which role it served within Roman</w:t>
            </w:r>
            <w:r w:rsidR="00775257">
              <w:rPr>
                <w:rFonts w:ascii="Arial" w:hAnsi="Arial" w:cs="Arial"/>
              </w:rPr>
              <w:t xml:space="preserve"> imperial cult.</w:t>
            </w:r>
            <w:r w:rsidR="00937B99">
              <w:rPr>
                <w:rFonts w:ascii="Arial" w:hAnsi="Arial" w:cs="Arial"/>
              </w:rPr>
              <w:t xml:space="preserve"> </w:t>
            </w:r>
            <w:r w:rsidR="00523842">
              <w:rPr>
                <w:rFonts w:ascii="Arial" w:hAnsi="Arial" w:cs="Arial"/>
              </w:rPr>
              <w:t>Through a</w:t>
            </w:r>
            <w:r w:rsidR="001C6656">
              <w:rPr>
                <w:rFonts w:ascii="Arial" w:hAnsi="Arial" w:cs="Arial"/>
              </w:rPr>
              <w:t xml:space="preserve"> diachronic analysis of </w:t>
            </w:r>
            <w:r w:rsidR="00B20669">
              <w:rPr>
                <w:rFonts w:ascii="Arial" w:hAnsi="Arial" w:cs="Arial"/>
              </w:rPr>
              <w:t>re</w:t>
            </w:r>
            <w:r w:rsidR="001C6656">
              <w:rPr>
                <w:rFonts w:ascii="Arial" w:hAnsi="Arial" w:cs="Arial"/>
              </w:rPr>
              <w:t xml:space="preserve">development on Schönbühl in the course of the first </w:t>
            </w:r>
            <w:r w:rsidR="008673B6">
              <w:rPr>
                <w:rFonts w:ascii="Arial" w:hAnsi="Arial" w:cs="Arial"/>
              </w:rPr>
              <w:t>and second centuries</w:t>
            </w:r>
            <w:r w:rsidR="001C6656">
              <w:rPr>
                <w:rFonts w:ascii="Arial" w:hAnsi="Arial" w:cs="Arial"/>
              </w:rPr>
              <w:t xml:space="preserve"> CE</w:t>
            </w:r>
            <w:r w:rsidR="009B285C">
              <w:rPr>
                <w:rFonts w:ascii="Arial" w:hAnsi="Arial" w:cs="Arial"/>
              </w:rPr>
              <w:t xml:space="preserve">, a reassessment of a possible </w:t>
            </w:r>
            <w:r w:rsidR="00A701B7">
              <w:rPr>
                <w:rFonts w:ascii="Arial" w:hAnsi="Arial" w:cs="Arial"/>
              </w:rPr>
              <w:t xml:space="preserve">celestial </w:t>
            </w:r>
            <w:r w:rsidR="009B285C">
              <w:rPr>
                <w:rFonts w:ascii="Arial" w:hAnsi="Arial" w:cs="Arial"/>
              </w:rPr>
              <w:t>alignment of the Roman podium temple</w:t>
            </w:r>
            <w:r w:rsidR="00523842">
              <w:rPr>
                <w:rFonts w:ascii="Arial" w:hAnsi="Arial" w:cs="Arial"/>
              </w:rPr>
              <w:t xml:space="preserve"> and</w:t>
            </w:r>
            <w:r w:rsidR="00C86893">
              <w:rPr>
                <w:rFonts w:ascii="Arial" w:hAnsi="Arial" w:cs="Arial"/>
              </w:rPr>
              <w:t xml:space="preserve"> an evaluation of the topographical situation as it presents itself from Schönbühl</w:t>
            </w:r>
            <w:r w:rsidR="003577C9">
              <w:rPr>
                <w:rFonts w:ascii="Arial" w:hAnsi="Arial" w:cs="Arial"/>
              </w:rPr>
              <w:t xml:space="preserve"> some </w:t>
            </w:r>
            <w:r w:rsidR="00523842">
              <w:rPr>
                <w:rFonts w:ascii="Arial" w:hAnsi="Arial" w:cs="Arial"/>
              </w:rPr>
              <w:t xml:space="preserve">additional </w:t>
            </w:r>
            <w:r w:rsidR="003577C9">
              <w:rPr>
                <w:rFonts w:ascii="Arial" w:hAnsi="Arial" w:cs="Arial"/>
              </w:rPr>
              <w:t xml:space="preserve">light </w:t>
            </w:r>
            <w:r w:rsidR="00523842">
              <w:rPr>
                <w:rFonts w:ascii="Arial" w:hAnsi="Arial" w:cs="Arial"/>
              </w:rPr>
              <w:t xml:space="preserve">will be thrown </w:t>
            </w:r>
            <w:r w:rsidR="003577C9">
              <w:rPr>
                <w:rFonts w:ascii="Arial" w:hAnsi="Arial" w:cs="Arial"/>
              </w:rPr>
              <w:t xml:space="preserve">on cosmological and ideological transformation processes </w:t>
            </w:r>
            <w:r w:rsidR="00523842">
              <w:rPr>
                <w:rFonts w:ascii="Arial" w:hAnsi="Arial" w:cs="Arial"/>
              </w:rPr>
              <w:t xml:space="preserve">having taken place </w:t>
            </w:r>
            <w:r w:rsidR="0075027F">
              <w:rPr>
                <w:rFonts w:ascii="Arial" w:hAnsi="Arial" w:cs="Arial"/>
              </w:rPr>
              <w:t>within</w:t>
            </w:r>
            <w:r w:rsidR="003577C9">
              <w:rPr>
                <w:rFonts w:ascii="Arial" w:hAnsi="Arial" w:cs="Arial"/>
              </w:rPr>
              <w:t xml:space="preserve"> </w:t>
            </w:r>
            <w:r w:rsidR="0075027F">
              <w:rPr>
                <w:rFonts w:ascii="Arial" w:hAnsi="Arial" w:cs="Arial"/>
              </w:rPr>
              <w:t xml:space="preserve">Gallo-Roman </w:t>
            </w:r>
            <w:r w:rsidR="003577C9">
              <w:rPr>
                <w:rFonts w:ascii="Arial" w:hAnsi="Arial" w:cs="Arial"/>
              </w:rPr>
              <w:t>society at the time.</w:t>
            </w:r>
            <w:r w:rsidR="00D71A8D">
              <w:rPr>
                <w:rFonts w:ascii="Arial" w:hAnsi="Arial" w:cs="Arial"/>
              </w:rPr>
              <w:t xml:space="preserve"> </w:t>
            </w:r>
          </w:p>
        </w:tc>
      </w:tr>
      <w:tr w:rsidR="0027346E" w:rsidRPr="001F5503" w:rsidTr="001F5503">
        <w:tc>
          <w:tcPr>
            <w:tcW w:w="8856" w:type="dxa"/>
          </w:tcPr>
          <w:p w:rsidR="0027346E" w:rsidRPr="004D7971" w:rsidRDefault="0027346E">
            <w:pPr>
              <w:rPr>
                <w:rFonts w:ascii="Arial" w:hAnsi="Arial" w:cs="Arial"/>
                <w:b/>
              </w:rPr>
            </w:pPr>
            <w:r w:rsidRPr="004D7971">
              <w:rPr>
                <w:rFonts w:ascii="Arial" w:hAnsi="Arial" w:cs="Arial"/>
                <w:b/>
              </w:rPr>
              <w:lastRenderedPageBreak/>
              <w:t>Abstract</w:t>
            </w:r>
            <w:r w:rsidR="00C97BCE" w:rsidRPr="004D7971">
              <w:rPr>
                <w:rFonts w:ascii="Arial" w:hAnsi="Arial" w:cs="Arial"/>
                <w:b/>
              </w:rPr>
              <w:t xml:space="preserve"> </w:t>
            </w:r>
          </w:p>
          <w:p w:rsidR="0027346E" w:rsidRPr="001F5503" w:rsidRDefault="004D7971" w:rsidP="0090431C">
            <w:pPr>
              <w:rPr>
                <w:rFonts w:ascii="Arial" w:hAnsi="Arial" w:cs="Arial"/>
              </w:rPr>
            </w:pPr>
            <w:r>
              <w:rPr>
                <w:rFonts w:ascii="Arial" w:hAnsi="Arial" w:cs="Arial"/>
                <w:lang w:val="de-DE"/>
              </w:rPr>
              <w:t xml:space="preserve">Augusta Raurica </w:t>
            </w:r>
            <w:r w:rsidR="00554EB4">
              <w:rPr>
                <w:rFonts w:ascii="Arial" w:hAnsi="Arial" w:cs="Arial"/>
                <w:lang w:val="de-DE"/>
              </w:rPr>
              <w:t>started to be built</w:t>
            </w:r>
            <w:r w:rsidR="00A839A3">
              <w:rPr>
                <w:rFonts w:ascii="Arial" w:hAnsi="Arial" w:cs="Arial"/>
                <w:lang w:val="de-DE"/>
              </w:rPr>
              <w:t xml:space="preserve"> in Augustan times</w:t>
            </w:r>
            <w:r w:rsidR="00554EB4">
              <w:rPr>
                <w:rFonts w:ascii="Arial" w:hAnsi="Arial" w:cs="Arial"/>
                <w:lang w:val="de-DE"/>
              </w:rPr>
              <w:t xml:space="preserve"> after the </w:t>
            </w:r>
            <w:r w:rsidR="005918EF">
              <w:rPr>
                <w:rFonts w:ascii="Arial" w:hAnsi="Arial" w:cs="Arial"/>
                <w:lang w:val="de-DE"/>
              </w:rPr>
              <w:t xml:space="preserve">Roman </w:t>
            </w:r>
            <w:r w:rsidR="00554EB4">
              <w:rPr>
                <w:rFonts w:ascii="Arial" w:hAnsi="Arial" w:cs="Arial"/>
                <w:lang w:val="de-DE"/>
              </w:rPr>
              <w:t>conquest of the Alpine foreland</w:t>
            </w:r>
            <w:r w:rsidR="005918EF">
              <w:rPr>
                <w:rFonts w:ascii="Arial" w:hAnsi="Arial" w:cs="Arial"/>
                <w:lang w:val="de-DE"/>
              </w:rPr>
              <w:t xml:space="preserve"> in 15 BCE</w:t>
            </w:r>
            <w:r w:rsidR="00A839A3">
              <w:rPr>
                <w:rFonts w:ascii="Arial" w:hAnsi="Arial" w:cs="Arial"/>
                <w:lang w:val="de-DE"/>
              </w:rPr>
              <w:t>.</w:t>
            </w:r>
            <w:r w:rsidR="005918EF">
              <w:rPr>
                <w:rStyle w:val="Funotenzeichen"/>
                <w:rFonts w:ascii="Arial" w:hAnsi="Arial" w:cs="Arial"/>
                <w:lang w:val="de-DE"/>
              </w:rPr>
              <w:footnoteReference w:id="1"/>
            </w:r>
            <w:r w:rsidR="00A839A3">
              <w:rPr>
                <w:rFonts w:ascii="Arial" w:hAnsi="Arial" w:cs="Arial"/>
                <w:lang w:val="de-DE"/>
              </w:rPr>
              <w:t xml:space="preserve"> </w:t>
            </w:r>
            <w:r w:rsidR="008673B6">
              <w:rPr>
                <w:rFonts w:ascii="Arial" w:hAnsi="Arial" w:cs="Arial"/>
                <w:lang w:val="de-DE"/>
              </w:rPr>
              <w:t>A</w:t>
            </w:r>
            <w:r w:rsidR="00B34ED5">
              <w:rPr>
                <w:rFonts w:ascii="Arial" w:hAnsi="Arial" w:cs="Arial"/>
                <w:lang w:val="de-DE"/>
              </w:rPr>
              <w:t>lignment</w:t>
            </w:r>
            <w:r w:rsidRPr="004D7971">
              <w:rPr>
                <w:rFonts w:ascii="Arial" w:hAnsi="Arial" w:cs="Arial"/>
                <w:lang w:val="de-DE"/>
              </w:rPr>
              <w:t xml:space="preserve"> of the forum temple and the decumanus </w:t>
            </w:r>
            <w:r w:rsidR="00A839A3">
              <w:rPr>
                <w:rFonts w:ascii="Arial" w:hAnsi="Arial" w:cs="Arial"/>
                <w:lang w:val="de-DE"/>
              </w:rPr>
              <w:t>toward</w:t>
            </w:r>
            <w:r w:rsidR="00090E59">
              <w:rPr>
                <w:rFonts w:ascii="Arial" w:hAnsi="Arial" w:cs="Arial"/>
                <w:lang w:val="de-DE"/>
              </w:rPr>
              <w:t>s summer solstice sunrise</w:t>
            </w:r>
            <w:r w:rsidR="00B34ED5" w:rsidRPr="004D7971">
              <w:rPr>
                <w:rFonts w:ascii="Arial" w:hAnsi="Arial" w:cs="Arial"/>
                <w:lang w:val="de-DE"/>
              </w:rPr>
              <w:t xml:space="preserve"> </w:t>
            </w:r>
            <w:r w:rsidR="00B34ED5">
              <w:rPr>
                <w:rFonts w:ascii="Arial" w:hAnsi="Arial" w:cs="Arial"/>
                <w:lang w:val="de-DE"/>
              </w:rPr>
              <w:t xml:space="preserve">were </w:t>
            </w:r>
            <w:r w:rsidR="00B34ED5" w:rsidRPr="004D7971">
              <w:rPr>
                <w:rFonts w:ascii="Arial" w:hAnsi="Arial" w:cs="Arial"/>
                <w:lang w:val="de-DE"/>
              </w:rPr>
              <w:t>p</w:t>
            </w:r>
            <w:r w:rsidR="008673B6">
              <w:rPr>
                <w:rFonts w:ascii="Arial" w:hAnsi="Arial" w:cs="Arial"/>
                <w:lang w:val="de-DE"/>
              </w:rPr>
              <w:t>ostulated</w:t>
            </w:r>
            <w:r w:rsidR="00B34ED5" w:rsidRPr="004D7971">
              <w:rPr>
                <w:rFonts w:ascii="Arial" w:hAnsi="Arial" w:cs="Arial"/>
                <w:lang w:val="de-DE"/>
              </w:rPr>
              <w:t xml:space="preserve"> </w:t>
            </w:r>
            <w:r w:rsidR="00B34ED5">
              <w:rPr>
                <w:rFonts w:ascii="Arial" w:hAnsi="Arial" w:cs="Arial"/>
                <w:lang w:val="de-DE"/>
              </w:rPr>
              <w:t>i</w:t>
            </w:r>
            <w:r w:rsidR="00B34ED5" w:rsidRPr="004D7971">
              <w:rPr>
                <w:rFonts w:ascii="Arial" w:hAnsi="Arial" w:cs="Arial"/>
                <w:lang w:val="de-DE"/>
              </w:rPr>
              <w:t xml:space="preserve">n 1939 </w:t>
            </w:r>
            <w:r w:rsidR="00B34ED5">
              <w:rPr>
                <w:rFonts w:ascii="Arial" w:hAnsi="Arial" w:cs="Arial"/>
                <w:lang w:val="de-DE"/>
              </w:rPr>
              <w:t>by Hans Stohler</w:t>
            </w:r>
            <w:r w:rsidR="00090E59">
              <w:rPr>
                <w:rFonts w:ascii="Arial" w:hAnsi="Arial" w:cs="Arial"/>
                <w:lang w:val="de-DE"/>
              </w:rPr>
              <w:t>.</w:t>
            </w:r>
            <w:r w:rsidR="005918EF">
              <w:rPr>
                <w:rStyle w:val="Funotenzeichen"/>
                <w:rFonts w:ascii="Arial" w:hAnsi="Arial" w:cs="Arial"/>
                <w:lang w:val="de-DE"/>
              </w:rPr>
              <w:footnoteReference w:id="2"/>
            </w:r>
            <w:r w:rsidR="00090E59">
              <w:rPr>
                <w:rFonts w:ascii="Arial" w:hAnsi="Arial" w:cs="Arial"/>
                <w:lang w:val="de-DE"/>
              </w:rPr>
              <w:t xml:space="preserve"> He also </w:t>
            </w:r>
            <w:r w:rsidR="00595D26">
              <w:rPr>
                <w:rFonts w:ascii="Arial" w:hAnsi="Arial" w:cs="Arial"/>
                <w:lang w:val="de-DE"/>
              </w:rPr>
              <w:t>claim</w:t>
            </w:r>
            <w:r w:rsidR="00090E59">
              <w:rPr>
                <w:rFonts w:ascii="Arial" w:hAnsi="Arial" w:cs="Arial"/>
                <w:lang w:val="de-DE"/>
              </w:rPr>
              <w:t>ed</w:t>
            </w:r>
            <w:r w:rsidR="00A839A3">
              <w:rPr>
                <w:rFonts w:ascii="Arial" w:hAnsi="Arial" w:cs="Arial"/>
                <w:lang w:val="de-DE"/>
              </w:rPr>
              <w:t xml:space="preserve"> </w:t>
            </w:r>
            <w:r w:rsidR="00104748">
              <w:rPr>
                <w:rFonts w:ascii="Arial" w:hAnsi="Arial" w:cs="Arial"/>
                <w:lang w:val="de-DE"/>
              </w:rPr>
              <w:t xml:space="preserve">an astronomical </w:t>
            </w:r>
            <w:r w:rsidR="00A839A3">
              <w:rPr>
                <w:rFonts w:ascii="Arial" w:hAnsi="Arial" w:cs="Arial"/>
                <w:lang w:val="de-DE"/>
              </w:rPr>
              <w:t xml:space="preserve">alignment of </w:t>
            </w:r>
            <w:r w:rsidR="00090E59">
              <w:rPr>
                <w:rFonts w:ascii="Arial" w:hAnsi="Arial" w:cs="Arial"/>
                <w:lang w:val="de-DE"/>
              </w:rPr>
              <w:t>particularly the temple</w:t>
            </w:r>
            <w:r w:rsidR="00A839A3">
              <w:rPr>
                <w:rFonts w:ascii="Arial" w:hAnsi="Arial" w:cs="Arial"/>
                <w:lang w:val="de-DE"/>
              </w:rPr>
              <w:t xml:space="preserve"> on Sc</w:t>
            </w:r>
            <w:r w:rsidR="00090E59">
              <w:rPr>
                <w:rFonts w:ascii="Arial" w:hAnsi="Arial" w:cs="Arial"/>
                <w:lang w:val="de-DE"/>
              </w:rPr>
              <w:t xml:space="preserve">hönbühl which led him to interpret </w:t>
            </w:r>
            <w:r w:rsidR="00104748">
              <w:rPr>
                <w:rFonts w:ascii="Arial" w:hAnsi="Arial" w:cs="Arial"/>
                <w:lang w:val="de-DE"/>
              </w:rPr>
              <w:t>it</w:t>
            </w:r>
            <w:r w:rsidR="00090E59">
              <w:rPr>
                <w:rFonts w:ascii="Arial" w:hAnsi="Arial" w:cs="Arial"/>
                <w:lang w:val="de-DE"/>
              </w:rPr>
              <w:t xml:space="preserve"> as a sanctuary of Ceres.</w:t>
            </w:r>
            <w:r w:rsidR="005918EF">
              <w:rPr>
                <w:rStyle w:val="Funotenzeichen"/>
                <w:rFonts w:ascii="Arial" w:hAnsi="Arial" w:cs="Arial"/>
                <w:lang w:val="de-DE"/>
              </w:rPr>
              <w:footnoteReference w:id="3"/>
            </w:r>
            <w:r w:rsidR="005918EF">
              <w:rPr>
                <w:rFonts w:ascii="Arial" w:hAnsi="Arial" w:cs="Arial"/>
                <w:lang w:val="de-DE"/>
              </w:rPr>
              <w:t xml:space="preserve"> </w:t>
            </w:r>
            <w:r w:rsidR="00DD3279">
              <w:rPr>
                <w:rFonts w:ascii="Arial" w:hAnsi="Arial" w:cs="Arial"/>
                <w:lang w:val="de-DE"/>
              </w:rPr>
              <w:t xml:space="preserve">The presumable importance of </w:t>
            </w:r>
            <w:r w:rsidR="0090431C">
              <w:rPr>
                <w:rFonts w:ascii="Arial" w:hAnsi="Arial" w:cs="Arial"/>
                <w:lang w:val="de-DE"/>
              </w:rPr>
              <w:t xml:space="preserve">celestial </w:t>
            </w:r>
            <w:r w:rsidR="00D01699">
              <w:rPr>
                <w:rFonts w:ascii="Arial" w:hAnsi="Arial" w:cs="Arial"/>
                <w:lang w:val="de-DE"/>
              </w:rPr>
              <w:t>orientations</w:t>
            </w:r>
            <w:r w:rsidR="00DD3279">
              <w:rPr>
                <w:rFonts w:ascii="Arial" w:hAnsi="Arial" w:cs="Arial"/>
                <w:lang w:val="de-DE"/>
              </w:rPr>
              <w:t xml:space="preserve"> of city layout</w:t>
            </w:r>
            <w:r w:rsidR="00064BB1">
              <w:rPr>
                <w:rFonts w:ascii="Arial" w:hAnsi="Arial" w:cs="Arial"/>
                <w:lang w:val="de-DE"/>
              </w:rPr>
              <w:t>s</w:t>
            </w:r>
            <w:r w:rsidR="00DD3279">
              <w:rPr>
                <w:rFonts w:ascii="Arial" w:hAnsi="Arial" w:cs="Arial"/>
                <w:lang w:val="de-DE"/>
              </w:rPr>
              <w:t xml:space="preserve"> for the Romans in Italy and Hispania has been </w:t>
            </w:r>
            <w:r w:rsidR="00D01699">
              <w:rPr>
                <w:rFonts w:ascii="Arial" w:hAnsi="Arial" w:cs="Arial"/>
                <w:lang w:val="de-DE"/>
              </w:rPr>
              <w:t>examined</w:t>
            </w:r>
            <w:r w:rsidR="00DD3279">
              <w:rPr>
                <w:rFonts w:ascii="Arial" w:hAnsi="Arial" w:cs="Arial"/>
                <w:lang w:val="de-DE"/>
              </w:rPr>
              <w:t xml:space="preserve"> in </w:t>
            </w:r>
            <w:r w:rsidR="00F876DE">
              <w:rPr>
                <w:rFonts w:ascii="Arial" w:hAnsi="Arial" w:cs="Arial"/>
                <w:lang w:val="de-DE"/>
              </w:rPr>
              <w:t>recent years</w:t>
            </w:r>
            <w:r w:rsidR="00E46A94">
              <w:rPr>
                <w:rFonts w:ascii="Arial" w:hAnsi="Arial" w:cs="Arial"/>
                <w:lang w:val="de-DE"/>
              </w:rPr>
              <w:t xml:space="preserve"> whereas in contrast to this not much seems to be known about the orientation of Roman temples, especially in the provinces where Roman culture met indigenous cultures</w:t>
            </w:r>
            <w:r w:rsidR="00DD3279">
              <w:rPr>
                <w:rFonts w:ascii="Arial" w:hAnsi="Arial" w:cs="Arial"/>
                <w:lang w:val="de-DE"/>
              </w:rPr>
              <w:t>.</w:t>
            </w:r>
            <w:r w:rsidR="0080010A">
              <w:rPr>
                <w:rStyle w:val="Funotenzeichen"/>
                <w:rFonts w:ascii="Arial" w:hAnsi="Arial" w:cs="Arial"/>
                <w:lang w:val="de-DE"/>
              </w:rPr>
              <w:footnoteReference w:id="4"/>
            </w:r>
            <w:r w:rsidR="00E46A94">
              <w:rPr>
                <w:rFonts w:ascii="Arial" w:hAnsi="Arial" w:cs="Arial"/>
                <w:lang w:val="de-DE"/>
              </w:rPr>
              <w:t xml:space="preserve"> </w:t>
            </w:r>
            <w:r w:rsidR="00821451">
              <w:rPr>
                <w:rFonts w:ascii="Arial" w:hAnsi="Arial" w:cs="Arial"/>
                <w:lang w:val="de-DE"/>
              </w:rPr>
              <w:t>The architectural form of the so-called Romano-Celtic temples in Gaul were a visible result of this meeting of cultures</w:t>
            </w:r>
            <w:r w:rsidR="004206BF">
              <w:rPr>
                <w:rFonts w:ascii="Arial" w:hAnsi="Arial" w:cs="Arial"/>
                <w:lang w:val="de-DE"/>
              </w:rPr>
              <w:t>, but sometimes, as in the case of Schönbühl, they soon were replaced by classical Roman temples.</w:t>
            </w:r>
            <w:r w:rsidR="00BE04DF">
              <w:rPr>
                <w:rStyle w:val="Funotenzeichen"/>
                <w:rFonts w:ascii="Arial" w:hAnsi="Arial" w:cs="Arial"/>
                <w:lang w:val="de-DE"/>
              </w:rPr>
              <w:footnoteReference w:id="5"/>
            </w:r>
            <w:r w:rsidR="00B30DB2">
              <w:rPr>
                <w:rFonts w:ascii="Arial" w:hAnsi="Arial" w:cs="Arial"/>
                <w:lang w:val="de-DE"/>
              </w:rPr>
              <w:t xml:space="preserve"> Nevertheless, both types of temples coexisted in Augusta Raurica until the collapse of the Roman Empire.</w:t>
            </w:r>
            <w:r w:rsidR="00BE04DF">
              <w:rPr>
                <w:rStyle w:val="Funotenzeichen"/>
                <w:rFonts w:ascii="Arial" w:hAnsi="Arial" w:cs="Arial"/>
                <w:lang w:val="de-DE"/>
              </w:rPr>
              <w:footnoteReference w:id="6"/>
            </w:r>
            <w:r w:rsidR="00E062D5">
              <w:rPr>
                <w:rFonts w:ascii="Arial" w:hAnsi="Arial" w:cs="Arial"/>
                <w:lang w:val="de-DE"/>
              </w:rPr>
              <w:t xml:space="preserve"> </w:t>
            </w:r>
            <w:r w:rsidR="0027333E">
              <w:rPr>
                <w:rFonts w:ascii="Arial" w:hAnsi="Arial" w:cs="Arial"/>
                <w:lang w:val="de-DE"/>
              </w:rPr>
              <w:t xml:space="preserve">Thus, the process </w:t>
            </w:r>
            <w:r w:rsidR="00A11EA9">
              <w:rPr>
                <w:rFonts w:ascii="Arial" w:hAnsi="Arial" w:cs="Arial"/>
                <w:lang w:val="de-DE"/>
              </w:rPr>
              <w:t>of</w:t>
            </w:r>
            <w:r w:rsidR="001E1694">
              <w:rPr>
                <w:rFonts w:ascii="Arial" w:hAnsi="Arial" w:cs="Arial"/>
                <w:lang w:val="de-DE"/>
              </w:rPr>
              <w:t xml:space="preserve"> </w:t>
            </w:r>
            <w:r w:rsidR="0027333E">
              <w:rPr>
                <w:rFonts w:ascii="Arial" w:hAnsi="Arial" w:cs="Arial"/>
              </w:rPr>
              <w:t>‘</w:t>
            </w:r>
            <w:r w:rsidR="001E1694">
              <w:rPr>
                <w:rFonts w:ascii="Arial" w:hAnsi="Arial" w:cs="Arial"/>
                <w:lang w:val="de-DE"/>
              </w:rPr>
              <w:t>Romanization</w:t>
            </w:r>
            <w:r w:rsidR="0027333E">
              <w:rPr>
                <w:rFonts w:ascii="Arial" w:hAnsi="Arial" w:cs="Arial"/>
                <w:lang w:val="de-DE"/>
              </w:rPr>
              <w:t>‘</w:t>
            </w:r>
            <w:r w:rsidR="001E1694">
              <w:rPr>
                <w:rFonts w:ascii="Arial" w:hAnsi="Arial" w:cs="Arial"/>
                <w:lang w:val="de-DE"/>
              </w:rPr>
              <w:t xml:space="preserve"> </w:t>
            </w:r>
            <w:r w:rsidR="00A11EA9">
              <w:rPr>
                <w:rFonts w:ascii="Arial" w:hAnsi="Arial" w:cs="Arial"/>
                <w:lang w:val="de-DE"/>
              </w:rPr>
              <w:t xml:space="preserve">and the genesis of what Jörg Rüpke, in analogy to the term </w:t>
            </w:r>
            <w:r w:rsidR="00A11EA9" w:rsidRPr="00A11EA9">
              <w:rPr>
                <w:rFonts w:ascii="Arial" w:hAnsi="Arial" w:cs="Arial"/>
                <w:i/>
                <w:lang w:val="de-DE"/>
              </w:rPr>
              <w:t>provincial Roman archaeology</w:t>
            </w:r>
            <w:r w:rsidR="00937A7F">
              <w:rPr>
                <w:rFonts w:ascii="Arial" w:hAnsi="Arial" w:cs="Arial"/>
                <w:lang w:val="de-DE"/>
              </w:rPr>
              <w:t xml:space="preserve"> and in order to do justice to both indigenous </w:t>
            </w:r>
            <w:r w:rsidR="00937A7F">
              <w:rPr>
                <w:rFonts w:ascii="Arial" w:hAnsi="Arial" w:cs="Arial"/>
                <w:lang w:val="de-DE"/>
              </w:rPr>
              <w:lastRenderedPageBreak/>
              <w:t>and Roman religion</w:t>
            </w:r>
            <w:r w:rsidR="002035E0">
              <w:rPr>
                <w:rFonts w:ascii="Arial" w:hAnsi="Arial" w:cs="Arial"/>
                <w:i/>
                <w:lang w:val="de-DE"/>
              </w:rPr>
              <w:t>,</w:t>
            </w:r>
            <w:r w:rsidR="00A11EA9">
              <w:rPr>
                <w:rFonts w:ascii="Arial" w:hAnsi="Arial" w:cs="Arial"/>
                <w:lang w:val="de-DE"/>
              </w:rPr>
              <w:t xml:space="preserve"> called </w:t>
            </w:r>
            <w:r w:rsidR="00A11EA9" w:rsidRPr="00A11EA9">
              <w:rPr>
                <w:rFonts w:ascii="Arial" w:hAnsi="Arial" w:cs="Arial"/>
                <w:i/>
                <w:lang w:val="de-DE"/>
              </w:rPr>
              <w:t>provincial Roman religion</w:t>
            </w:r>
            <w:r w:rsidR="00A11EA9">
              <w:rPr>
                <w:rFonts w:ascii="Arial" w:hAnsi="Arial" w:cs="Arial"/>
                <w:lang w:val="de-DE"/>
              </w:rPr>
              <w:t xml:space="preserve"> </w:t>
            </w:r>
            <w:r w:rsidR="001E1694">
              <w:rPr>
                <w:rFonts w:ascii="Arial" w:hAnsi="Arial" w:cs="Arial"/>
              </w:rPr>
              <w:t xml:space="preserve">will provide the larger context </w:t>
            </w:r>
            <w:r w:rsidR="000A5443">
              <w:rPr>
                <w:rFonts w:ascii="Arial" w:hAnsi="Arial" w:cs="Arial"/>
              </w:rPr>
              <w:t>for this research project.</w:t>
            </w:r>
            <w:r w:rsidR="000A5443">
              <w:rPr>
                <w:rStyle w:val="Funotenzeichen"/>
                <w:rFonts w:ascii="Arial" w:hAnsi="Arial" w:cs="Arial"/>
              </w:rPr>
              <w:footnoteReference w:id="7"/>
            </w:r>
          </w:p>
        </w:tc>
      </w:tr>
      <w:tr w:rsidR="00C97BCE" w:rsidRPr="001F5503" w:rsidTr="001F5503">
        <w:tc>
          <w:tcPr>
            <w:tcW w:w="8856" w:type="dxa"/>
          </w:tcPr>
          <w:p w:rsidR="00C97BCE" w:rsidRPr="00452D9F" w:rsidRDefault="00C97BCE" w:rsidP="00C97BCE">
            <w:pPr>
              <w:rPr>
                <w:rFonts w:ascii="Arial" w:hAnsi="Arial" w:cs="Arial"/>
                <w:b/>
              </w:rPr>
            </w:pPr>
            <w:r w:rsidRPr="00452D9F">
              <w:rPr>
                <w:rFonts w:ascii="Arial" w:hAnsi="Arial" w:cs="Arial"/>
                <w:b/>
              </w:rPr>
              <w:lastRenderedPageBreak/>
              <w:t>To which module/s o</w:t>
            </w:r>
            <w:r w:rsidR="00BD2E75" w:rsidRPr="00452D9F">
              <w:rPr>
                <w:rFonts w:ascii="Arial" w:hAnsi="Arial" w:cs="Arial"/>
                <w:b/>
              </w:rPr>
              <w:t>f the MA does your topic relate</w:t>
            </w:r>
            <w:r w:rsidRPr="00452D9F">
              <w:rPr>
                <w:rFonts w:ascii="Arial" w:hAnsi="Arial" w:cs="Arial"/>
                <w:b/>
              </w:rPr>
              <w:t>?</w:t>
            </w:r>
          </w:p>
          <w:p w:rsidR="00C97BCE" w:rsidRDefault="00BD2E75" w:rsidP="00C97BCE">
            <w:pPr>
              <w:rPr>
                <w:rFonts w:ascii="Arial" w:hAnsi="Arial" w:cs="Arial"/>
              </w:rPr>
            </w:pPr>
            <w:r>
              <w:rPr>
                <w:rFonts w:ascii="Arial" w:hAnsi="Arial" w:cs="Arial"/>
              </w:rPr>
              <w:t>Skyscapes, Cosmology and Archaeology</w:t>
            </w:r>
          </w:p>
        </w:tc>
      </w:tr>
      <w:tr w:rsidR="0027346E" w:rsidRPr="001F5503" w:rsidTr="001F5503">
        <w:tc>
          <w:tcPr>
            <w:tcW w:w="8856" w:type="dxa"/>
          </w:tcPr>
          <w:p w:rsidR="0027346E" w:rsidRPr="00452D9F" w:rsidRDefault="00C97BCE">
            <w:pPr>
              <w:rPr>
                <w:rFonts w:ascii="Arial" w:hAnsi="Arial" w:cs="Arial"/>
                <w:b/>
              </w:rPr>
            </w:pPr>
            <w:r w:rsidRPr="00452D9F">
              <w:rPr>
                <w:rFonts w:ascii="Arial" w:hAnsi="Arial" w:cs="Arial"/>
                <w:b/>
              </w:rPr>
              <w:t xml:space="preserve">What papers have you completed in the MA which are relevant to this dissertation topic? List the module and the title of the paper/s. </w:t>
            </w:r>
          </w:p>
          <w:p w:rsidR="0027346E" w:rsidRDefault="00DD6360">
            <w:pPr>
              <w:rPr>
                <w:rFonts w:ascii="Arial" w:hAnsi="Arial" w:cs="Arial"/>
              </w:rPr>
            </w:pPr>
            <w:r>
              <w:rPr>
                <w:rFonts w:ascii="Arial" w:hAnsi="Arial" w:cs="Arial"/>
              </w:rPr>
              <w:t>Of relevance only for general methodology: ‘</w:t>
            </w:r>
            <w:r w:rsidRPr="00DD6360">
              <w:rPr>
                <w:rFonts w:ascii="Arial" w:hAnsi="Arial" w:cs="Arial"/>
              </w:rPr>
              <w:t>How is the site of Magdalenenberg (Germany) interpreted and discussed by Archaeologists and Archaeoastronomers in Germany?</w:t>
            </w:r>
            <w:r>
              <w:rPr>
                <w:rFonts w:ascii="Arial" w:hAnsi="Arial" w:cs="Arial"/>
              </w:rPr>
              <w:t>’, 3500 word assignment for AHAN7010 (Archaeoastronomy).</w:t>
            </w:r>
          </w:p>
        </w:tc>
      </w:tr>
      <w:tr w:rsidR="00C97BCE" w:rsidRPr="001F5503" w:rsidTr="001F5503">
        <w:tc>
          <w:tcPr>
            <w:tcW w:w="8856" w:type="dxa"/>
          </w:tcPr>
          <w:p w:rsidR="00C97BCE" w:rsidRDefault="00C97BCE" w:rsidP="00C97BCE">
            <w:pPr>
              <w:rPr>
                <w:rFonts w:ascii="Arial" w:hAnsi="Arial" w:cs="Arial"/>
              </w:rPr>
            </w:pPr>
            <w:r w:rsidRPr="0029487B">
              <w:rPr>
                <w:rFonts w:ascii="Arial" w:hAnsi="Arial" w:cs="Arial"/>
                <w:b/>
              </w:rPr>
              <w:t>Methodology</w:t>
            </w:r>
            <w:r>
              <w:rPr>
                <w:rFonts w:ascii="Arial" w:hAnsi="Arial" w:cs="Arial"/>
              </w:rPr>
              <w:t xml:space="preserve">.  </w:t>
            </w:r>
            <w:r w:rsidR="00ED4773">
              <w:rPr>
                <w:rFonts w:ascii="Arial" w:hAnsi="Arial" w:cs="Arial"/>
              </w:rPr>
              <w:t xml:space="preserve"> </w:t>
            </w:r>
          </w:p>
          <w:p w:rsidR="00C97BCE" w:rsidRDefault="00AE02A3" w:rsidP="0090431C">
            <w:pPr>
              <w:rPr>
                <w:rFonts w:ascii="Arial" w:hAnsi="Arial" w:cs="Arial"/>
              </w:rPr>
            </w:pPr>
            <w:r>
              <w:rPr>
                <w:rFonts w:ascii="Arial" w:hAnsi="Arial" w:cs="Arial"/>
              </w:rPr>
              <w:t xml:space="preserve">The research project will be based on a combination of </w:t>
            </w:r>
            <w:r w:rsidR="00984412">
              <w:rPr>
                <w:rFonts w:ascii="Arial" w:hAnsi="Arial" w:cs="Arial"/>
              </w:rPr>
              <w:t>different methodolog</w:t>
            </w:r>
            <w:r w:rsidR="0090431C">
              <w:rPr>
                <w:rFonts w:ascii="Arial" w:hAnsi="Arial" w:cs="Arial"/>
              </w:rPr>
              <w:t>ies</w:t>
            </w:r>
            <w:r w:rsidR="00984412">
              <w:rPr>
                <w:rFonts w:ascii="Arial" w:hAnsi="Arial" w:cs="Arial"/>
              </w:rPr>
              <w:t xml:space="preserve">: </w:t>
            </w:r>
            <w:r>
              <w:rPr>
                <w:rFonts w:ascii="Arial" w:hAnsi="Arial" w:cs="Arial"/>
              </w:rPr>
              <w:t>fieldwork</w:t>
            </w:r>
            <w:r w:rsidR="00984412">
              <w:rPr>
                <w:rFonts w:ascii="Arial" w:hAnsi="Arial" w:cs="Arial"/>
              </w:rPr>
              <w:t xml:space="preserve">, that is measuring azimuth </w:t>
            </w:r>
            <w:r w:rsidR="0090431C">
              <w:rPr>
                <w:rFonts w:ascii="Arial" w:hAnsi="Arial" w:cs="Arial"/>
              </w:rPr>
              <w:t xml:space="preserve">and horizon altitude </w:t>
            </w:r>
            <w:r w:rsidR="00984412">
              <w:rPr>
                <w:rFonts w:ascii="Arial" w:hAnsi="Arial" w:cs="Arial"/>
              </w:rPr>
              <w:t xml:space="preserve">values from specific points of interest on the site, supplemented by a phenomenological perspective </w:t>
            </w:r>
            <w:r w:rsidR="003026A9">
              <w:rPr>
                <w:rFonts w:ascii="Arial" w:hAnsi="Arial" w:cs="Arial"/>
              </w:rPr>
              <w:t xml:space="preserve">to be gained during visits of the site; and library based, that is analysis of excavation plans on the one hand and interpreting the data in </w:t>
            </w:r>
            <w:r w:rsidR="0019555F">
              <w:rPr>
                <w:rFonts w:ascii="Arial" w:hAnsi="Arial" w:cs="Arial"/>
              </w:rPr>
              <w:t xml:space="preserve">the </w:t>
            </w:r>
            <w:r w:rsidR="003026A9">
              <w:rPr>
                <w:rFonts w:ascii="Arial" w:hAnsi="Arial" w:cs="Arial"/>
              </w:rPr>
              <w:t>historical context</w:t>
            </w:r>
            <w:r w:rsidR="0019555F">
              <w:rPr>
                <w:rFonts w:ascii="Arial" w:hAnsi="Arial" w:cs="Arial"/>
              </w:rPr>
              <w:t xml:space="preserve"> on the other.</w:t>
            </w:r>
            <w:r w:rsidR="00442FA1">
              <w:rPr>
                <w:rStyle w:val="Funotenzeichen"/>
                <w:rFonts w:ascii="Arial" w:hAnsi="Arial" w:cs="Arial"/>
              </w:rPr>
              <w:footnoteReference w:id="8"/>
            </w:r>
          </w:p>
        </w:tc>
      </w:tr>
      <w:tr w:rsidR="003B0537" w:rsidRPr="001F5503" w:rsidTr="001F5503">
        <w:tc>
          <w:tcPr>
            <w:tcW w:w="8856" w:type="dxa"/>
          </w:tcPr>
          <w:p w:rsidR="00CA796F" w:rsidRPr="00CA796F" w:rsidRDefault="003B0537" w:rsidP="00511CEB">
            <w:pPr>
              <w:rPr>
                <w:rFonts w:ascii="Arial" w:hAnsi="Arial" w:cs="Arial"/>
                <w:b/>
              </w:rPr>
            </w:pPr>
            <w:r w:rsidRPr="00511CEB">
              <w:rPr>
                <w:rFonts w:ascii="Arial" w:hAnsi="Arial" w:cs="Arial"/>
                <w:b/>
              </w:rPr>
              <w:t>Short Introductory Bibliography:</w:t>
            </w:r>
            <w:r w:rsidR="00E42E01" w:rsidRPr="00511CEB">
              <w:rPr>
                <w:rFonts w:ascii="Arial" w:hAnsi="Arial" w:cs="Arial"/>
                <w:b/>
              </w:rPr>
              <w:t xml:space="preserve"> 1. Secondary Sources (Scholarly Works)</w:t>
            </w:r>
          </w:p>
          <w:p w:rsidR="00CA796F" w:rsidRDefault="00CA796F">
            <w:pPr>
              <w:rPr>
                <w:rFonts w:ascii="Arial" w:hAnsi="Arial" w:cs="Arial"/>
              </w:rPr>
            </w:pPr>
            <w:r w:rsidRPr="00511CEB">
              <w:rPr>
                <w:rFonts w:ascii="Arial" w:hAnsi="Arial" w:cs="Arial"/>
              </w:rPr>
              <w:t>Altjohann, Michael</w:t>
            </w:r>
            <w:r>
              <w:rPr>
                <w:rFonts w:ascii="Arial" w:hAnsi="Arial" w:cs="Arial"/>
              </w:rPr>
              <w:t>,</w:t>
            </w:r>
            <w:r w:rsidRPr="00511CEB">
              <w:rPr>
                <w:rFonts w:ascii="Arial" w:hAnsi="Arial" w:cs="Arial"/>
              </w:rPr>
              <w:t xml:space="preserve"> ‘Bemerkungen zum Ursprung des gallo-römischen Umgangstempels’, in Czysz, W. , Hüssen, C.-M., Kuhnen, H.-P. et al. (ed.), </w:t>
            </w:r>
            <w:r w:rsidRPr="00511CEB">
              <w:rPr>
                <w:rFonts w:ascii="Arial" w:hAnsi="Arial" w:cs="Arial"/>
                <w:i/>
              </w:rPr>
              <w:t>Provinzialrömische Forschungen. Festschrift für Günther Ulbert</w:t>
            </w:r>
            <w:r w:rsidRPr="00511CEB">
              <w:rPr>
                <w:rFonts w:ascii="Arial" w:hAnsi="Arial" w:cs="Arial"/>
              </w:rPr>
              <w:t xml:space="preserve"> (Espelkamp, 1995), pp. 169-203.</w:t>
            </w:r>
          </w:p>
          <w:p w:rsidR="00CA796F" w:rsidRDefault="00CA796F">
            <w:pPr>
              <w:rPr>
                <w:rFonts w:ascii="Arial" w:hAnsi="Arial" w:cs="Arial"/>
              </w:rPr>
            </w:pPr>
          </w:p>
          <w:p w:rsidR="00CA796F" w:rsidRDefault="00CA796F">
            <w:pPr>
              <w:rPr>
                <w:rFonts w:ascii="Arial" w:hAnsi="Arial" w:cs="Arial"/>
                <w:lang w:val="de-DE"/>
              </w:rPr>
            </w:pPr>
            <w:r w:rsidRPr="00511CEB">
              <w:rPr>
                <w:rFonts w:ascii="Arial" w:hAnsi="Arial" w:cs="Arial"/>
                <w:lang w:val="de-DE"/>
              </w:rPr>
              <w:t>Berger, Ludwig</w:t>
            </w:r>
            <w:r>
              <w:rPr>
                <w:rFonts w:ascii="Arial" w:hAnsi="Arial" w:cs="Arial"/>
                <w:lang w:val="de-DE"/>
              </w:rPr>
              <w:t>,</w:t>
            </w:r>
            <w:r w:rsidRPr="00511CEB">
              <w:rPr>
                <w:rFonts w:ascii="Arial" w:hAnsi="Arial" w:cs="Arial"/>
                <w:lang w:val="de-DE"/>
              </w:rPr>
              <w:t xml:space="preserve"> </w:t>
            </w:r>
            <w:r w:rsidRPr="00511CEB">
              <w:rPr>
                <w:rFonts w:ascii="Arial" w:hAnsi="Arial" w:cs="Arial"/>
                <w:i/>
                <w:lang w:val="de-DE"/>
              </w:rPr>
              <w:t>Führer durch Augusta Raurica</w:t>
            </w:r>
            <w:r w:rsidRPr="00511CEB">
              <w:rPr>
                <w:rFonts w:ascii="Arial" w:hAnsi="Arial" w:cs="Arial"/>
                <w:lang w:val="de-DE"/>
              </w:rPr>
              <w:t>, 7th edition (Schwabe AG, Verlag, Basel, 2012).</w:t>
            </w:r>
          </w:p>
          <w:p w:rsidR="00CA796F" w:rsidRDefault="00CA796F">
            <w:pPr>
              <w:rPr>
                <w:rFonts w:ascii="Arial" w:hAnsi="Arial" w:cs="Arial"/>
                <w:lang w:val="de-DE"/>
              </w:rPr>
            </w:pPr>
          </w:p>
          <w:p w:rsidR="00CA796F" w:rsidRDefault="00CA796F" w:rsidP="007B2018">
            <w:pPr>
              <w:rPr>
                <w:rFonts w:ascii="Arial" w:hAnsi="Arial" w:cs="Arial"/>
                <w:lang w:val="de-DE"/>
              </w:rPr>
            </w:pPr>
            <w:r w:rsidRPr="007B2018">
              <w:rPr>
                <w:rFonts w:ascii="Arial" w:hAnsi="Arial" w:cs="Arial"/>
                <w:lang w:val="de-DE"/>
              </w:rPr>
              <w:t>Derks, Ton</w:t>
            </w:r>
            <w:r>
              <w:rPr>
                <w:rFonts w:ascii="Arial" w:hAnsi="Arial" w:cs="Arial"/>
                <w:lang w:val="de-DE"/>
              </w:rPr>
              <w:t>,</w:t>
            </w:r>
            <w:r w:rsidRPr="007B2018">
              <w:rPr>
                <w:rFonts w:ascii="Arial" w:hAnsi="Arial" w:cs="Arial"/>
                <w:lang w:val="de-DE"/>
              </w:rPr>
              <w:t xml:space="preserve"> </w:t>
            </w:r>
            <w:r w:rsidRPr="007B2018">
              <w:rPr>
                <w:rFonts w:ascii="Arial" w:hAnsi="Arial" w:cs="Arial"/>
                <w:i/>
                <w:lang w:val="de-DE"/>
              </w:rPr>
              <w:t>Gods, Temples and Ritual Practices. The Transformation of Religious Ideas and Values in Roman Gaul</w:t>
            </w:r>
            <w:r w:rsidRPr="007B2018">
              <w:rPr>
                <w:rFonts w:ascii="Arial" w:hAnsi="Arial" w:cs="Arial"/>
                <w:lang w:val="de-DE"/>
              </w:rPr>
              <w:t xml:space="preserve"> (Amsterdam University Press, Amsterdam, 1998).</w:t>
            </w:r>
          </w:p>
          <w:p w:rsidR="00CA796F" w:rsidRPr="007B2018" w:rsidRDefault="00CA796F" w:rsidP="007B2018">
            <w:pPr>
              <w:rPr>
                <w:rFonts w:ascii="Arial" w:hAnsi="Arial" w:cs="Arial"/>
                <w:lang w:val="de-DE"/>
              </w:rPr>
            </w:pPr>
          </w:p>
          <w:p w:rsidR="00CA796F" w:rsidRDefault="00CA796F" w:rsidP="00511CEB">
            <w:pPr>
              <w:rPr>
                <w:rFonts w:ascii="Arial" w:hAnsi="Arial" w:cs="Arial"/>
                <w:lang w:val="de-DE"/>
              </w:rPr>
            </w:pPr>
            <w:r w:rsidRPr="00511CEB">
              <w:rPr>
                <w:rFonts w:ascii="Arial" w:hAnsi="Arial" w:cs="Arial"/>
                <w:lang w:val="de-DE"/>
              </w:rPr>
              <w:t>González-García</w:t>
            </w:r>
            <w:r>
              <w:rPr>
                <w:rFonts w:ascii="Arial" w:hAnsi="Arial" w:cs="Arial"/>
                <w:lang w:val="de-DE"/>
              </w:rPr>
              <w:t>,</w:t>
            </w:r>
            <w:r w:rsidRPr="00511CEB">
              <w:rPr>
                <w:rFonts w:ascii="Arial" w:hAnsi="Arial" w:cs="Arial"/>
                <w:lang w:val="de-DE"/>
              </w:rPr>
              <w:t xml:space="preserve"> A. César and Magli, Giulio</w:t>
            </w:r>
            <w:r>
              <w:rPr>
                <w:rFonts w:ascii="Arial" w:hAnsi="Arial" w:cs="Arial"/>
                <w:lang w:val="de-DE"/>
              </w:rPr>
              <w:t>,</w:t>
            </w:r>
            <w:r w:rsidRPr="00511CEB">
              <w:rPr>
                <w:rFonts w:ascii="Arial" w:hAnsi="Arial" w:cs="Arial"/>
                <w:lang w:val="de-DE"/>
              </w:rPr>
              <w:t xml:space="preserve"> </w:t>
            </w:r>
            <w:r w:rsidRPr="00511CEB">
              <w:rPr>
                <w:rFonts w:ascii="Arial" w:hAnsi="Arial" w:cs="Arial"/>
              </w:rPr>
              <w:t>‘</w:t>
            </w:r>
            <w:r w:rsidRPr="00511CEB">
              <w:rPr>
                <w:rFonts w:ascii="Arial" w:hAnsi="Arial" w:cs="Arial"/>
                <w:lang w:val="de-DE"/>
              </w:rPr>
              <w:t xml:space="preserve">Roman City Planning and Spatial Organization‘, in Clive L. N. Ruggles (ed.), </w:t>
            </w:r>
            <w:r w:rsidRPr="00511CEB">
              <w:rPr>
                <w:rFonts w:ascii="Arial" w:hAnsi="Arial" w:cs="Arial"/>
                <w:i/>
                <w:lang w:val="de-DE"/>
              </w:rPr>
              <w:t>Handbook of Archaeoastronomy and Ethnoastronomy</w:t>
            </w:r>
            <w:r w:rsidRPr="00511CEB">
              <w:rPr>
                <w:rFonts w:ascii="Arial" w:hAnsi="Arial" w:cs="Arial"/>
                <w:lang w:val="de-DE"/>
              </w:rPr>
              <w:t xml:space="preserve"> (Springer Science and Business Media, New York, 2015), pp. 1643 – 1650.</w:t>
            </w:r>
          </w:p>
          <w:p w:rsidR="00CA796F" w:rsidRDefault="00CA796F" w:rsidP="00511CEB">
            <w:pPr>
              <w:rPr>
                <w:rFonts w:ascii="Arial" w:hAnsi="Arial" w:cs="Arial"/>
                <w:lang w:val="de-DE"/>
              </w:rPr>
            </w:pPr>
          </w:p>
          <w:p w:rsidR="00CA796F" w:rsidRDefault="00CA796F">
            <w:pPr>
              <w:rPr>
                <w:rFonts w:ascii="Arial" w:hAnsi="Arial" w:cs="Arial"/>
                <w:lang w:val="de-DE"/>
              </w:rPr>
            </w:pPr>
            <w:r w:rsidRPr="00511CEB">
              <w:rPr>
                <w:rFonts w:ascii="Arial" w:hAnsi="Arial" w:cs="Arial"/>
                <w:lang w:val="de-DE"/>
              </w:rPr>
              <w:t>González-García, A.César</w:t>
            </w:r>
            <w:r>
              <w:rPr>
                <w:rFonts w:ascii="Arial" w:hAnsi="Arial" w:cs="Arial"/>
                <w:lang w:val="de-DE"/>
              </w:rPr>
              <w:t>,</w:t>
            </w:r>
            <w:r w:rsidRPr="00511CEB">
              <w:rPr>
                <w:rFonts w:ascii="Arial" w:hAnsi="Arial" w:cs="Arial"/>
                <w:lang w:val="de-DE"/>
              </w:rPr>
              <w:t xml:space="preserve"> Rodríguez-Antón</w:t>
            </w:r>
            <w:r>
              <w:rPr>
                <w:rFonts w:ascii="Arial" w:hAnsi="Arial" w:cs="Arial"/>
                <w:lang w:val="de-DE"/>
              </w:rPr>
              <w:t>, A.</w:t>
            </w:r>
            <w:r w:rsidRPr="00511CEB">
              <w:rPr>
                <w:rFonts w:ascii="Arial" w:hAnsi="Arial" w:cs="Arial"/>
                <w:lang w:val="de-DE"/>
              </w:rPr>
              <w:t xml:space="preserve"> and Belmonte, Juan A.</w:t>
            </w:r>
            <w:r>
              <w:rPr>
                <w:rFonts w:ascii="Arial" w:hAnsi="Arial" w:cs="Arial"/>
                <w:lang w:val="de-DE"/>
              </w:rPr>
              <w:t>,</w:t>
            </w:r>
            <w:r w:rsidRPr="00511CEB">
              <w:rPr>
                <w:rFonts w:ascii="Arial" w:hAnsi="Arial" w:cs="Arial"/>
                <w:lang w:val="de-DE"/>
              </w:rPr>
              <w:t xml:space="preserve"> </w:t>
            </w:r>
            <w:r w:rsidRPr="00511CEB">
              <w:rPr>
                <w:rFonts w:ascii="Arial" w:hAnsi="Arial" w:cs="Arial"/>
              </w:rPr>
              <w:t>‘</w:t>
            </w:r>
            <w:r w:rsidRPr="00511CEB">
              <w:rPr>
                <w:rFonts w:ascii="Arial" w:hAnsi="Arial" w:cs="Arial"/>
                <w:lang w:val="de-DE"/>
              </w:rPr>
              <w:t xml:space="preserve">The orientation of Roman towns in Hispania: preliminary results‘, in </w:t>
            </w:r>
            <w:r w:rsidRPr="00511CEB">
              <w:rPr>
                <w:rFonts w:ascii="Arial" w:hAnsi="Arial" w:cs="Arial"/>
                <w:i/>
                <w:lang w:val="de-DE"/>
              </w:rPr>
              <w:t>Mediterranean Archaeology and Archaeometry</w:t>
            </w:r>
            <w:r w:rsidRPr="00511CEB">
              <w:rPr>
                <w:rFonts w:ascii="Arial" w:hAnsi="Arial" w:cs="Arial"/>
                <w:lang w:val="de-DE"/>
              </w:rPr>
              <w:t>, Vol. 14, No 3 (2014), pp. 107-119.</w:t>
            </w:r>
          </w:p>
          <w:p w:rsidR="00CA796F" w:rsidRDefault="00CA796F">
            <w:pPr>
              <w:rPr>
                <w:rFonts w:ascii="Arial" w:hAnsi="Arial" w:cs="Arial"/>
                <w:lang w:val="de-DE"/>
              </w:rPr>
            </w:pPr>
          </w:p>
          <w:p w:rsidR="00CA796F" w:rsidRDefault="00CA796F">
            <w:pPr>
              <w:rPr>
                <w:rFonts w:ascii="Arial" w:hAnsi="Arial" w:cs="Arial"/>
              </w:rPr>
            </w:pPr>
            <w:r w:rsidRPr="00511CEB">
              <w:rPr>
                <w:rFonts w:ascii="Arial" w:hAnsi="Arial" w:cs="Arial"/>
              </w:rPr>
              <w:t>Hänggi, René</w:t>
            </w:r>
            <w:r>
              <w:rPr>
                <w:rFonts w:ascii="Arial" w:hAnsi="Arial" w:cs="Arial"/>
              </w:rPr>
              <w:t>,</w:t>
            </w:r>
            <w:r w:rsidRPr="00511CEB">
              <w:rPr>
                <w:rFonts w:ascii="Arial" w:hAnsi="Arial" w:cs="Arial"/>
              </w:rPr>
              <w:t xml:space="preserve"> </w:t>
            </w:r>
            <w:r w:rsidRPr="00511CEB">
              <w:rPr>
                <w:rFonts w:ascii="Arial" w:hAnsi="Arial" w:cs="Arial"/>
                <w:i/>
              </w:rPr>
              <w:t>Der Podiumtempel auf dem Schönbühl in Augst</w:t>
            </w:r>
            <w:r w:rsidRPr="00511CEB">
              <w:rPr>
                <w:rFonts w:ascii="Arial" w:hAnsi="Arial" w:cs="Arial"/>
              </w:rPr>
              <w:t xml:space="preserve"> (Forschungen in Augst, Vol. 9, Augst, 1986).</w:t>
            </w:r>
          </w:p>
          <w:p w:rsidR="00CA796F" w:rsidRPr="00CA796F" w:rsidRDefault="00CA796F">
            <w:pPr>
              <w:rPr>
                <w:rFonts w:ascii="Arial" w:hAnsi="Arial" w:cs="Arial"/>
                <w:lang w:val="de-DE"/>
              </w:rPr>
            </w:pPr>
          </w:p>
          <w:p w:rsidR="00CA796F" w:rsidRDefault="00CA796F">
            <w:pPr>
              <w:rPr>
                <w:rFonts w:ascii="Arial" w:hAnsi="Arial" w:cs="Arial"/>
                <w:lang w:val="de-DE"/>
              </w:rPr>
            </w:pPr>
            <w:r w:rsidRPr="00511CEB">
              <w:rPr>
                <w:rFonts w:ascii="Arial" w:hAnsi="Arial" w:cs="Arial"/>
                <w:lang w:val="de-DE"/>
              </w:rPr>
              <w:t>Hufschmid, Thomas</w:t>
            </w:r>
            <w:r>
              <w:rPr>
                <w:rFonts w:ascii="Arial" w:hAnsi="Arial" w:cs="Arial"/>
                <w:lang w:val="de-DE"/>
              </w:rPr>
              <w:t>,</w:t>
            </w:r>
            <w:r w:rsidRPr="00511CEB">
              <w:rPr>
                <w:rFonts w:ascii="Arial" w:hAnsi="Arial" w:cs="Arial"/>
                <w:lang w:val="de-DE"/>
              </w:rPr>
              <w:t xml:space="preserve"> </w:t>
            </w:r>
            <w:r w:rsidRPr="00511CEB">
              <w:rPr>
                <w:rFonts w:ascii="Arial" w:hAnsi="Arial" w:cs="Arial"/>
              </w:rPr>
              <w:t>‘</w:t>
            </w:r>
            <w:r w:rsidRPr="00511CEB">
              <w:rPr>
                <w:rFonts w:ascii="Arial" w:hAnsi="Arial" w:cs="Arial"/>
                <w:lang w:val="de-DE"/>
              </w:rPr>
              <w:t xml:space="preserve">Die Heiligtümer von Augusta Raurica. Überlegungen zur Topographie und Interpretation‘, in Daniel Castella and Marie-France Meylan Krause (ed.), </w:t>
            </w:r>
            <w:r w:rsidRPr="00511CEB">
              <w:rPr>
                <w:rFonts w:ascii="Arial" w:hAnsi="Arial" w:cs="Arial"/>
                <w:i/>
                <w:lang w:val="de-DE"/>
              </w:rPr>
              <w:t>Topographie sacrée et rituels. Le cas d’Aventicum, capitale des Helvètes</w:t>
            </w:r>
            <w:r w:rsidRPr="00511CEB">
              <w:rPr>
                <w:rFonts w:ascii="Arial" w:hAnsi="Arial" w:cs="Arial"/>
                <w:lang w:val="de-DE"/>
              </w:rPr>
              <w:t>, Actes du colloque international d’Avenches, 2-4 Novembre 2006, Antiqua 43 (Publication of Swiss Archaeology, 2008), pp. 137 – 153.</w:t>
            </w:r>
          </w:p>
          <w:p w:rsidR="00CA796F" w:rsidRDefault="00CA796F">
            <w:pPr>
              <w:rPr>
                <w:rFonts w:ascii="Arial" w:hAnsi="Arial" w:cs="Arial"/>
                <w:lang w:val="de-DE"/>
              </w:rPr>
            </w:pPr>
          </w:p>
          <w:p w:rsidR="00CA796F" w:rsidRDefault="00CA796F" w:rsidP="00511CEB">
            <w:pPr>
              <w:rPr>
                <w:rFonts w:ascii="Arial" w:hAnsi="Arial" w:cs="Arial"/>
                <w:lang w:val="de-DE"/>
              </w:rPr>
            </w:pPr>
            <w:r w:rsidRPr="00511CEB">
              <w:rPr>
                <w:rFonts w:ascii="Arial" w:hAnsi="Arial" w:cs="Arial"/>
                <w:lang w:val="de-DE"/>
              </w:rPr>
              <w:t>Magli, Giulio</w:t>
            </w:r>
            <w:r>
              <w:rPr>
                <w:rFonts w:ascii="Arial" w:hAnsi="Arial" w:cs="Arial"/>
                <w:lang w:val="de-DE"/>
              </w:rPr>
              <w:t>,</w:t>
            </w:r>
            <w:r w:rsidRPr="00511CEB">
              <w:rPr>
                <w:rFonts w:ascii="Arial" w:hAnsi="Arial" w:cs="Arial"/>
                <w:lang w:val="de-DE"/>
              </w:rPr>
              <w:t xml:space="preserve"> </w:t>
            </w:r>
            <w:r w:rsidRPr="00511CEB">
              <w:rPr>
                <w:rFonts w:ascii="Arial" w:hAnsi="Arial" w:cs="Arial"/>
              </w:rPr>
              <w:t>‘</w:t>
            </w:r>
            <w:r w:rsidRPr="00511CEB">
              <w:rPr>
                <w:rFonts w:ascii="Arial" w:hAnsi="Arial" w:cs="Arial"/>
                <w:lang w:val="de-DE"/>
              </w:rPr>
              <w:t xml:space="preserve">On the orientation of Roman towns in Italy‘, in </w:t>
            </w:r>
            <w:r w:rsidRPr="00511CEB">
              <w:rPr>
                <w:rFonts w:ascii="Arial" w:hAnsi="Arial" w:cs="Arial"/>
                <w:i/>
                <w:lang w:val="de-DE"/>
              </w:rPr>
              <w:t>Oxford Journal of Archaeology</w:t>
            </w:r>
            <w:r w:rsidRPr="00511CEB">
              <w:rPr>
                <w:rFonts w:ascii="Arial" w:hAnsi="Arial" w:cs="Arial"/>
                <w:lang w:val="de-DE"/>
              </w:rPr>
              <w:t>, Vol. 27/1 (2008), pp. 63–71.</w:t>
            </w:r>
          </w:p>
          <w:p w:rsidR="00CA796F" w:rsidRDefault="00CA796F" w:rsidP="00511CEB">
            <w:pPr>
              <w:rPr>
                <w:rFonts w:ascii="Arial" w:hAnsi="Arial" w:cs="Arial"/>
                <w:lang w:val="de-DE"/>
              </w:rPr>
            </w:pPr>
          </w:p>
          <w:p w:rsidR="00CA796F" w:rsidRDefault="00CA796F" w:rsidP="00511CEB">
            <w:pPr>
              <w:rPr>
                <w:rFonts w:ascii="Arial" w:hAnsi="Arial" w:cs="Arial"/>
                <w:lang w:val="de-DE"/>
              </w:rPr>
            </w:pPr>
            <w:r w:rsidRPr="00511CEB">
              <w:rPr>
                <w:rFonts w:ascii="Arial" w:hAnsi="Arial" w:cs="Arial"/>
                <w:lang w:val="de-DE"/>
              </w:rPr>
              <w:t>Reddé, Michel</w:t>
            </w:r>
            <w:r>
              <w:rPr>
                <w:rFonts w:ascii="Arial" w:hAnsi="Arial" w:cs="Arial"/>
                <w:lang w:val="de-DE"/>
              </w:rPr>
              <w:t>,</w:t>
            </w:r>
            <w:r w:rsidRPr="00511CEB">
              <w:rPr>
                <w:rFonts w:ascii="Arial" w:hAnsi="Arial" w:cs="Arial"/>
                <w:lang w:val="de-DE"/>
              </w:rPr>
              <w:t xml:space="preserve"> </w:t>
            </w:r>
            <w:r w:rsidRPr="00511CEB">
              <w:rPr>
                <w:rFonts w:ascii="Arial" w:hAnsi="Arial" w:cs="Arial"/>
              </w:rPr>
              <w:t>‘</w:t>
            </w:r>
            <w:r w:rsidRPr="00511CEB">
              <w:rPr>
                <w:rFonts w:ascii="Arial" w:hAnsi="Arial" w:cs="Arial"/>
                <w:lang w:val="de-DE"/>
              </w:rPr>
              <w:t xml:space="preserve">Avant-propos‘, in Michel Reddé, Philippe Barral, François Favory, Jean-Paul Guillaumet, Martine Joly, Jean-Yves Marc, Pierre Nouvel, Laure Nuninger, Christophe Petit (ed.), </w:t>
            </w:r>
            <w:r w:rsidRPr="00511CEB">
              <w:rPr>
                <w:rFonts w:ascii="Arial" w:hAnsi="Arial" w:cs="Arial"/>
                <w:i/>
                <w:lang w:val="de-DE"/>
              </w:rPr>
              <w:t>Aspects de la Romanisation dans l’Est de la Gaule</w:t>
            </w:r>
            <w:r w:rsidRPr="00511CEB">
              <w:rPr>
                <w:rFonts w:ascii="Arial" w:hAnsi="Arial" w:cs="Arial"/>
                <w:lang w:val="de-DE"/>
              </w:rPr>
              <w:t>, Collection Bibracte – 21 (BIBRACTE – Centre archéologique européen, 2011).</w:t>
            </w:r>
          </w:p>
          <w:p w:rsidR="00937A7F" w:rsidRDefault="00937A7F" w:rsidP="00511CEB">
            <w:pPr>
              <w:rPr>
                <w:rFonts w:ascii="Arial" w:hAnsi="Arial" w:cs="Arial"/>
                <w:lang w:val="de-DE"/>
              </w:rPr>
            </w:pPr>
          </w:p>
          <w:p w:rsidR="00937A7F" w:rsidRDefault="00937A7F" w:rsidP="00511CEB">
            <w:pPr>
              <w:rPr>
                <w:rFonts w:ascii="Arial" w:hAnsi="Arial" w:cs="Arial"/>
                <w:lang w:val="de-DE"/>
              </w:rPr>
            </w:pPr>
            <w:r w:rsidRPr="00937A7F">
              <w:rPr>
                <w:rFonts w:ascii="Arial" w:hAnsi="Arial" w:cs="Arial"/>
                <w:lang w:val="de-DE"/>
              </w:rPr>
              <w:t>Rüpke, Jörg</w:t>
            </w:r>
            <w:r>
              <w:rPr>
                <w:rFonts w:ascii="Arial" w:hAnsi="Arial" w:cs="Arial"/>
                <w:lang w:val="de-DE"/>
              </w:rPr>
              <w:t>,</w:t>
            </w:r>
            <w:r w:rsidRPr="00937A7F">
              <w:rPr>
                <w:rFonts w:ascii="Arial" w:hAnsi="Arial" w:cs="Arial"/>
                <w:lang w:val="de-DE"/>
              </w:rPr>
              <w:t xml:space="preserve"> </w:t>
            </w:r>
            <w:r w:rsidRPr="00937A7F">
              <w:rPr>
                <w:rFonts w:ascii="Arial" w:hAnsi="Arial" w:cs="Arial"/>
              </w:rPr>
              <w:t xml:space="preserve">‘Römische Religion und “Reichsreligion”: Begriffsgeschichtliche und methodische Bemerkungen’, in Hubert Cancik and Jörg Rüpke (ed.), </w:t>
            </w:r>
            <w:r w:rsidRPr="00937A7F">
              <w:rPr>
                <w:rFonts w:ascii="Arial" w:hAnsi="Arial" w:cs="Arial"/>
                <w:i/>
              </w:rPr>
              <w:t>Römische Reichsreligion und Provinzialreligion</w:t>
            </w:r>
            <w:r w:rsidRPr="00937A7F">
              <w:rPr>
                <w:rFonts w:ascii="Arial" w:hAnsi="Arial" w:cs="Arial"/>
              </w:rPr>
              <w:t xml:space="preserve"> (Mohr Siebeck, Tübingen, 1997)</w:t>
            </w:r>
            <w:r w:rsidRPr="00937A7F">
              <w:rPr>
                <w:rFonts w:ascii="Arial" w:hAnsi="Arial" w:cs="Arial"/>
                <w:lang w:val="de-DE"/>
              </w:rPr>
              <w:t>.</w:t>
            </w:r>
          </w:p>
          <w:p w:rsidR="00CA796F" w:rsidRDefault="00CA796F" w:rsidP="00511CEB">
            <w:pPr>
              <w:rPr>
                <w:rFonts w:ascii="Arial" w:hAnsi="Arial" w:cs="Arial"/>
                <w:lang w:val="de-DE"/>
              </w:rPr>
            </w:pPr>
          </w:p>
          <w:p w:rsidR="00CA796F" w:rsidRDefault="00CA796F">
            <w:pPr>
              <w:rPr>
                <w:rFonts w:ascii="Arial" w:hAnsi="Arial" w:cs="Arial"/>
              </w:rPr>
            </w:pPr>
            <w:r w:rsidRPr="00511CEB">
              <w:rPr>
                <w:rFonts w:ascii="Arial" w:hAnsi="Arial" w:cs="Arial"/>
                <w:lang w:val="de-DE"/>
              </w:rPr>
              <w:t>Stehlin</w:t>
            </w:r>
            <w:r>
              <w:rPr>
                <w:rFonts w:ascii="Arial" w:hAnsi="Arial" w:cs="Arial"/>
                <w:lang w:val="de-DE"/>
              </w:rPr>
              <w:t>,</w:t>
            </w:r>
            <w:r w:rsidRPr="00511CEB">
              <w:rPr>
                <w:rFonts w:ascii="Arial" w:hAnsi="Arial" w:cs="Arial"/>
                <w:lang w:val="de-DE"/>
              </w:rPr>
              <w:t xml:space="preserve"> Karl</w:t>
            </w:r>
            <w:r>
              <w:rPr>
                <w:rFonts w:ascii="Arial" w:hAnsi="Arial" w:cs="Arial"/>
                <w:lang w:val="de-DE"/>
              </w:rPr>
              <w:t>,</w:t>
            </w:r>
            <w:r w:rsidRPr="00511CEB">
              <w:rPr>
                <w:rFonts w:ascii="Arial" w:hAnsi="Arial" w:cs="Arial"/>
                <w:lang w:val="de-DE"/>
              </w:rPr>
              <w:t xml:space="preserve"> (bearbeitet von C. Clareboets, redigiert und herausgegeben von A.R. Furger), </w:t>
            </w:r>
            <w:r w:rsidRPr="00511CEB">
              <w:rPr>
                <w:rFonts w:ascii="Arial" w:hAnsi="Arial" w:cs="Arial"/>
                <w:i/>
                <w:lang w:val="de-DE"/>
              </w:rPr>
              <w:t>Ausgrabungen in Augst 1890-1934</w:t>
            </w:r>
            <w:r w:rsidRPr="00511CEB">
              <w:rPr>
                <w:rFonts w:ascii="Arial" w:hAnsi="Arial" w:cs="Arial"/>
                <w:lang w:val="de-DE"/>
              </w:rPr>
              <w:t xml:space="preserve"> </w:t>
            </w:r>
            <w:r w:rsidRPr="00511CEB">
              <w:rPr>
                <w:rFonts w:ascii="Arial" w:hAnsi="Arial" w:cs="Arial"/>
              </w:rPr>
              <w:t>(Forschungen in Augst, Vol. 19, Augst, 1994).</w:t>
            </w:r>
          </w:p>
          <w:p w:rsidR="00CA796F" w:rsidRDefault="00CA796F">
            <w:pPr>
              <w:rPr>
                <w:rFonts w:ascii="Arial" w:hAnsi="Arial" w:cs="Arial"/>
              </w:rPr>
            </w:pPr>
          </w:p>
          <w:p w:rsidR="00CA796F" w:rsidRDefault="00CA796F">
            <w:pPr>
              <w:rPr>
                <w:rFonts w:ascii="Arial" w:hAnsi="Arial" w:cs="Arial"/>
                <w:lang w:val="de-DE"/>
              </w:rPr>
            </w:pPr>
            <w:r w:rsidRPr="00511CEB">
              <w:rPr>
                <w:rFonts w:ascii="Arial" w:hAnsi="Arial" w:cs="Arial"/>
                <w:lang w:val="de-DE"/>
              </w:rPr>
              <w:t>Stohler, Hans</w:t>
            </w:r>
            <w:r>
              <w:rPr>
                <w:rFonts w:ascii="Arial" w:hAnsi="Arial" w:cs="Arial"/>
                <w:lang w:val="de-DE"/>
              </w:rPr>
              <w:t>,</w:t>
            </w:r>
            <w:r w:rsidRPr="00511CEB">
              <w:rPr>
                <w:rFonts w:ascii="Arial" w:hAnsi="Arial" w:cs="Arial"/>
                <w:lang w:val="de-DE"/>
              </w:rPr>
              <w:t xml:space="preserve"> </w:t>
            </w:r>
            <w:r w:rsidRPr="00511CEB">
              <w:rPr>
                <w:rFonts w:ascii="Arial" w:hAnsi="Arial" w:cs="Arial"/>
              </w:rPr>
              <w:t>‘</w:t>
            </w:r>
            <w:r w:rsidRPr="00511CEB">
              <w:rPr>
                <w:rFonts w:ascii="Arial" w:hAnsi="Arial" w:cs="Arial"/>
                <w:lang w:val="de-DE"/>
              </w:rPr>
              <w:t xml:space="preserve">Über die Orientierung der Stadtpläne von Augusta Raurica und Basilia Romana‘, in </w:t>
            </w:r>
            <w:r w:rsidRPr="00511CEB">
              <w:rPr>
                <w:rFonts w:ascii="Arial" w:hAnsi="Arial" w:cs="Arial"/>
                <w:i/>
                <w:lang w:val="de-DE"/>
              </w:rPr>
              <w:t>Basler Zeitschrift für Geschichte und Altertumskunde</w:t>
            </w:r>
            <w:r w:rsidRPr="00511CEB">
              <w:rPr>
                <w:rFonts w:ascii="Arial" w:hAnsi="Arial" w:cs="Arial"/>
                <w:lang w:val="de-DE"/>
              </w:rPr>
              <w:t>, Vol. 38 (1939), pp. 295–325.</w:t>
            </w:r>
          </w:p>
          <w:p w:rsidR="00CA796F" w:rsidRDefault="00CA796F">
            <w:pPr>
              <w:rPr>
                <w:rFonts w:ascii="Arial" w:hAnsi="Arial" w:cs="Arial"/>
                <w:lang w:val="de-DE"/>
              </w:rPr>
            </w:pPr>
          </w:p>
          <w:p w:rsidR="00CA796F" w:rsidRDefault="00CA796F">
            <w:pPr>
              <w:rPr>
                <w:rFonts w:ascii="Arial" w:hAnsi="Arial" w:cs="Arial"/>
              </w:rPr>
            </w:pPr>
            <w:r w:rsidRPr="00511CEB">
              <w:rPr>
                <w:rFonts w:ascii="Arial" w:hAnsi="Arial" w:cs="Arial"/>
                <w:lang w:val="de-DE"/>
              </w:rPr>
              <w:t>Trunk, Markus</w:t>
            </w:r>
            <w:r>
              <w:rPr>
                <w:rFonts w:ascii="Arial" w:hAnsi="Arial" w:cs="Arial"/>
                <w:lang w:val="de-DE"/>
              </w:rPr>
              <w:t>,</w:t>
            </w:r>
            <w:r w:rsidRPr="00511CEB">
              <w:rPr>
                <w:rFonts w:ascii="Arial" w:hAnsi="Arial" w:cs="Arial"/>
                <w:lang w:val="de-DE"/>
              </w:rPr>
              <w:t xml:space="preserve"> </w:t>
            </w:r>
            <w:r w:rsidRPr="00511CEB">
              <w:rPr>
                <w:rFonts w:ascii="Arial" w:hAnsi="Arial" w:cs="Arial"/>
                <w:i/>
              </w:rPr>
              <w:t>Römische Tempel in den Rhein- und westlichen Donauprovinzen. Ein Beitrag zur architekturgeschichtlichen Einordnung römischer Sakralbauten in Augst</w:t>
            </w:r>
            <w:r w:rsidRPr="00511CEB">
              <w:rPr>
                <w:rFonts w:ascii="Arial" w:hAnsi="Arial" w:cs="Arial"/>
              </w:rPr>
              <w:t xml:space="preserve"> (Forschungen in Augst, Vol. 14, Augst, 1991).</w:t>
            </w:r>
          </w:p>
          <w:p w:rsidR="00CA796F" w:rsidRDefault="00CA796F">
            <w:pPr>
              <w:rPr>
                <w:rFonts w:ascii="Arial" w:hAnsi="Arial" w:cs="Arial"/>
              </w:rPr>
            </w:pPr>
          </w:p>
          <w:p w:rsidR="003B0537" w:rsidRPr="00AE32FD" w:rsidRDefault="00CA796F">
            <w:pPr>
              <w:rPr>
                <w:rFonts w:ascii="Arial" w:hAnsi="Arial" w:cs="Arial"/>
                <w:lang w:val="de-DE"/>
              </w:rPr>
            </w:pPr>
            <w:r w:rsidRPr="00511CEB">
              <w:rPr>
                <w:rFonts w:ascii="Arial" w:hAnsi="Arial" w:cs="Arial"/>
                <w:lang w:val="de-DE"/>
              </w:rPr>
              <w:t>Woolf, Greg</w:t>
            </w:r>
            <w:r>
              <w:rPr>
                <w:rFonts w:ascii="Arial" w:hAnsi="Arial" w:cs="Arial"/>
                <w:lang w:val="de-DE"/>
              </w:rPr>
              <w:t>,</w:t>
            </w:r>
            <w:r w:rsidRPr="00511CEB">
              <w:rPr>
                <w:rFonts w:ascii="Arial" w:hAnsi="Arial" w:cs="Arial"/>
                <w:lang w:val="de-DE"/>
              </w:rPr>
              <w:t xml:space="preserve"> </w:t>
            </w:r>
            <w:r w:rsidRPr="00511CEB">
              <w:rPr>
                <w:rFonts w:ascii="Arial" w:hAnsi="Arial" w:cs="Arial"/>
              </w:rPr>
              <w:t>‘</w:t>
            </w:r>
            <w:r w:rsidRPr="00511CEB">
              <w:rPr>
                <w:rFonts w:ascii="Arial" w:hAnsi="Arial" w:cs="Arial"/>
                <w:lang w:val="de-DE"/>
              </w:rPr>
              <w:t xml:space="preserve">Beyond Romans and Natives‘, in </w:t>
            </w:r>
            <w:r w:rsidRPr="00511CEB">
              <w:rPr>
                <w:rFonts w:ascii="Arial" w:hAnsi="Arial" w:cs="Arial"/>
                <w:i/>
                <w:lang w:val="de-DE"/>
              </w:rPr>
              <w:t>World Archaeology</w:t>
            </w:r>
            <w:r w:rsidRPr="00511CEB">
              <w:rPr>
                <w:rFonts w:ascii="Arial" w:hAnsi="Arial" w:cs="Arial"/>
                <w:lang w:val="de-DE"/>
              </w:rPr>
              <w:t>,Vol. 28/3, Culture Contact and Colonialism (Feb., 1997), pp. 339-350.</w:t>
            </w:r>
          </w:p>
        </w:tc>
      </w:tr>
      <w:tr w:rsidR="00E42E01" w:rsidRPr="001F5503" w:rsidTr="001F5503">
        <w:tc>
          <w:tcPr>
            <w:tcW w:w="8856" w:type="dxa"/>
          </w:tcPr>
          <w:p w:rsidR="00E42E01" w:rsidRPr="00927D45" w:rsidRDefault="00E42E01" w:rsidP="003B0537">
            <w:pPr>
              <w:rPr>
                <w:rFonts w:ascii="Arial" w:hAnsi="Arial" w:cs="Arial"/>
                <w:b/>
              </w:rPr>
            </w:pPr>
            <w:r w:rsidRPr="00927D45">
              <w:rPr>
                <w:rFonts w:ascii="Arial" w:hAnsi="Arial" w:cs="Arial"/>
                <w:b/>
              </w:rPr>
              <w:lastRenderedPageBreak/>
              <w:t>Short Introductory Bibliography: 2 Primary Sources (Original Works/ Documents)</w:t>
            </w:r>
          </w:p>
          <w:p w:rsidR="00E42E01" w:rsidRDefault="00927D45" w:rsidP="003B0537">
            <w:pPr>
              <w:rPr>
                <w:rFonts w:ascii="Arial" w:hAnsi="Arial" w:cs="Arial"/>
              </w:rPr>
            </w:pPr>
            <w:r>
              <w:rPr>
                <w:rFonts w:ascii="Arial" w:hAnsi="Arial" w:cs="Arial"/>
              </w:rPr>
              <w:t>The site of Augusta Raurica</w:t>
            </w:r>
            <w:r w:rsidR="0090431C">
              <w:rPr>
                <w:rFonts w:ascii="Arial" w:hAnsi="Arial" w:cs="Arial"/>
              </w:rPr>
              <w:t>, its landscape</w:t>
            </w:r>
            <w:r>
              <w:rPr>
                <w:rFonts w:ascii="Arial" w:hAnsi="Arial" w:cs="Arial"/>
              </w:rPr>
              <w:t xml:space="preserve"> and the sky.</w:t>
            </w:r>
          </w:p>
          <w:p w:rsidR="00A8435B" w:rsidRDefault="00A8435B" w:rsidP="003B0537">
            <w:pPr>
              <w:rPr>
                <w:rFonts w:ascii="Arial" w:hAnsi="Arial" w:cs="Arial"/>
              </w:rPr>
            </w:pPr>
            <w:bookmarkStart w:id="1" w:name="_GoBack"/>
            <w:bookmarkEnd w:id="1"/>
          </w:p>
          <w:p w:rsidR="00E42E01" w:rsidRPr="001F5503" w:rsidRDefault="00A029BE" w:rsidP="003B0537">
            <w:pPr>
              <w:rPr>
                <w:rFonts w:ascii="Arial" w:hAnsi="Arial" w:cs="Arial"/>
              </w:rPr>
            </w:pPr>
            <w:r>
              <w:rPr>
                <w:rFonts w:ascii="Arial" w:hAnsi="Arial" w:cs="Arial"/>
              </w:rPr>
              <w:t xml:space="preserve">The online archaeological map of Augusta Raurica at </w:t>
            </w:r>
            <w:hyperlink r:id="rId9" w:history="1">
              <w:r w:rsidRPr="00DB3FA0">
                <w:rPr>
                  <w:rStyle w:val="Hyperlink"/>
                  <w:rFonts w:ascii="Arial" w:hAnsi="Arial" w:cs="Arial"/>
                </w:rPr>
                <w:t>http://geoview.bl.ch/</w:t>
              </w:r>
            </w:hyperlink>
            <w:r>
              <w:rPr>
                <w:rFonts w:ascii="Arial" w:hAnsi="Arial" w:cs="Arial"/>
              </w:rPr>
              <w:t xml:space="preserve"> (provided by the Amt für Geoinformation, GIS-Fachstelle, Volkswirtschafts- und Gesundheitsdirektion, Kanton Basel-Landschaft, Switzerland).</w:t>
            </w:r>
          </w:p>
        </w:tc>
      </w:tr>
      <w:tr w:rsidR="00E42E01" w:rsidRPr="001F5503" w:rsidTr="001F5503">
        <w:tc>
          <w:tcPr>
            <w:tcW w:w="8856" w:type="dxa"/>
          </w:tcPr>
          <w:p w:rsidR="00E42E01" w:rsidRPr="0027346E"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B571C2">
              <w:rPr>
                <w:rFonts w:ascii="Arial" w:hAnsi="Arial" w:cs="Arial"/>
                <w:b/>
              </w:rPr>
              <w:t>Time Schedule</w:t>
            </w:r>
            <w:r w:rsidRPr="0027346E">
              <w:rPr>
                <w:rFonts w:ascii="Arial" w:hAnsi="Arial" w:cs="Arial"/>
              </w:rPr>
              <w:t>:</w:t>
            </w:r>
          </w:p>
          <w:p w:rsidR="00E42E01"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Pr>
                <w:rFonts w:ascii="Arial" w:hAnsi="Arial" w:cs="Arial"/>
                <w:sz w:val="20"/>
                <w:szCs w:val="20"/>
              </w:rPr>
              <w:t xml:space="preserve">An outline of a likely timetable to completion. </w:t>
            </w:r>
          </w:p>
          <w:p w:rsidR="00E42E01" w:rsidRPr="00B571C2" w:rsidRDefault="00E42E01" w:rsidP="00B116D5">
            <w:pPr>
              <w:pBdr>
                <w:top w:val="single" w:sz="4" w:space="1" w:color="auto"/>
                <w:left w:val="single" w:sz="4" w:space="4" w:color="auto"/>
                <w:bottom w:val="single" w:sz="4" w:space="1" w:color="auto"/>
                <w:right w:val="single" w:sz="4" w:space="4" w:color="auto"/>
              </w:pBdr>
              <w:jc w:val="both"/>
              <w:rPr>
                <w:rFonts w:ascii="Arial" w:hAnsi="Arial" w:cs="Arial"/>
              </w:rPr>
            </w:pPr>
          </w:p>
        </w:tc>
      </w:tr>
      <w:tr w:rsidR="003B0537" w:rsidRPr="001F5503" w:rsidTr="001F5503">
        <w:tc>
          <w:tcPr>
            <w:tcW w:w="8856" w:type="dxa"/>
          </w:tcPr>
          <w:p w:rsidR="003B0537" w:rsidRPr="001F5503" w:rsidRDefault="003B0537">
            <w:pPr>
              <w:rPr>
                <w:rFonts w:ascii="Arial" w:hAnsi="Arial" w:cs="Arial"/>
              </w:rPr>
            </w:pPr>
            <w:r w:rsidRPr="001C5182">
              <w:rPr>
                <w:rFonts w:ascii="Arial" w:hAnsi="Arial" w:cs="Arial"/>
                <w:b/>
              </w:rPr>
              <w:lastRenderedPageBreak/>
              <w:t>Proposed Supervisor</w:t>
            </w:r>
            <w:r w:rsidRPr="001F5503">
              <w:rPr>
                <w:rFonts w:ascii="Arial" w:hAnsi="Arial" w:cs="Arial"/>
              </w:rPr>
              <w:t>:</w:t>
            </w:r>
          </w:p>
          <w:p w:rsidR="003B0537" w:rsidRPr="001F5503" w:rsidRDefault="001C5182">
            <w:pPr>
              <w:rPr>
                <w:rFonts w:ascii="Arial" w:hAnsi="Arial" w:cs="Arial"/>
              </w:rPr>
            </w:pPr>
            <w:r>
              <w:rPr>
                <w:rFonts w:ascii="Arial" w:hAnsi="Arial" w:cs="Arial"/>
              </w:rPr>
              <w:t>Fabio Silva</w:t>
            </w:r>
          </w:p>
        </w:tc>
      </w:tr>
    </w:tbl>
    <w:p w:rsidR="003B0537" w:rsidRPr="003B0537" w:rsidRDefault="003B0537">
      <w:pPr>
        <w:rPr>
          <w:rFonts w:ascii="Arial" w:hAnsi="Arial" w:cs="Arial"/>
        </w:rPr>
      </w:pPr>
    </w:p>
    <w:p w:rsidR="003B0537" w:rsidRDefault="003B0537">
      <w:pPr>
        <w:rPr>
          <w:rFonts w:ascii="Arial" w:hAnsi="Arial" w:cs="Arial"/>
        </w:rPr>
      </w:pPr>
    </w:p>
    <w:p w:rsidR="003B0537" w:rsidRDefault="003B0537">
      <w:pPr>
        <w:rPr>
          <w:rFonts w:ascii="Arial" w:hAnsi="Arial" w:cs="Arial"/>
        </w:rPr>
      </w:pPr>
      <w:r>
        <w:rPr>
          <w:rFonts w:ascii="Arial" w:hAnsi="Arial" w:cs="Arial"/>
        </w:rPr>
        <w:t xml:space="preserve">Please indicate whether ethical approval for project is needed – </w:t>
      </w:r>
      <w:r w:rsidRPr="009D1ED4">
        <w:rPr>
          <w:rFonts w:ascii="Arial" w:hAnsi="Arial" w:cs="Arial"/>
          <w:strike/>
        </w:rPr>
        <w:t>YES</w:t>
      </w:r>
      <w:r>
        <w:rPr>
          <w:rFonts w:ascii="Arial" w:hAnsi="Arial" w:cs="Arial"/>
        </w:rPr>
        <w:t>/NO</w:t>
      </w:r>
    </w:p>
    <w:p w:rsidR="0027346E" w:rsidRDefault="0027346E">
      <w:pPr>
        <w:rPr>
          <w:rFonts w:ascii="Arial" w:hAnsi="Arial" w:cs="Arial"/>
        </w:rPr>
      </w:pPr>
      <w:r>
        <w:rPr>
          <w:rFonts w:ascii="Arial" w:hAnsi="Arial" w:cs="Arial"/>
        </w:rPr>
        <w:t>(This will only be relevant if you are undertaking qualitative research)</w:t>
      </w:r>
    </w:p>
    <w:p w:rsidR="003B0537" w:rsidRDefault="003B0537">
      <w:pPr>
        <w:rPr>
          <w:rFonts w:ascii="Arial" w:hAnsi="Arial" w:cs="Arial"/>
        </w:rPr>
      </w:pPr>
    </w:p>
    <w:p w:rsidR="003B0537" w:rsidRDefault="003B0537">
      <w:pPr>
        <w:rPr>
          <w:rFonts w:ascii="Arial" w:hAnsi="Arial" w:cs="Arial"/>
        </w:rPr>
      </w:pPr>
      <w:r>
        <w:rPr>
          <w:rFonts w:ascii="Arial" w:hAnsi="Arial" w:cs="Arial"/>
        </w:rPr>
        <w:t>Please indicate whether sufficient resources are available for the project – YES</w:t>
      </w:r>
      <w:r w:rsidRPr="009D1ED4">
        <w:rPr>
          <w:rFonts w:ascii="Arial" w:hAnsi="Arial" w:cs="Arial"/>
          <w:strike/>
        </w:rPr>
        <w:t>/NO</w:t>
      </w:r>
    </w:p>
    <w:p w:rsidR="00AC6C62" w:rsidRPr="003B0537" w:rsidRDefault="00AC6C62">
      <w:pPr>
        <w:rPr>
          <w:rFonts w:ascii="Arial" w:hAnsi="Arial" w:cs="Arial"/>
        </w:rPr>
      </w:pPr>
    </w:p>
    <w:p w:rsidR="0058546C" w:rsidRPr="003B0537" w:rsidRDefault="0058546C">
      <w:pPr>
        <w:rPr>
          <w:rFonts w:ascii="Arial" w:hAnsi="Arial" w:cs="Arial"/>
        </w:rPr>
      </w:pPr>
    </w:p>
    <w:p w:rsidR="00AC6C62" w:rsidRPr="003B0537" w:rsidRDefault="0058546C">
      <w:pPr>
        <w:rPr>
          <w:rFonts w:ascii="Arial" w:hAnsi="Arial" w:cs="Arial"/>
        </w:rPr>
      </w:pPr>
      <w:r w:rsidRPr="003B0537">
        <w:rPr>
          <w:rFonts w:ascii="Arial" w:hAnsi="Arial" w:cs="Arial"/>
        </w:rPr>
        <w:t>The above topic</w:t>
      </w:r>
      <w:r w:rsidR="00366998" w:rsidRPr="003B0537">
        <w:rPr>
          <w:rFonts w:ascii="Arial" w:hAnsi="Arial" w:cs="Arial"/>
        </w:rPr>
        <w:t>, proposal</w:t>
      </w:r>
      <w:r w:rsidR="003B0537" w:rsidRPr="003B0537">
        <w:rPr>
          <w:rFonts w:ascii="Arial" w:hAnsi="Arial" w:cs="Arial"/>
        </w:rPr>
        <w:t xml:space="preserve">, </w:t>
      </w:r>
      <w:r w:rsidRPr="003B0537">
        <w:rPr>
          <w:rFonts w:ascii="Arial" w:hAnsi="Arial" w:cs="Arial"/>
        </w:rPr>
        <w:t xml:space="preserve">and supervisor have been agreed:  </w:t>
      </w:r>
    </w:p>
    <w:p w:rsidR="0058546C" w:rsidRPr="003B0537" w:rsidRDefault="0058546C">
      <w:pPr>
        <w:rPr>
          <w:rFonts w:ascii="Arial" w:hAnsi="Arial" w:cs="Arial"/>
        </w:rPr>
      </w:pPr>
    </w:p>
    <w:p w:rsidR="0058546C" w:rsidRPr="003B0537" w:rsidRDefault="00026288">
      <w:pPr>
        <w:rPr>
          <w:rFonts w:ascii="Arial" w:hAnsi="Arial" w:cs="Arial"/>
        </w:rPr>
      </w:pPr>
      <w:r>
        <w:rPr>
          <w:rFonts w:ascii="Arial" w:hAnsi="Arial" w:cs="Arial"/>
        </w:rPr>
        <w:t>Signed : ……………………………………</w:t>
      </w:r>
      <w:r w:rsidR="003B0537">
        <w:rPr>
          <w:rFonts w:ascii="Arial" w:hAnsi="Arial" w:cs="Arial"/>
        </w:rPr>
        <w:t>………………..Programme</w:t>
      </w:r>
      <w:r>
        <w:rPr>
          <w:rFonts w:ascii="Arial" w:hAnsi="Arial" w:cs="Arial"/>
        </w:rPr>
        <w:t xml:space="preserve"> </w:t>
      </w:r>
      <w:r w:rsidR="003B0537">
        <w:rPr>
          <w:rFonts w:ascii="Arial" w:hAnsi="Arial" w:cs="Arial"/>
        </w:rPr>
        <w:t>Coordinator</w:t>
      </w:r>
    </w:p>
    <w:p w:rsidR="0058546C" w:rsidRPr="003B0537" w:rsidRDefault="0058546C">
      <w:pPr>
        <w:rPr>
          <w:rFonts w:ascii="Arial" w:hAnsi="Arial" w:cs="Arial"/>
        </w:rPr>
      </w:pPr>
    </w:p>
    <w:p w:rsidR="00366998" w:rsidRPr="003B0537" w:rsidRDefault="003866C2">
      <w:pPr>
        <w:rPr>
          <w:rFonts w:ascii="Arial" w:hAnsi="Arial" w:cs="Arial"/>
        </w:rPr>
      </w:pPr>
      <w:r w:rsidRPr="003B0537">
        <w:rPr>
          <w:rFonts w:ascii="Arial" w:hAnsi="Arial" w:cs="Arial"/>
        </w:rPr>
        <w:t>Date</w:t>
      </w:r>
      <w:r w:rsidR="00366998" w:rsidRPr="003B0537">
        <w:rPr>
          <w:rFonts w:ascii="Arial" w:hAnsi="Arial" w:cs="Arial"/>
        </w:rPr>
        <w:t>:……………………</w:t>
      </w:r>
      <w:r w:rsidR="003B0537">
        <w:rPr>
          <w:rFonts w:ascii="Arial" w:hAnsi="Arial" w:cs="Arial"/>
        </w:rPr>
        <w:t>………………………………</w:t>
      </w:r>
    </w:p>
    <w:p w:rsidR="00366998" w:rsidRPr="003B0537" w:rsidRDefault="00366998">
      <w:pPr>
        <w:rPr>
          <w:rFonts w:ascii="Arial" w:hAnsi="Arial" w:cs="Arial"/>
        </w:rPr>
      </w:pPr>
    </w:p>
    <w:p w:rsidR="00366998" w:rsidRPr="009C3DEE" w:rsidRDefault="00366998">
      <w:pPr>
        <w:rPr>
          <w:rFonts w:ascii="Arial" w:hAnsi="Arial" w:cs="Arial"/>
        </w:rPr>
      </w:pPr>
    </w:p>
    <w:p w:rsidR="00366998" w:rsidRPr="009C3DEE" w:rsidRDefault="00366998">
      <w:pPr>
        <w:rPr>
          <w:rFonts w:ascii="Arial" w:hAnsi="Arial" w:cs="Arial"/>
        </w:rPr>
      </w:pPr>
    </w:p>
    <w:p w:rsidR="008B49D7" w:rsidRPr="009C3DEE" w:rsidRDefault="00E61446" w:rsidP="003B0537">
      <w:pPr>
        <w:rPr>
          <w:rFonts w:ascii="Arial" w:hAnsi="Arial" w:cs="Arial"/>
        </w:rPr>
      </w:pPr>
      <w:r w:rsidRPr="009C3DEE">
        <w:rPr>
          <w:rFonts w:ascii="Arial" w:hAnsi="Arial" w:cs="Arial"/>
          <w:b/>
        </w:rPr>
        <w:t xml:space="preserve">Please return this </w:t>
      </w:r>
      <w:r w:rsidR="009249B4">
        <w:rPr>
          <w:rFonts w:ascii="Arial" w:hAnsi="Arial" w:cs="Arial"/>
          <w:b/>
        </w:rPr>
        <w:t xml:space="preserve">draft </w:t>
      </w:r>
      <w:r w:rsidRPr="009C3DEE">
        <w:rPr>
          <w:rFonts w:ascii="Arial" w:hAnsi="Arial" w:cs="Arial"/>
          <w:b/>
        </w:rPr>
        <w:t xml:space="preserve">form to your </w:t>
      </w:r>
      <w:r w:rsidR="009249B4">
        <w:rPr>
          <w:rFonts w:ascii="Arial" w:hAnsi="Arial" w:cs="Arial"/>
          <w:b/>
        </w:rPr>
        <w:t>dissertation supervisor</w:t>
      </w:r>
      <w:r w:rsidR="003B0537" w:rsidRPr="009C3DEE">
        <w:rPr>
          <w:rFonts w:ascii="Arial" w:hAnsi="Arial" w:cs="Arial"/>
          <w:b/>
        </w:rPr>
        <w:t>.</w:t>
      </w:r>
      <w:r w:rsidR="009249B4">
        <w:rPr>
          <w:rFonts w:ascii="Arial" w:hAnsi="Arial" w:cs="Arial"/>
          <w:b/>
        </w:rPr>
        <w:t xml:space="preserve"> When completed then send Dr Bernadette Brady  email: b.brady@tsd.ac.uk</w:t>
      </w:r>
    </w:p>
    <w:p w:rsidR="00E42E01" w:rsidRPr="009C3DEE" w:rsidRDefault="00E42E01" w:rsidP="003B0537">
      <w:pPr>
        <w:rPr>
          <w:rFonts w:ascii="Arial" w:hAnsi="Arial" w:cs="Arial"/>
        </w:rPr>
      </w:pPr>
    </w:p>
    <w:p w:rsidR="009249B4" w:rsidRDefault="009249B4" w:rsidP="003B0537">
      <w:pPr>
        <w:rPr>
          <w:rFonts w:ascii="Arial" w:hAnsi="Arial" w:cs="Arial"/>
          <w:b/>
        </w:rPr>
      </w:pPr>
    </w:p>
    <w:p w:rsidR="00ED4773" w:rsidRPr="00ED4773" w:rsidRDefault="009249B4" w:rsidP="003B0537">
      <w:pPr>
        <w:rPr>
          <w:rFonts w:ascii="Arial" w:hAnsi="Arial" w:cs="Arial"/>
          <w:b/>
          <w:sz w:val="28"/>
          <w:szCs w:val="28"/>
        </w:rPr>
      </w:pPr>
      <w:r>
        <w:rPr>
          <w:rFonts w:ascii="Arial" w:hAnsi="Arial" w:cs="Arial"/>
          <w:b/>
        </w:rPr>
        <w:br w:type="page"/>
      </w:r>
      <w:r w:rsidR="00ED4773" w:rsidRPr="00ED4773">
        <w:rPr>
          <w:rFonts w:ascii="Arial" w:hAnsi="Arial" w:cs="Arial"/>
          <w:b/>
          <w:sz w:val="28"/>
          <w:szCs w:val="28"/>
        </w:rPr>
        <w:lastRenderedPageBreak/>
        <w:t>Guide to Filling out your proposal</w:t>
      </w:r>
    </w:p>
    <w:p w:rsidR="00E42E01" w:rsidRPr="00ED4773" w:rsidRDefault="00ED4773" w:rsidP="003B0537">
      <w:pPr>
        <w:rPr>
          <w:rFonts w:ascii="Arial" w:hAnsi="Arial" w:cs="Arial"/>
          <w:b/>
        </w:rPr>
      </w:pPr>
      <w:r>
        <w:rPr>
          <w:rFonts w:ascii="Arial" w:hAnsi="Arial" w:cs="Arial"/>
          <w:b/>
        </w:rPr>
        <w:t xml:space="preserve"> </w:t>
      </w:r>
    </w:p>
    <w:p w:rsidR="009249B4" w:rsidRDefault="00E42E01" w:rsidP="00E42E01">
      <w:pPr>
        <w:rPr>
          <w:rFonts w:ascii="Arial" w:hAnsi="Arial" w:cs="Arial"/>
        </w:rPr>
      </w:pPr>
      <w:r w:rsidRPr="009C3DEE">
        <w:rPr>
          <w:rFonts w:ascii="Arial" w:hAnsi="Arial" w:cs="Arial"/>
        </w:rPr>
        <w:t xml:space="preserve">Please complete the form and submit it your designated supervisor for feedback. It may also be circulated for comment to other members of the MA staff with relevant expertise. </w:t>
      </w:r>
    </w:p>
    <w:p w:rsidR="009249B4" w:rsidRDefault="009249B4" w:rsidP="00E42E01">
      <w:pPr>
        <w:rPr>
          <w:rFonts w:ascii="Arial" w:hAnsi="Arial" w:cs="Arial"/>
        </w:rPr>
      </w:pPr>
    </w:p>
    <w:p w:rsidR="00E42E01" w:rsidRPr="009C3DEE" w:rsidRDefault="009249B4" w:rsidP="00E42E01">
      <w:pPr>
        <w:rPr>
          <w:rFonts w:ascii="Arial" w:hAnsi="Arial" w:cs="Arial"/>
        </w:rPr>
      </w:pPr>
      <w:r>
        <w:rPr>
          <w:rFonts w:ascii="Arial" w:hAnsi="Arial" w:cs="Arial"/>
        </w:rPr>
        <w:t xml:space="preserve">Upon acceptance by your supervisor then please send it to the Dissertation Module tutor, Dr Bernadette Brady, email:  </w:t>
      </w:r>
      <w:hyperlink r:id="rId10" w:history="1">
        <w:r w:rsidRPr="00F82AFE">
          <w:rPr>
            <w:rStyle w:val="Hyperlink"/>
            <w:rFonts w:ascii="Arial" w:hAnsi="Arial" w:cs="Arial"/>
          </w:rPr>
          <w:t>b.brady@tsd.ac.uk</w:t>
        </w:r>
      </w:hyperlink>
      <w:r>
        <w:rPr>
          <w:rFonts w:ascii="Arial" w:hAnsi="Arial" w:cs="Arial"/>
        </w:rPr>
        <w:t xml:space="preserve">  Once received it will be checked by Dr Nicholas Campion and the Dissertation Tutor and you, and your supervisor will receive notice back of either the proposal’s acceptance or a request for clarification. </w:t>
      </w:r>
    </w:p>
    <w:p w:rsidR="00E42E01" w:rsidRPr="009C3DEE" w:rsidRDefault="00E42E01" w:rsidP="00E42E01">
      <w:pPr>
        <w:rPr>
          <w:rFonts w:ascii="Arial" w:hAnsi="Arial" w:cs="Arial"/>
        </w:rPr>
      </w:pPr>
    </w:p>
    <w:p w:rsidR="00E42E01" w:rsidRPr="009C3DEE" w:rsidRDefault="00E42E01" w:rsidP="00E42E01">
      <w:pPr>
        <w:rPr>
          <w:rFonts w:ascii="Arial" w:hAnsi="Arial" w:cs="Arial"/>
        </w:rPr>
      </w:pPr>
      <w:r w:rsidRPr="009C3DEE">
        <w:rPr>
          <w:rFonts w:ascii="Arial" w:hAnsi="Arial" w:cs="Arial"/>
        </w:rPr>
        <w:t>This is not a final, unchanging proposal, but is intended for discussion as part of the first stage of your research, to clarify your ideas and make sure your proposed research is realistic.</w:t>
      </w:r>
    </w:p>
    <w:p w:rsidR="00E42E01" w:rsidRPr="009C3DEE" w:rsidRDefault="00E42E01" w:rsidP="00E42E01">
      <w:pPr>
        <w:rPr>
          <w:rFonts w:ascii="Arial" w:hAnsi="Arial" w:cs="Arial"/>
        </w:rPr>
      </w:pPr>
    </w:p>
    <w:p w:rsidR="00E42E01" w:rsidRDefault="00E42E01" w:rsidP="00E42E01">
      <w:pPr>
        <w:jc w:val="both"/>
        <w:rPr>
          <w:rFonts w:ascii="Arial" w:hAnsi="Arial" w:cs="Arial"/>
        </w:rPr>
      </w:pPr>
      <w:r w:rsidRPr="009C3DEE">
        <w:rPr>
          <w:rFonts w:ascii="Arial" w:hAnsi="Arial" w:cs="Arial"/>
        </w:rPr>
        <w:t xml:space="preserve">You may insert footnotes in the text as </w:t>
      </w:r>
      <w:r w:rsidR="009249B4" w:rsidRPr="009C3DEE">
        <w:rPr>
          <w:rFonts w:ascii="Arial" w:hAnsi="Arial" w:cs="Arial"/>
        </w:rPr>
        <w:t>these will</w:t>
      </w:r>
      <w:r w:rsidRPr="009C3DEE">
        <w:rPr>
          <w:rFonts w:ascii="Arial" w:hAnsi="Arial" w:cs="Arial"/>
        </w:rPr>
        <w:t xml:space="preserve"> both let us know you are on the right track, but also assist your preparations.</w:t>
      </w:r>
    </w:p>
    <w:p w:rsidR="00C97BCE" w:rsidRDefault="00C97BCE" w:rsidP="00E42E01">
      <w:pPr>
        <w:jc w:val="both"/>
        <w:rPr>
          <w:rFonts w:ascii="Arial" w:hAnsi="Arial" w:cs="Arial"/>
        </w:rPr>
      </w:pPr>
    </w:p>
    <w:p w:rsidR="00E42E01" w:rsidRDefault="00E42E01" w:rsidP="00E42E01">
      <w:pPr>
        <w:jc w:val="both"/>
        <w:rPr>
          <w:rFonts w:ascii="Arial" w:hAnsi="Arial" w:cs="Arial"/>
        </w:rPr>
      </w:pPr>
    </w:p>
    <w:p w:rsidR="00ED4773" w:rsidRPr="009C3DEE" w:rsidRDefault="00ED4773" w:rsidP="00E42E01">
      <w:pPr>
        <w:jc w:val="both"/>
        <w:rPr>
          <w:rFonts w:ascii="Arial" w:hAnsi="Arial" w:cs="Arial"/>
        </w:rPr>
      </w:pPr>
    </w:p>
    <w:p w:rsidR="00E42E01" w:rsidRPr="009C3DEE"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b/>
        </w:rPr>
      </w:pPr>
      <w:r w:rsidRPr="009C3DEE">
        <w:rPr>
          <w:rFonts w:ascii="Arial" w:hAnsi="Arial" w:cs="Arial"/>
          <w:b/>
        </w:rPr>
        <w:t xml:space="preserve">Aim of the Research Project: </w:t>
      </w:r>
    </w:p>
    <w:p w:rsidR="00E42E01" w:rsidRPr="009C3DEE" w:rsidRDefault="0027346E"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rPr>
        <w:t>W</w:t>
      </w:r>
      <w:r w:rsidR="00E42E01" w:rsidRPr="009C3DEE">
        <w:rPr>
          <w:rFonts w:ascii="Arial" w:hAnsi="Arial" w:cs="Arial"/>
        </w:rPr>
        <w:t xml:space="preserve">hat would you like to research? Outline the purpose of your research project and consider its possible contribution to the academic understanding of your subject matter. What questions would you most like your research to answer? </w:t>
      </w:r>
      <w:r w:rsidRPr="009C3DEE">
        <w:rPr>
          <w:rFonts w:ascii="Arial" w:hAnsi="Arial" w:cs="Arial"/>
        </w:rPr>
        <w:t>As a guide allow 50 – 150 words for this</w:t>
      </w:r>
      <w:r w:rsidR="00C97BCE">
        <w:rPr>
          <w:rFonts w:ascii="Arial" w:hAnsi="Arial" w:cs="Arial"/>
        </w:rPr>
        <w:t xml:space="preserve"> section</w:t>
      </w:r>
      <w:r w:rsidRPr="009C3DEE">
        <w:rPr>
          <w:rFonts w:ascii="Arial" w:hAnsi="Arial" w:cs="Arial"/>
        </w:rPr>
        <w:t>.</w:t>
      </w:r>
    </w:p>
    <w:p w:rsidR="00E42E01" w:rsidRPr="009C3DEE"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rPr>
      </w:pPr>
    </w:p>
    <w:p w:rsidR="00E42E01" w:rsidRPr="009C3DEE" w:rsidRDefault="00E42E01" w:rsidP="00E42E01">
      <w:pPr>
        <w:jc w:val="both"/>
        <w:rPr>
          <w:rFonts w:ascii="Arial" w:hAnsi="Arial" w:cs="Arial"/>
        </w:rPr>
      </w:pPr>
    </w:p>
    <w:p w:rsidR="0027346E" w:rsidRPr="009C3DEE" w:rsidRDefault="0027346E" w:rsidP="00E42E01">
      <w:pPr>
        <w:pBdr>
          <w:top w:val="single" w:sz="4" w:space="1" w:color="auto"/>
          <w:left w:val="single" w:sz="4" w:space="4" w:color="auto"/>
          <w:bottom w:val="single" w:sz="4" w:space="1" w:color="auto"/>
          <w:right w:val="single" w:sz="4" w:space="4" w:color="auto"/>
        </w:pBdr>
        <w:jc w:val="both"/>
        <w:rPr>
          <w:rFonts w:ascii="Arial" w:hAnsi="Arial" w:cs="Arial"/>
          <w:b/>
        </w:rPr>
      </w:pPr>
      <w:r w:rsidRPr="009C3DEE">
        <w:rPr>
          <w:rFonts w:ascii="Arial" w:hAnsi="Arial" w:cs="Arial"/>
          <w:b/>
        </w:rPr>
        <w:t>Abstract</w:t>
      </w:r>
    </w:p>
    <w:p w:rsidR="0027346E" w:rsidRPr="009C3DEE" w:rsidRDefault="0027346E"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rPr>
        <w:t xml:space="preserve">All academic dissertations include an abstract. In practice this is difficult to complete until the dissertation is complete. </w:t>
      </w:r>
    </w:p>
    <w:p w:rsidR="0027346E" w:rsidRPr="009C3DEE" w:rsidRDefault="0027346E" w:rsidP="00E42E01">
      <w:pPr>
        <w:pBdr>
          <w:top w:val="single" w:sz="4" w:space="1" w:color="auto"/>
          <w:left w:val="single" w:sz="4" w:space="4" w:color="auto"/>
          <w:bottom w:val="single" w:sz="4" w:space="1" w:color="auto"/>
          <w:right w:val="single" w:sz="4" w:space="4" w:color="auto"/>
        </w:pBdr>
        <w:jc w:val="both"/>
        <w:rPr>
          <w:rFonts w:ascii="Arial" w:hAnsi="Arial" w:cs="Arial"/>
        </w:rPr>
      </w:pPr>
    </w:p>
    <w:p w:rsidR="00E42E01" w:rsidRPr="009C3DEE" w:rsidRDefault="0027346E" w:rsidP="0027346E">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rPr>
        <w:t>However, in this section consider the a</w:t>
      </w:r>
      <w:r w:rsidR="00E42E01" w:rsidRPr="009C3DEE">
        <w:rPr>
          <w:rFonts w:ascii="Arial" w:hAnsi="Arial" w:cs="Arial"/>
        </w:rPr>
        <w:t xml:space="preserve">cademic </w:t>
      </w:r>
      <w:r w:rsidR="009249B4" w:rsidRPr="009C3DEE">
        <w:rPr>
          <w:rFonts w:ascii="Arial" w:hAnsi="Arial" w:cs="Arial"/>
        </w:rPr>
        <w:t>rationale</w:t>
      </w:r>
      <w:r w:rsidRPr="009C3DEE">
        <w:rPr>
          <w:rFonts w:ascii="Arial" w:hAnsi="Arial" w:cs="Arial"/>
        </w:rPr>
        <w:t xml:space="preserve"> for your research.</w:t>
      </w:r>
      <w:r w:rsidRPr="009C3DEE">
        <w:rPr>
          <w:rFonts w:ascii="Arial" w:hAnsi="Arial" w:cs="Arial"/>
          <w:b/>
        </w:rPr>
        <w:t xml:space="preserve"> </w:t>
      </w:r>
      <w:r w:rsidR="00E42E01" w:rsidRPr="009C3DEE">
        <w:rPr>
          <w:rFonts w:ascii="Arial" w:hAnsi="Arial" w:cs="Arial"/>
        </w:rPr>
        <w:t xml:space="preserve">What is the background to your research? What wider problem in scholarship or knowledge are you addressing? What is the relevance of your work to wider areas of scholarship and previous work in the field? </w:t>
      </w:r>
      <w:r w:rsidR="009C3DEE" w:rsidRPr="009C3DEE">
        <w:rPr>
          <w:rFonts w:ascii="Arial" w:hAnsi="Arial" w:cs="Arial"/>
        </w:rPr>
        <w:t>You can i</w:t>
      </w:r>
      <w:r w:rsidR="00E42E01" w:rsidRPr="009C3DEE">
        <w:rPr>
          <w:rFonts w:ascii="Arial" w:hAnsi="Arial" w:cs="Arial"/>
        </w:rPr>
        <w:t>nclude releva</w:t>
      </w:r>
      <w:r w:rsidRPr="009C3DEE">
        <w:rPr>
          <w:rFonts w:ascii="Arial" w:hAnsi="Arial" w:cs="Arial"/>
        </w:rPr>
        <w:t xml:space="preserve">nt references. </w:t>
      </w:r>
      <w:r w:rsidR="00C97BCE">
        <w:rPr>
          <w:rFonts w:ascii="Arial" w:hAnsi="Arial" w:cs="Arial"/>
        </w:rPr>
        <w:t xml:space="preserve"> Allow no more than 200 words for this section. </w:t>
      </w:r>
    </w:p>
    <w:p w:rsidR="00E42E01" w:rsidRPr="009C3DEE" w:rsidRDefault="00E42E01" w:rsidP="00E42E01">
      <w:pPr>
        <w:jc w:val="both"/>
        <w:rPr>
          <w:rFonts w:ascii="Arial" w:hAnsi="Arial" w:cs="Arial"/>
        </w:rPr>
      </w:pPr>
    </w:p>
    <w:p w:rsidR="00E42E01" w:rsidRPr="009C3DEE" w:rsidRDefault="0027346E"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b/>
        </w:rPr>
        <w:t>Short Introductory Bibliograph</w:t>
      </w:r>
      <w:r w:rsidR="009C3DEE">
        <w:rPr>
          <w:rFonts w:ascii="Arial" w:hAnsi="Arial" w:cs="Arial"/>
          <w:b/>
        </w:rPr>
        <w:t>y</w:t>
      </w:r>
      <w:r w:rsidRPr="009C3DEE">
        <w:rPr>
          <w:rFonts w:ascii="Arial" w:hAnsi="Arial" w:cs="Arial"/>
          <w:b/>
        </w:rPr>
        <w:t xml:space="preserve"> 1. </w:t>
      </w:r>
      <w:r w:rsidR="00E42E01" w:rsidRPr="009C3DEE">
        <w:rPr>
          <w:rFonts w:ascii="Arial" w:hAnsi="Arial" w:cs="Arial"/>
          <w:b/>
        </w:rPr>
        <w:t>Secondary Sources</w:t>
      </w:r>
    </w:p>
    <w:p w:rsidR="00E42E01" w:rsidRPr="009C3DEE"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rPr>
        <w:t>What are the main scholarly works (secondary sources) which would underpin your research question? You need about ten academic books or articles. Please give full citations.</w:t>
      </w:r>
      <w:r w:rsidR="0027346E" w:rsidRPr="009C3DEE">
        <w:rPr>
          <w:rFonts w:ascii="Arial" w:hAnsi="Arial" w:cs="Arial"/>
        </w:rPr>
        <w:t xml:space="preserve"> If they are especially important, mention them in your abstract.</w:t>
      </w:r>
      <w:r w:rsidR="002F1924">
        <w:rPr>
          <w:rFonts w:ascii="Arial" w:hAnsi="Arial" w:cs="Arial"/>
        </w:rPr>
        <w:t xml:space="preserve"> If you are doing qualitative research please include some references on methodology, as you would have encountered in the Research methods module, for example on interview technique or questionnaire design.</w:t>
      </w:r>
    </w:p>
    <w:p w:rsidR="00E42E01" w:rsidRPr="009C3DEE" w:rsidRDefault="00E42E01" w:rsidP="003B0537">
      <w:pPr>
        <w:rPr>
          <w:rFonts w:ascii="Arial" w:hAnsi="Arial" w:cs="Arial"/>
        </w:rPr>
      </w:pPr>
    </w:p>
    <w:p w:rsidR="0027346E" w:rsidRPr="009C3DEE" w:rsidRDefault="0027346E" w:rsidP="00E42E01">
      <w:pPr>
        <w:pBdr>
          <w:top w:val="single" w:sz="4" w:space="1" w:color="auto"/>
          <w:left w:val="single" w:sz="4" w:space="4" w:color="auto"/>
          <w:bottom w:val="single" w:sz="4" w:space="1" w:color="auto"/>
          <w:right w:val="single" w:sz="4" w:space="4" w:color="auto"/>
        </w:pBdr>
        <w:rPr>
          <w:rFonts w:ascii="Arial" w:hAnsi="Arial" w:cs="Arial"/>
          <w:b/>
        </w:rPr>
      </w:pPr>
      <w:r w:rsidRPr="009C3DEE">
        <w:rPr>
          <w:rFonts w:ascii="Arial" w:hAnsi="Arial" w:cs="Arial"/>
          <w:b/>
        </w:rPr>
        <w:lastRenderedPageBreak/>
        <w:t xml:space="preserve">Short Introductory Bibliography: </w:t>
      </w:r>
      <w:r w:rsidR="0042589E">
        <w:rPr>
          <w:rFonts w:ascii="Arial" w:hAnsi="Arial" w:cs="Arial"/>
          <w:b/>
        </w:rPr>
        <w:t xml:space="preserve">2. </w:t>
      </w:r>
      <w:r w:rsidRPr="009C3DEE">
        <w:rPr>
          <w:rFonts w:ascii="Arial" w:hAnsi="Arial" w:cs="Arial"/>
          <w:b/>
        </w:rPr>
        <w:t xml:space="preserve">Primary sources </w:t>
      </w:r>
    </w:p>
    <w:p w:rsidR="00E42E01" w:rsidRPr="009C3DEE" w:rsidRDefault="002F1924" w:rsidP="00E42E0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This is vital for text-based research. </w:t>
      </w:r>
      <w:r w:rsidR="00E42E01" w:rsidRPr="002F1924">
        <w:rPr>
          <w:rFonts w:ascii="Arial" w:hAnsi="Arial" w:cs="Arial"/>
        </w:rPr>
        <w:t>What are the principal primary sources and/or materials you would use in your research?</w:t>
      </w:r>
      <w:r w:rsidR="0027346E" w:rsidRPr="002F1924">
        <w:rPr>
          <w:rFonts w:ascii="Arial" w:hAnsi="Arial" w:cs="Arial"/>
        </w:rPr>
        <w:t xml:space="preserve"> </w:t>
      </w:r>
      <w:r w:rsidR="00E42E01" w:rsidRPr="002F1924">
        <w:rPr>
          <w:rFonts w:ascii="Arial" w:hAnsi="Arial" w:cs="Arial"/>
        </w:rPr>
        <w:t>Please</w:t>
      </w:r>
      <w:r w:rsidR="00E42E01" w:rsidRPr="009C3DEE">
        <w:rPr>
          <w:rFonts w:ascii="Arial" w:hAnsi="Arial" w:cs="Arial"/>
        </w:rPr>
        <w:t xml:space="preserve"> give full citations. Remember, primary sources are the original documents, texts or artefacts which you are researching. I</w:t>
      </w:r>
      <w:r w:rsidR="0027346E" w:rsidRPr="009C3DEE">
        <w:rPr>
          <w:rFonts w:ascii="Arial" w:hAnsi="Arial" w:cs="Arial"/>
        </w:rPr>
        <w:t>f these are books or articles, g</w:t>
      </w:r>
      <w:r w:rsidR="00E42E01" w:rsidRPr="009C3DEE">
        <w:rPr>
          <w:rFonts w:ascii="Arial" w:hAnsi="Arial" w:cs="Arial"/>
        </w:rPr>
        <w:t>ive full citations</w:t>
      </w:r>
      <w:r w:rsidR="0027346E" w:rsidRPr="009C3DEE">
        <w:rPr>
          <w:rFonts w:ascii="Arial" w:hAnsi="Arial" w:cs="Arial"/>
        </w:rPr>
        <w:t xml:space="preserve">. </w:t>
      </w:r>
      <w:r>
        <w:rPr>
          <w:rFonts w:ascii="Arial" w:hAnsi="Arial" w:cs="Arial"/>
        </w:rPr>
        <w:t xml:space="preserve">If your research is text-based, aim to include about ten. </w:t>
      </w:r>
      <w:r w:rsidR="0027346E" w:rsidRPr="009C3DEE">
        <w:rPr>
          <w:rFonts w:ascii="Arial" w:hAnsi="Arial" w:cs="Arial"/>
        </w:rPr>
        <w:t xml:space="preserve">If they are especially important, mention them in your abstract. </w:t>
      </w:r>
      <w:r>
        <w:rPr>
          <w:rFonts w:ascii="Arial" w:hAnsi="Arial" w:cs="Arial"/>
        </w:rPr>
        <w:t xml:space="preserve">If your research is into Sacred Geography or Archaeoastronomy, or if you are undertaking qualitative research, the primary text sources may be limited or non-existent.  Your primary source may be landscape, sky or people. </w:t>
      </w:r>
    </w:p>
    <w:p w:rsidR="00E42E01" w:rsidRPr="009C3DEE" w:rsidRDefault="00E42E01" w:rsidP="003B0537">
      <w:pPr>
        <w:rPr>
          <w:rFonts w:ascii="Arial" w:hAnsi="Arial" w:cs="Arial"/>
        </w:rPr>
      </w:pPr>
    </w:p>
    <w:p w:rsidR="00E42E01" w:rsidRPr="009C3DEE"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b/>
        </w:rPr>
        <w:t>Methodology</w:t>
      </w:r>
      <w:r w:rsidRPr="009C3DEE">
        <w:rPr>
          <w:rFonts w:ascii="Arial" w:hAnsi="Arial" w:cs="Arial"/>
        </w:rPr>
        <w:t>:</w:t>
      </w:r>
    </w:p>
    <w:p w:rsidR="00E42E01"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9C3DEE">
        <w:rPr>
          <w:rFonts w:ascii="Arial" w:hAnsi="Arial" w:cs="Arial"/>
        </w:rPr>
        <w:t>How are you going to research your topic? Outline your research methodology: for example, library based or fieldwork (interviews, questionnaires or participant observation), and historical, sociological, anthropological. Include relevant references.</w:t>
      </w:r>
      <w:r w:rsidR="0042589E">
        <w:rPr>
          <w:rFonts w:ascii="Arial" w:hAnsi="Arial" w:cs="Arial"/>
        </w:rPr>
        <w:t xml:space="preserve"> If you are conducting qualitative research, such as interviews of questionnaires, please say something about your proposed target group, and how you plan to proceed.</w:t>
      </w:r>
    </w:p>
    <w:p w:rsidR="00ED4773" w:rsidRDefault="00ED4773" w:rsidP="00E42E01">
      <w:pPr>
        <w:pBdr>
          <w:top w:val="single" w:sz="4" w:space="1" w:color="auto"/>
          <w:left w:val="single" w:sz="4" w:space="4" w:color="auto"/>
          <w:bottom w:val="single" w:sz="4" w:space="1" w:color="auto"/>
          <w:right w:val="single" w:sz="4" w:space="4" w:color="auto"/>
        </w:pBdr>
        <w:jc w:val="both"/>
        <w:rPr>
          <w:rFonts w:ascii="Arial" w:hAnsi="Arial" w:cs="Arial"/>
        </w:rPr>
      </w:pPr>
    </w:p>
    <w:p w:rsidR="00ED4773" w:rsidRPr="009C3DEE" w:rsidRDefault="00ED4773" w:rsidP="00E42E01">
      <w:pPr>
        <w:pBdr>
          <w:top w:val="single" w:sz="4" w:space="1" w:color="auto"/>
          <w:left w:val="single" w:sz="4" w:space="4" w:color="auto"/>
          <w:bottom w:val="single" w:sz="4" w:space="1" w:color="auto"/>
          <w:right w:val="single" w:sz="4" w:space="4" w:color="auto"/>
        </w:pBdr>
        <w:jc w:val="both"/>
        <w:rPr>
          <w:rFonts w:ascii="Arial" w:hAnsi="Arial" w:cs="Arial"/>
        </w:rPr>
      </w:pPr>
      <w:r>
        <w:rPr>
          <w:rFonts w:ascii="Arial" w:hAnsi="Arial" w:cs="Arial"/>
        </w:rPr>
        <w:t xml:space="preserve">Support your chosen methodology with references. </w:t>
      </w:r>
    </w:p>
    <w:p w:rsidR="00E42E01" w:rsidRPr="003B0537" w:rsidRDefault="00E42E01" w:rsidP="003B0537">
      <w:pPr>
        <w:rPr>
          <w:rFonts w:ascii="Arial" w:hAnsi="Arial" w:cs="Arial"/>
        </w:rPr>
      </w:pPr>
    </w:p>
    <w:sectPr w:rsidR="00E42E01" w:rsidRPr="003B0537" w:rsidSect="00813B8C">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6A7E" w:rsidRDefault="004B6A7E">
      <w:r>
        <w:separator/>
      </w:r>
    </w:p>
  </w:endnote>
  <w:endnote w:type="continuationSeparator" w:id="0">
    <w:p w:rsidR="004B6A7E" w:rsidRDefault="004B6A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6A7E" w:rsidRDefault="004B6A7E">
      <w:r>
        <w:separator/>
      </w:r>
    </w:p>
  </w:footnote>
  <w:footnote w:type="continuationSeparator" w:id="0">
    <w:p w:rsidR="004B6A7E" w:rsidRDefault="004B6A7E">
      <w:r>
        <w:continuationSeparator/>
      </w:r>
    </w:p>
  </w:footnote>
  <w:footnote w:id="1">
    <w:p w:rsidR="005918EF" w:rsidRPr="005918EF" w:rsidRDefault="005918EF">
      <w:pPr>
        <w:pStyle w:val="Funotentext"/>
        <w:rPr>
          <w:lang w:val="de-DE"/>
        </w:rPr>
      </w:pPr>
      <w:r>
        <w:rPr>
          <w:rStyle w:val="Funotenzeichen"/>
        </w:rPr>
        <w:footnoteRef/>
      </w:r>
      <w:r>
        <w:t xml:space="preserve"> </w:t>
      </w:r>
      <w:r w:rsidRPr="00FC7C8E">
        <w:rPr>
          <w:sz w:val="24"/>
          <w:szCs w:val="24"/>
          <w:lang w:val="de-DE"/>
        </w:rPr>
        <w:t xml:space="preserve">Ludwig Berger, </w:t>
      </w:r>
      <w:r w:rsidRPr="00FC7C8E">
        <w:rPr>
          <w:i/>
          <w:sz w:val="24"/>
          <w:szCs w:val="24"/>
          <w:lang w:val="de-DE"/>
        </w:rPr>
        <w:t>Führer durch Augusta Raurica</w:t>
      </w:r>
      <w:r w:rsidRPr="00FC7C8E">
        <w:rPr>
          <w:sz w:val="24"/>
          <w:szCs w:val="24"/>
          <w:lang w:val="de-DE"/>
        </w:rPr>
        <w:t>, 7th edition (S</w:t>
      </w:r>
      <w:r>
        <w:rPr>
          <w:sz w:val="24"/>
          <w:szCs w:val="24"/>
          <w:lang w:val="de-DE"/>
        </w:rPr>
        <w:t>chwabe AG, Verlag, Basel, 2012), p. 19.</w:t>
      </w:r>
    </w:p>
  </w:footnote>
  <w:footnote w:id="2">
    <w:p w:rsidR="005918EF" w:rsidRPr="005918EF" w:rsidRDefault="005918EF">
      <w:pPr>
        <w:pStyle w:val="Funotentext"/>
        <w:rPr>
          <w:lang w:val="de-DE"/>
        </w:rPr>
      </w:pPr>
      <w:r>
        <w:rPr>
          <w:rStyle w:val="Funotenzeichen"/>
        </w:rPr>
        <w:footnoteRef/>
      </w:r>
      <w:r>
        <w:t xml:space="preserve"> </w:t>
      </w:r>
      <w:r w:rsidRPr="00FC7C8E">
        <w:rPr>
          <w:sz w:val="24"/>
          <w:szCs w:val="24"/>
          <w:lang w:val="de-DE"/>
        </w:rPr>
        <w:t xml:space="preserve">Hans Stohler, </w:t>
      </w:r>
      <w:r w:rsidRPr="00FC7C8E">
        <w:rPr>
          <w:sz w:val="24"/>
          <w:szCs w:val="24"/>
        </w:rPr>
        <w:t>‘</w:t>
      </w:r>
      <w:r w:rsidRPr="00FC7C8E">
        <w:rPr>
          <w:sz w:val="24"/>
          <w:szCs w:val="24"/>
          <w:lang w:val="de-DE"/>
        </w:rPr>
        <w:t xml:space="preserve">Über die Orientierung der Stadtpläne von Augusta Raurica und Basilia Romana‘, in </w:t>
      </w:r>
      <w:r w:rsidRPr="00FC7C8E">
        <w:rPr>
          <w:i/>
          <w:sz w:val="24"/>
          <w:szCs w:val="24"/>
          <w:lang w:val="de-DE"/>
        </w:rPr>
        <w:t>Basler Zeitschrift für Geschichte und Altertumskunde</w:t>
      </w:r>
      <w:r w:rsidRPr="00FC7C8E">
        <w:rPr>
          <w:sz w:val="24"/>
          <w:szCs w:val="24"/>
          <w:lang w:val="de-DE"/>
        </w:rPr>
        <w:t>, Vol. 38 (1939), pp. 295–325</w:t>
      </w:r>
      <w:r>
        <w:rPr>
          <w:sz w:val="24"/>
          <w:szCs w:val="24"/>
          <w:lang w:val="de-DE"/>
        </w:rPr>
        <w:t xml:space="preserve"> [hereafter Stohler, 1939]</w:t>
      </w:r>
      <w:r w:rsidRPr="00FC7C8E">
        <w:rPr>
          <w:sz w:val="24"/>
          <w:szCs w:val="24"/>
          <w:lang w:val="de-DE"/>
        </w:rPr>
        <w:t>.</w:t>
      </w:r>
    </w:p>
  </w:footnote>
  <w:footnote w:id="3">
    <w:p w:rsidR="005918EF" w:rsidRPr="005918EF" w:rsidRDefault="005918EF">
      <w:pPr>
        <w:pStyle w:val="Funotentext"/>
        <w:rPr>
          <w:lang w:val="de-DE"/>
        </w:rPr>
      </w:pPr>
      <w:r>
        <w:rPr>
          <w:rStyle w:val="Funotenzeichen"/>
        </w:rPr>
        <w:footnoteRef/>
      </w:r>
      <w:r>
        <w:t xml:space="preserve"> </w:t>
      </w:r>
      <w:r>
        <w:rPr>
          <w:sz w:val="24"/>
          <w:szCs w:val="24"/>
          <w:lang w:val="de-DE"/>
        </w:rPr>
        <w:t>Stohler, 1939, pp. 315-317.</w:t>
      </w:r>
    </w:p>
  </w:footnote>
  <w:footnote w:id="4">
    <w:p w:rsidR="0080010A" w:rsidRPr="0080010A" w:rsidRDefault="0080010A" w:rsidP="0080010A">
      <w:pPr>
        <w:rPr>
          <w:lang w:val="de-DE"/>
        </w:rPr>
      </w:pPr>
      <w:r>
        <w:rPr>
          <w:rStyle w:val="Funotenzeichen"/>
        </w:rPr>
        <w:footnoteRef/>
      </w:r>
      <w:r>
        <w:t xml:space="preserve"> </w:t>
      </w:r>
      <w:r w:rsidRPr="00451C5C">
        <w:rPr>
          <w:lang w:val="de-DE"/>
        </w:rPr>
        <w:t>G</w:t>
      </w:r>
      <w:r>
        <w:rPr>
          <w:lang w:val="de-DE"/>
        </w:rPr>
        <w:t>iulio</w:t>
      </w:r>
      <w:r w:rsidRPr="00451C5C">
        <w:rPr>
          <w:lang w:val="de-DE"/>
        </w:rPr>
        <w:t xml:space="preserve"> M</w:t>
      </w:r>
      <w:r>
        <w:rPr>
          <w:lang w:val="de-DE"/>
        </w:rPr>
        <w:t xml:space="preserve">agli, </w:t>
      </w:r>
      <w:r>
        <w:t>‘</w:t>
      </w:r>
      <w:r>
        <w:rPr>
          <w:lang w:val="de-DE"/>
        </w:rPr>
        <w:t>On the orientation</w:t>
      </w:r>
      <w:r w:rsidRPr="00451C5C">
        <w:rPr>
          <w:lang w:val="de-DE"/>
        </w:rPr>
        <w:t xml:space="preserve"> </w:t>
      </w:r>
      <w:r>
        <w:rPr>
          <w:lang w:val="de-DE"/>
        </w:rPr>
        <w:t>of</w:t>
      </w:r>
      <w:r w:rsidRPr="00451C5C">
        <w:rPr>
          <w:lang w:val="de-DE"/>
        </w:rPr>
        <w:t xml:space="preserve"> R</w:t>
      </w:r>
      <w:r>
        <w:rPr>
          <w:lang w:val="de-DE"/>
        </w:rPr>
        <w:t>oman</w:t>
      </w:r>
      <w:r w:rsidRPr="00451C5C">
        <w:rPr>
          <w:lang w:val="de-DE"/>
        </w:rPr>
        <w:t xml:space="preserve"> </w:t>
      </w:r>
      <w:r>
        <w:rPr>
          <w:lang w:val="de-DE"/>
        </w:rPr>
        <w:t xml:space="preserve">towns in Italy‘, in </w:t>
      </w:r>
      <w:r w:rsidRPr="00451C5C">
        <w:rPr>
          <w:i/>
          <w:lang w:val="de-DE"/>
        </w:rPr>
        <w:t>Oxford Journal of Archaeology</w:t>
      </w:r>
      <w:r>
        <w:rPr>
          <w:lang w:val="de-DE"/>
        </w:rPr>
        <w:t xml:space="preserve">, Vol. 27/1 (2008), pp. 63–71; A.César González-García, A. Rodríguez-Antón  and Juan A. Belmonte, </w:t>
      </w:r>
      <w:r>
        <w:t>‘</w:t>
      </w:r>
      <w:r>
        <w:rPr>
          <w:lang w:val="de-DE"/>
        </w:rPr>
        <w:t>The</w:t>
      </w:r>
      <w:r w:rsidRPr="00F253EE">
        <w:rPr>
          <w:lang w:val="de-DE"/>
        </w:rPr>
        <w:t xml:space="preserve"> </w:t>
      </w:r>
      <w:r>
        <w:rPr>
          <w:lang w:val="de-DE"/>
        </w:rPr>
        <w:t>orientation of Roman towns</w:t>
      </w:r>
      <w:r w:rsidRPr="00F253EE">
        <w:rPr>
          <w:lang w:val="de-DE"/>
        </w:rPr>
        <w:t xml:space="preserve"> </w:t>
      </w:r>
      <w:r>
        <w:rPr>
          <w:lang w:val="de-DE"/>
        </w:rPr>
        <w:t>in</w:t>
      </w:r>
      <w:r w:rsidRPr="00F253EE">
        <w:rPr>
          <w:lang w:val="de-DE"/>
        </w:rPr>
        <w:t xml:space="preserve"> H</w:t>
      </w:r>
      <w:r>
        <w:rPr>
          <w:lang w:val="de-DE"/>
        </w:rPr>
        <w:t>ispania</w:t>
      </w:r>
      <w:r w:rsidRPr="00F253EE">
        <w:rPr>
          <w:lang w:val="de-DE"/>
        </w:rPr>
        <w:t xml:space="preserve">: </w:t>
      </w:r>
      <w:r>
        <w:rPr>
          <w:lang w:val="de-DE"/>
        </w:rPr>
        <w:t>preliminary</w:t>
      </w:r>
      <w:r w:rsidRPr="00F253EE">
        <w:rPr>
          <w:lang w:val="de-DE"/>
        </w:rPr>
        <w:t xml:space="preserve"> </w:t>
      </w:r>
      <w:r>
        <w:rPr>
          <w:lang w:val="de-DE"/>
        </w:rPr>
        <w:t xml:space="preserve">results‘, in </w:t>
      </w:r>
      <w:r w:rsidRPr="00F253EE">
        <w:rPr>
          <w:i/>
          <w:lang w:val="de-DE"/>
        </w:rPr>
        <w:t>Mediterranean Archaeology and Archaeometry</w:t>
      </w:r>
      <w:r>
        <w:rPr>
          <w:lang w:val="de-DE"/>
        </w:rPr>
        <w:t>, Vol. 14, No 3 (2014),</w:t>
      </w:r>
      <w:r w:rsidRPr="00F253EE">
        <w:rPr>
          <w:lang w:val="de-DE"/>
        </w:rPr>
        <w:t xml:space="preserve"> pp. 107-119</w:t>
      </w:r>
      <w:r>
        <w:rPr>
          <w:lang w:val="de-DE"/>
        </w:rPr>
        <w:t>.</w:t>
      </w:r>
    </w:p>
  </w:footnote>
  <w:footnote w:id="5">
    <w:p w:rsidR="00BE04DF" w:rsidRPr="00BE04DF" w:rsidRDefault="00BE04DF">
      <w:pPr>
        <w:pStyle w:val="Funotentext"/>
        <w:rPr>
          <w:lang w:val="de-DE"/>
        </w:rPr>
      </w:pPr>
      <w:r>
        <w:rPr>
          <w:rStyle w:val="Funotenzeichen"/>
        </w:rPr>
        <w:footnoteRef/>
      </w:r>
      <w:r>
        <w:t xml:space="preserve"> </w:t>
      </w:r>
      <w:r w:rsidRPr="0032667A">
        <w:rPr>
          <w:sz w:val="24"/>
          <w:szCs w:val="24"/>
        </w:rPr>
        <w:t>Michael Altjohann</w:t>
      </w:r>
      <w:r>
        <w:rPr>
          <w:sz w:val="24"/>
          <w:szCs w:val="24"/>
        </w:rPr>
        <w:t xml:space="preserve">, ‘Bemerkungen zum Ursprung des gallo-römischen Umgangstempels’, in Czysz, W. , Hüssen, C.-M., Kuhnen, H.-P. et al. (ed.), </w:t>
      </w:r>
      <w:r w:rsidRPr="0032667A">
        <w:rPr>
          <w:i/>
          <w:sz w:val="24"/>
          <w:szCs w:val="24"/>
        </w:rPr>
        <w:t>Provinzialrömische Forschungen. Festschrift für Günther Ulbert</w:t>
      </w:r>
      <w:r>
        <w:rPr>
          <w:sz w:val="24"/>
          <w:szCs w:val="24"/>
        </w:rPr>
        <w:t xml:space="preserve"> (Espelkamp, 1995), pp. 169-203; </w:t>
      </w:r>
      <w:r w:rsidRPr="00FC7C8E">
        <w:rPr>
          <w:sz w:val="24"/>
          <w:szCs w:val="24"/>
          <w:lang w:val="de-DE"/>
        </w:rPr>
        <w:t xml:space="preserve">Thomas Hufschmid, </w:t>
      </w:r>
      <w:r w:rsidRPr="00FC7C8E">
        <w:rPr>
          <w:sz w:val="24"/>
          <w:szCs w:val="24"/>
        </w:rPr>
        <w:t>‘</w:t>
      </w:r>
      <w:r w:rsidRPr="00FC7C8E">
        <w:rPr>
          <w:sz w:val="24"/>
          <w:szCs w:val="24"/>
          <w:lang w:val="de-DE"/>
        </w:rPr>
        <w:t xml:space="preserve">Die Heiligtümer von Augusta Raurica. Überlegungen zur Topographie und Interpretation‘, in Daniel Castella and Marie-France Meylan Krause (ed.), </w:t>
      </w:r>
      <w:r w:rsidRPr="00FC7C8E">
        <w:rPr>
          <w:i/>
          <w:sz w:val="24"/>
          <w:szCs w:val="24"/>
          <w:lang w:val="de-DE"/>
        </w:rPr>
        <w:t>Topographie sacrée et rituels. Le cas d’Aventicum, capitale des Helvètes</w:t>
      </w:r>
      <w:r w:rsidRPr="00FC7C8E">
        <w:rPr>
          <w:sz w:val="24"/>
          <w:szCs w:val="24"/>
          <w:lang w:val="de-DE"/>
        </w:rPr>
        <w:t>, Actes du colloque international d’Avenches, 2-4 Novembre 2006, Antiqua 43 (Publication of Swiss Archaeology, 2008), pp. 137 – 153</w:t>
      </w:r>
      <w:r>
        <w:rPr>
          <w:sz w:val="24"/>
          <w:szCs w:val="24"/>
          <w:lang w:val="de-DE"/>
        </w:rPr>
        <w:t xml:space="preserve"> [hereafter Hufschmid, 2008)</w:t>
      </w:r>
      <w:r w:rsidRPr="00FC7C8E">
        <w:rPr>
          <w:sz w:val="24"/>
          <w:szCs w:val="24"/>
          <w:lang w:val="de-DE"/>
        </w:rPr>
        <w:t>.</w:t>
      </w:r>
    </w:p>
  </w:footnote>
  <w:footnote w:id="6">
    <w:p w:rsidR="00BE04DF" w:rsidRPr="00BE04DF" w:rsidRDefault="00BE04DF">
      <w:pPr>
        <w:pStyle w:val="Funotentext"/>
        <w:rPr>
          <w:lang w:val="de-DE"/>
        </w:rPr>
      </w:pPr>
      <w:r>
        <w:rPr>
          <w:rStyle w:val="Funotenzeichen"/>
        </w:rPr>
        <w:footnoteRef/>
      </w:r>
      <w:r>
        <w:t xml:space="preserve"> </w:t>
      </w:r>
      <w:r>
        <w:rPr>
          <w:sz w:val="24"/>
          <w:szCs w:val="24"/>
          <w:lang w:val="de-DE"/>
        </w:rPr>
        <w:t>Hufschmid, 2008.</w:t>
      </w:r>
    </w:p>
  </w:footnote>
  <w:footnote w:id="7">
    <w:p w:rsidR="000A5443" w:rsidRPr="000A5443" w:rsidRDefault="000A5443" w:rsidP="00E46A94">
      <w:pPr>
        <w:rPr>
          <w:lang w:val="de-DE"/>
        </w:rPr>
      </w:pPr>
      <w:r>
        <w:rPr>
          <w:rStyle w:val="Funotenzeichen"/>
        </w:rPr>
        <w:footnoteRef/>
      </w:r>
      <w:r>
        <w:t xml:space="preserve"> </w:t>
      </w:r>
      <w:r w:rsidR="00E46A94" w:rsidRPr="00A92A4F">
        <w:rPr>
          <w:lang w:val="de-DE"/>
        </w:rPr>
        <w:t>Greg Woolf</w:t>
      </w:r>
      <w:r w:rsidR="00E46A94">
        <w:rPr>
          <w:lang w:val="de-DE"/>
        </w:rPr>
        <w:t xml:space="preserve">, </w:t>
      </w:r>
      <w:r w:rsidR="00E46A94">
        <w:t>‘</w:t>
      </w:r>
      <w:r w:rsidR="00E46A94" w:rsidRPr="00A92A4F">
        <w:rPr>
          <w:lang w:val="de-DE"/>
        </w:rPr>
        <w:t>Beyond Romans and Natives</w:t>
      </w:r>
      <w:r w:rsidR="00E46A94">
        <w:rPr>
          <w:lang w:val="de-DE"/>
        </w:rPr>
        <w:t xml:space="preserve">‘, in </w:t>
      </w:r>
      <w:r w:rsidR="00E46A94" w:rsidRPr="00A92A4F">
        <w:rPr>
          <w:i/>
          <w:lang w:val="de-DE"/>
        </w:rPr>
        <w:t>World Archaeology</w:t>
      </w:r>
      <w:r w:rsidR="00E46A94">
        <w:rPr>
          <w:lang w:val="de-DE"/>
        </w:rPr>
        <w:t>,Vol. 28/</w:t>
      </w:r>
      <w:r w:rsidR="00E46A94" w:rsidRPr="00A92A4F">
        <w:rPr>
          <w:lang w:val="de-DE"/>
        </w:rPr>
        <w:t>3, Culture Contact and Colonialism (Feb., 1997), pp.</w:t>
      </w:r>
      <w:r w:rsidR="00E46A94">
        <w:rPr>
          <w:lang w:val="de-DE"/>
        </w:rPr>
        <w:t xml:space="preserve"> </w:t>
      </w:r>
      <w:r w:rsidR="00E46A94" w:rsidRPr="00A92A4F">
        <w:rPr>
          <w:lang w:val="de-DE"/>
        </w:rPr>
        <w:t>339-350</w:t>
      </w:r>
      <w:r w:rsidR="00E46A94">
        <w:rPr>
          <w:lang w:val="de-DE"/>
        </w:rPr>
        <w:t xml:space="preserve">; </w:t>
      </w:r>
      <w:r w:rsidR="00937A7F">
        <w:rPr>
          <w:lang w:val="de-DE"/>
        </w:rPr>
        <w:t xml:space="preserve">Jörg Rüpke, </w:t>
      </w:r>
      <w:r w:rsidR="00937A7F">
        <w:t xml:space="preserve">‘Römische Religion und “Reichsreligion”: Begriffsgeschichtliche und methodische Bemerkungen’, in Hubert Cancik and Jörg Rüpke (ed.), </w:t>
      </w:r>
      <w:r w:rsidR="00937A7F" w:rsidRPr="00937A7F">
        <w:rPr>
          <w:i/>
        </w:rPr>
        <w:t>Römische Reichsreligion und Provinzialreligion</w:t>
      </w:r>
      <w:r w:rsidR="00937A7F">
        <w:t xml:space="preserve"> (Mohr Siebeck, Tübingen, 1997)</w:t>
      </w:r>
      <w:r w:rsidR="0027333E" w:rsidRPr="0027333E">
        <w:rPr>
          <w:lang w:val="de-DE"/>
        </w:rPr>
        <w:t>.</w:t>
      </w:r>
    </w:p>
  </w:footnote>
  <w:footnote w:id="8">
    <w:p w:rsidR="00442FA1" w:rsidRPr="00937A7F" w:rsidRDefault="00442FA1" w:rsidP="00442FA1">
      <w:pPr>
        <w:pStyle w:val="Funotentext"/>
        <w:rPr>
          <w:sz w:val="24"/>
          <w:szCs w:val="24"/>
        </w:rPr>
      </w:pPr>
      <w:r>
        <w:rPr>
          <w:rStyle w:val="Funotenzeichen"/>
        </w:rPr>
        <w:footnoteRef/>
      </w:r>
      <w:r>
        <w:t xml:space="preserve"> </w:t>
      </w:r>
      <w:r w:rsidRPr="00937A7F">
        <w:rPr>
          <w:sz w:val="24"/>
          <w:szCs w:val="24"/>
        </w:rPr>
        <w:t>Matthew H. Johnson, ‘Phenomenological Approaches in Landscape Archaeology’, in Annual Review of Anthropology, Vol. 41 (2012), pp. 269–284.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9F497D"/>
    <w:multiLevelType w:val="hybridMultilevel"/>
    <w:tmpl w:val="2CDEB5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1"/>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43BF"/>
    <w:rsid w:val="00002C18"/>
    <w:rsid w:val="00017BD4"/>
    <w:rsid w:val="00026288"/>
    <w:rsid w:val="00064BB1"/>
    <w:rsid w:val="00082353"/>
    <w:rsid w:val="00090E59"/>
    <w:rsid w:val="000A4C4C"/>
    <w:rsid w:val="000A5443"/>
    <w:rsid w:val="000F43BF"/>
    <w:rsid w:val="00104748"/>
    <w:rsid w:val="0015630B"/>
    <w:rsid w:val="0019555F"/>
    <w:rsid w:val="001C5182"/>
    <w:rsid w:val="001C6656"/>
    <w:rsid w:val="001D0396"/>
    <w:rsid w:val="001D36F9"/>
    <w:rsid w:val="001E1694"/>
    <w:rsid w:val="001F5503"/>
    <w:rsid w:val="002035E0"/>
    <w:rsid w:val="00233829"/>
    <w:rsid w:val="00272557"/>
    <w:rsid w:val="0027333E"/>
    <w:rsid w:val="0027346E"/>
    <w:rsid w:val="00286C21"/>
    <w:rsid w:val="0029487B"/>
    <w:rsid w:val="00295478"/>
    <w:rsid w:val="002F1924"/>
    <w:rsid w:val="002F5C6F"/>
    <w:rsid w:val="003026A9"/>
    <w:rsid w:val="0035486B"/>
    <w:rsid w:val="003577C9"/>
    <w:rsid w:val="00366998"/>
    <w:rsid w:val="00372287"/>
    <w:rsid w:val="003866C2"/>
    <w:rsid w:val="00397107"/>
    <w:rsid w:val="003A756D"/>
    <w:rsid w:val="003B0537"/>
    <w:rsid w:val="003B78CE"/>
    <w:rsid w:val="003D3FB1"/>
    <w:rsid w:val="003F2F60"/>
    <w:rsid w:val="004206BF"/>
    <w:rsid w:val="0042589E"/>
    <w:rsid w:val="00442FA1"/>
    <w:rsid w:val="00452D9F"/>
    <w:rsid w:val="00465F7A"/>
    <w:rsid w:val="00497CE0"/>
    <w:rsid w:val="004A2867"/>
    <w:rsid w:val="004A658D"/>
    <w:rsid w:val="004B6363"/>
    <w:rsid w:val="004B6A7E"/>
    <w:rsid w:val="004D7971"/>
    <w:rsid w:val="00503540"/>
    <w:rsid w:val="00511CEB"/>
    <w:rsid w:val="00523842"/>
    <w:rsid w:val="00554EB4"/>
    <w:rsid w:val="0058546C"/>
    <w:rsid w:val="005918EF"/>
    <w:rsid w:val="00595D26"/>
    <w:rsid w:val="005B1F12"/>
    <w:rsid w:val="005C464F"/>
    <w:rsid w:val="005D4B18"/>
    <w:rsid w:val="005F624C"/>
    <w:rsid w:val="00641BBF"/>
    <w:rsid w:val="006A49EB"/>
    <w:rsid w:val="006C462E"/>
    <w:rsid w:val="007122A2"/>
    <w:rsid w:val="00713D87"/>
    <w:rsid w:val="0075027F"/>
    <w:rsid w:val="00775257"/>
    <w:rsid w:val="007A7FB1"/>
    <w:rsid w:val="007B2018"/>
    <w:rsid w:val="007D3336"/>
    <w:rsid w:val="0080010A"/>
    <w:rsid w:val="00813B8C"/>
    <w:rsid w:val="00821451"/>
    <w:rsid w:val="00826147"/>
    <w:rsid w:val="008354D0"/>
    <w:rsid w:val="00846A20"/>
    <w:rsid w:val="00860699"/>
    <w:rsid w:val="008673B6"/>
    <w:rsid w:val="008A3B7B"/>
    <w:rsid w:val="008B49D7"/>
    <w:rsid w:val="008F4938"/>
    <w:rsid w:val="0090431C"/>
    <w:rsid w:val="009249B4"/>
    <w:rsid w:val="00927D45"/>
    <w:rsid w:val="00937A7F"/>
    <w:rsid w:val="00937B99"/>
    <w:rsid w:val="009437DE"/>
    <w:rsid w:val="00984412"/>
    <w:rsid w:val="009B285C"/>
    <w:rsid w:val="009C3DEE"/>
    <w:rsid w:val="009D1ED4"/>
    <w:rsid w:val="009D27DD"/>
    <w:rsid w:val="00A029BE"/>
    <w:rsid w:val="00A11EA9"/>
    <w:rsid w:val="00A32AC3"/>
    <w:rsid w:val="00A42825"/>
    <w:rsid w:val="00A701B7"/>
    <w:rsid w:val="00A73FB4"/>
    <w:rsid w:val="00A839A3"/>
    <w:rsid w:val="00A8435B"/>
    <w:rsid w:val="00A84373"/>
    <w:rsid w:val="00AC6C62"/>
    <w:rsid w:val="00AE02A3"/>
    <w:rsid w:val="00AE32FD"/>
    <w:rsid w:val="00B116D5"/>
    <w:rsid w:val="00B20669"/>
    <w:rsid w:val="00B30DB2"/>
    <w:rsid w:val="00B34ED5"/>
    <w:rsid w:val="00B571C2"/>
    <w:rsid w:val="00B84DD6"/>
    <w:rsid w:val="00BA40CF"/>
    <w:rsid w:val="00BA734D"/>
    <w:rsid w:val="00BD2E75"/>
    <w:rsid w:val="00BD6558"/>
    <w:rsid w:val="00BE04DF"/>
    <w:rsid w:val="00BE12FD"/>
    <w:rsid w:val="00BE62ED"/>
    <w:rsid w:val="00C86893"/>
    <w:rsid w:val="00C97BCE"/>
    <w:rsid w:val="00CA796F"/>
    <w:rsid w:val="00CA7CCF"/>
    <w:rsid w:val="00CE15F3"/>
    <w:rsid w:val="00D01699"/>
    <w:rsid w:val="00D376E5"/>
    <w:rsid w:val="00D424F1"/>
    <w:rsid w:val="00D44A2E"/>
    <w:rsid w:val="00D469A0"/>
    <w:rsid w:val="00D71A8D"/>
    <w:rsid w:val="00D8562D"/>
    <w:rsid w:val="00DD0641"/>
    <w:rsid w:val="00DD3279"/>
    <w:rsid w:val="00DD6360"/>
    <w:rsid w:val="00DF2CDE"/>
    <w:rsid w:val="00E021AA"/>
    <w:rsid w:val="00E06103"/>
    <w:rsid w:val="00E062D5"/>
    <w:rsid w:val="00E07339"/>
    <w:rsid w:val="00E16E2B"/>
    <w:rsid w:val="00E42E01"/>
    <w:rsid w:val="00E46A94"/>
    <w:rsid w:val="00E61446"/>
    <w:rsid w:val="00E91E92"/>
    <w:rsid w:val="00EB23D3"/>
    <w:rsid w:val="00ED2C5B"/>
    <w:rsid w:val="00ED4773"/>
    <w:rsid w:val="00F27D60"/>
    <w:rsid w:val="00F30126"/>
    <w:rsid w:val="00F46793"/>
    <w:rsid w:val="00F63112"/>
    <w:rsid w:val="00F876DE"/>
    <w:rsid w:val="00F87A09"/>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E42E01"/>
    <w:rPr>
      <w:sz w:val="24"/>
      <w:szCs w:val="24"/>
      <w:lang w:val="en-GB"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gitternetz">
    <w:name w:val="Table Grid"/>
    <w:basedOn w:val="NormaleTabelle"/>
    <w:rsid w:val="00AC6C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rsid w:val="00017BD4"/>
    <w:pPr>
      <w:tabs>
        <w:tab w:val="center" w:pos="4153"/>
        <w:tab w:val="right" w:pos="8306"/>
      </w:tabs>
    </w:pPr>
  </w:style>
  <w:style w:type="paragraph" w:styleId="Fuzeile">
    <w:name w:val="footer"/>
    <w:basedOn w:val="Standard"/>
    <w:rsid w:val="00017BD4"/>
    <w:pPr>
      <w:tabs>
        <w:tab w:val="center" w:pos="4153"/>
        <w:tab w:val="right" w:pos="8306"/>
      </w:tabs>
    </w:pPr>
  </w:style>
  <w:style w:type="paragraph" w:styleId="Sprechblasentext">
    <w:name w:val="Balloon Text"/>
    <w:basedOn w:val="Standard"/>
    <w:semiHidden/>
    <w:rsid w:val="00017BD4"/>
    <w:rPr>
      <w:rFonts w:ascii="Tahoma" w:hAnsi="Tahoma" w:cs="Tahoma"/>
      <w:sz w:val="16"/>
      <w:szCs w:val="16"/>
    </w:rPr>
  </w:style>
  <w:style w:type="character" w:styleId="Hyperlink">
    <w:name w:val="Hyperlink"/>
    <w:rsid w:val="009249B4"/>
    <w:rPr>
      <w:color w:val="0000FF"/>
      <w:u w:val="single"/>
    </w:rPr>
  </w:style>
  <w:style w:type="paragraph" w:styleId="Funotentext">
    <w:name w:val="footnote text"/>
    <w:basedOn w:val="Standard"/>
    <w:link w:val="FunotentextZchn"/>
    <w:rsid w:val="005918EF"/>
    <w:rPr>
      <w:sz w:val="20"/>
      <w:szCs w:val="20"/>
    </w:rPr>
  </w:style>
  <w:style w:type="character" w:customStyle="1" w:styleId="FunotentextZchn">
    <w:name w:val="Fußnotentext Zchn"/>
    <w:basedOn w:val="Absatz-Standardschriftart"/>
    <w:link w:val="Funotentext"/>
    <w:rsid w:val="005918EF"/>
    <w:rPr>
      <w:lang w:val="en-GB" w:eastAsia="en-US"/>
    </w:rPr>
  </w:style>
  <w:style w:type="character" w:styleId="Funotenzeichen">
    <w:name w:val="footnote reference"/>
    <w:basedOn w:val="Absatz-Standardschriftart"/>
    <w:rsid w:val="005918EF"/>
    <w:rPr>
      <w:vertAlign w:val="superscript"/>
    </w:rPr>
  </w:style>
  <w:style w:type="character" w:styleId="Kommentarzeichen">
    <w:name w:val="annotation reference"/>
    <w:basedOn w:val="Absatz-Standardschriftart"/>
    <w:rsid w:val="003F2F60"/>
    <w:rPr>
      <w:sz w:val="18"/>
      <w:szCs w:val="18"/>
    </w:rPr>
  </w:style>
  <w:style w:type="paragraph" w:styleId="Kommentartext">
    <w:name w:val="annotation text"/>
    <w:basedOn w:val="Standard"/>
    <w:link w:val="KommentartextZchn"/>
    <w:rsid w:val="003F2F60"/>
  </w:style>
  <w:style w:type="character" w:customStyle="1" w:styleId="KommentartextZchn">
    <w:name w:val="Kommentartext Zchn"/>
    <w:basedOn w:val="Absatz-Standardschriftart"/>
    <w:link w:val="Kommentartext"/>
    <w:rsid w:val="003F2F60"/>
    <w:rPr>
      <w:sz w:val="24"/>
      <w:szCs w:val="24"/>
      <w:lang w:val="en-GB" w:eastAsia="en-US"/>
    </w:rPr>
  </w:style>
  <w:style w:type="paragraph" w:styleId="Kommentarthema">
    <w:name w:val="annotation subject"/>
    <w:basedOn w:val="Kommentartext"/>
    <w:next w:val="Kommentartext"/>
    <w:link w:val="KommentarthemaZchn"/>
    <w:rsid w:val="003F2F60"/>
    <w:rPr>
      <w:b/>
      <w:bCs/>
      <w:sz w:val="20"/>
      <w:szCs w:val="20"/>
    </w:rPr>
  </w:style>
  <w:style w:type="character" w:customStyle="1" w:styleId="KommentarthemaZchn">
    <w:name w:val="Kommentarthema Zchn"/>
    <w:basedOn w:val="KommentartextZchn"/>
    <w:link w:val="Kommentarthema"/>
    <w:rsid w:val="003F2F60"/>
    <w:rPr>
      <w:b/>
      <w:bCs/>
      <w:sz w:val="24"/>
      <w:szCs w:val="24"/>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7620078">
      <w:bodyDiv w:val="1"/>
      <w:marLeft w:val="0"/>
      <w:marRight w:val="0"/>
      <w:marTop w:val="0"/>
      <w:marBottom w:val="0"/>
      <w:divBdr>
        <w:top w:val="none" w:sz="0" w:space="0" w:color="auto"/>
        <w:left w:val="none" w:sz="0" w:space="0" w:color="auto"/>
        <w:bottom w:val="none" w:sz="0" w:space="0" w:color="auto"/>
        <w:right w:val="none" w:sz="0" w:space="0" w:color="auto"/>
      </w:divBdr>
    </w:div>
    <w:div w:id="970785957">
      <w:bodyDiv w:val="1"/>
      <w:marLeft w:val="0"/>
      <w:marRight w:val="0"/>
      <w:marTop w:val="0"/>
      <w:marBottom w:val="0"/>
      <w:divBdr>
        <w:top w:val="none" w:sz="0" w:space="0" w:color="auto"/>
        <w:left w:val="none" w:sz="0" w:space="0" w:color="auto"/>
        <w:bottom w:val="none" w:sz="0" w:space="0" w:color="auto"/>
        <w:right w:val="none" w:sz="0" w:space="0" w:color="auto"/>
      </w:divBdr>
    </w:div>
    <w:div w:id="1007168747">
      <w:bodyDiv w:val="1"/>
      <w:marLeft w:val="0"/>
      <w:marRight w:val="0"/>
      <w:marTop w:val="0"/>
      <w:marBottom w:val="0"/>
      <w:divBdr>
        <w:top w:val="none" w:sz="0" w:space="0" w:color="auto"/>
        <w:left w:val="none" w:sz="0" w:space="0" w:color="auto"/>
        <w:bottom w:val="none" w:sz="0" w:space="0" w:color="auto"/>
        <w:right w:val="none" w:sz="0" w:space="0" w:color="auto"/>
      </w:divBdr>
    </w:div>
    <w:div w:id="1162820085">
      <w:bodyDiv w:val="1"/>
      <w:marLeft w:val="0"/>
      <w:marRight w:val="0"/>
      <w:marTop w:val="0"/>
      <w:marBottom w:val="0"/>
      <w:divBdr>
        <w:top w:val="none" w:sz="0" w:space="0" w:color="auto"/>
        <w:left w:val="none" w:sz="0" w:space="0" w:color="auto"/>
        <w:bottom w:val="none" w:sz="0" w:space="0" w:color="auto"/>
        <w:right w:val="none" w:sz="0" w:space="0" w:color="auto"/>
      </w:divBdr>
    </w:div>
    <w:div w:id="1972861108">
      <w:bodyDiv w:val="1"/>
      <w:marLeft w:val="0"/>
      <w:marRight w:val="0"/>
      <w:marTop w:val="0"/>
      <w:marBottom w:val="0"/>
      <w:divBdr>
        <w:top w:val="none" w:sz="0" w:space="0" w:color="auto"/>
        <w:left w:val="none" w:sz="0" w:space="0" w:color="auto"/>
        <w:bottom w:val="none" w:sz="0" w:space="0" w:color="auto"/>
        <w:right w:val="none" w:sz="0" w:space="0" w:color="auto"/>
      </w:divBdr>
    </w:div>
    <w:div w:id="2093773428">
      <w:bodyDiv w:val="1"/>
      <w:marLeft w:val="0"/>
      <w:marRight w:val="0"/>
      <w:marTop w:val="0"/>
      <w:marBottom w:val="0"/>
      <w:divBdr>
        <w:top w:val="none" w:sz="0" w:space="0" w:color="auto"/>
        <w:left w:val="none" w:sz="0" w:space="0" w:color="auto"/>
        <w:bottom w:val="none" w:sz="0" w:space="0" w:color="auto"/>
        <w:right w:val="none" w:sz="0" w:space="0" w:color="auto"/>
      </w:divBdr>
    </w:div>
    <w:div w:id="2146460020">
      <w:bodyDiv w:val="1"/>
      <w:marLeft w:val="0"/>
      <w:marRight w:val="0"/>
      <w:marTop w:val="0"/>
      <w:marBottom w:val="0"/>
      <w:divBdr>
        <w:top w:val="none" w:sz="0" w:space="0" w:color="auto"/>
        <w:left w:val="none" w:sz="0" w:space="0" w:color="auto"/>
        <w:bottom w:val="none" w:sz="0" w:space="0" w:color="auto"/>
        <w:right w:val="none" w:sz="0" w:space="0" w:color="auto"/>
      </w:divBdr>
    </w:div>
    <w:div w:id="214658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b.brady@tsd.ac.uk" TargetMode="External"/><Relationship Id="rId4" Type="http://schemas.openxmlformats.org/officeDocument/2006/relationships/settings" Target="settings.xml"/><Relationship Id="rId9" Type="http://schemas.openxmlformats.org/officeDocument/2006/relationships/hyperlink" Target="http://geoview.bl.ch/" TargetMode="External"/><Relationship Id="rId1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042\Application%20Data\Microsoft\Templates\Headed%20paper.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0B6B8F-AC57-40C9-9359-48CF5BA59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0</TotalTime>
  <Pages>7</Pages>
  <Words>1494</Words>
  <Characters>9414</Characters>
  <Application>Microsoft Office Word</Application>
  <DocSecurity>0</DocSecurity>
  <Lines>78</Lines>
  <Paragraphs>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University of Wales, Lampeter</vt:lpstr>
      <vt:lpstr>University of Wales, Lampeter</vt:lpstr>
    </vt:vector>
  </TitlesOfParts>
  <Company>University of Wales Lampeter</Company>
  <LinksUpToDate>false</LinksUpToDate>
  <CharactersWithSpaces>10887</CharactersWithSpaces>
  <SharedDoc>false</SharedDoc>
  <HLinks>
    <vt:vector size="6" baseType="variant">
      <vt:variant>
        <vt:i4>5111929</vt:i4>
      </vt:variant>
      <vt:variant>
        <vt:i4>0</vt:i4>
      </vt:variant>
      <vt:variant>
        <vt:i4>0</vt:i4>
      </vt:variant>
      <vt:variant>
        <vt:i4>5</vt:i4>
      </vt:variant>
      <vt:variant>
        <vt:lpwstr>mailto:b.brady@tsd.ac.uk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Lampeter</dc:title>
  <dc:creator>SA042</dc:creator>
  <cp:lastModifiedBy>stickme1</cp:lastModifiedBy>
  <cp:revision>2</cp:revision>
  <cp:lastPrinted>2008-11-20T15:40:00Z</cp:lastPrinted>
  <dcterms:created xsi:type="dcterms:W3CDTF">2015-04-07T18:07:00Z</dcterms:created>
  <dcterms:modified xsi:type="dcterms:W3CDTF">2015-04-07T18:07:00Z</dcterms:modified>
</cp:coreProperties>
</file>