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060F6E4" w:rsidR="00E067A8" w:rsidRDefault="000F2DDD" w:rsidP="009F139C">
      <w:r>
        <w:t xml:space="preserve"> </w:t>
      </w:r>
      <w:r w:rsidR="00ED5964">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045855"/>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rsidP="00B13951"/>
    <w:p w14:paraId="2EF804A0" w14:textId="6109D6F6" w:rsidR="00ED5964" w:rsidRDefault="00ED5964" w:rsidP="00ED5964">
      <w:pPr>
        <w:jc w:val="both"/>
        <w:rPr>
          <w:rFonts w:asciiTheme="minorBidi" w:hAnsiTheme="minorBidi"/>
          <w:sz w:val="28"/>
          <w:szCs w:val="28"/>
        </w:rPr>
      </w:pPr>
      <w:r>
        <w:rPr>
          <w:rFonts w:asciiTheme="minorBidi" w:hAnsiTheme="minorBidi"/>
          <w:sz w:val="28"/>
          <w:szCs w:val="28"/>
        </w:rPr>
        <w:t>Name</w:t>
      </w:r>
      <w:r w:rsidR="002414A5">
        <w:rPr>
          <w:rFonts w:asciiTheme="minorBidi" w:hAnsiTheme="minorBidi"/>
          <w:sz w:val="28"/>
          <w:szCs w:val="28"/>
        </w:rPr>
        <w:t xml:space="preserve">: </w:t>
      </w:r>
      <w:r w:rsidR="00006444">
        <w:rPr>
          <w:rFonts w:asciiTheme="minorBidi" w:hAnsiTheme="minorBidi"/>
          <w:sz w:val="28"/>
          <w:szCs w:val="28"/>
        </w:rPr>
        <w:t>SAUMU COSCAR HOADLEY</w:t>
      </w:r>
    </w:p>
    <w:p w14:paraId="485B6F49" w14:textId="76463A96" w:rsidR="00ED5964" w:rsidRDefault="00ED5964" w:rsidP="00ED5964">
      <w:pPr>
        <w:jc w:val="both"/>
        <w:rPr>
          <w:rFonts w:asciiTheme="minorBidi" w:hAnsiTheme="minorBidi"/>
          <w:sz w:val="28"/>
          <w:szCs w:val="28"/>
        </w:rPr>
      </w:pPr>
      <w:r>
        <w:rPr>
          <w:rFonts w:asciiTheme="minorBidi" w:hAnsiTheme="minorBidi"/>
          <w:sz w:val="28"/>
          <w:szCs w:val="28"/>
        </w:rPr>
        <w:t>Student ID</w:t>
      </w:r>
      <w:r w:rsidR="002414A5">
        <w:rPr>
          <w:rFonts w:asciiTheme="minorBidi" w:hAnsiTheme="minorBidi"/>
          <w:sz w:val="28"/>
          <w:szCs w:val="28"/>
        </w:rPr>
        <w:t>: 2525132</w:t>
      </w:r>
    </w:p>
    <w:p w14:paraId="3C1E7A20" w14:textId="7043159A" w:rsidR="00ED5964" w:rsidRDefault="00ED5964" w:rsidP="00ED5964">
      <w:pPr>
        <w:jc w:val="both"/>
        <w:rPr>
          <w:rFonts w:asciiTheme="minorBidi" w:hAnsiTheme="minorBidi"/>
          <w:sz w:val="28"/>
          <w:szCs w:val="28"/>
        </w:rPr>
      </w:pPr>
      <w:r>
        <w:rPr>
          <w:rFonts w:asciiTheme="minorBidi" w:hAnsiTheme="minorBidi"/>
          <w:sz w:val="28"/>
          <w:szCs w:val="28"/>
        </w:rPr>
        <w:t>Module Code</w:t>
      </w:r>
      <w:r w:rsidR="00006444">
        <w:rPr>
          <w:rFonts w:asciiTheme="minorBidi" w:hAnsiTheme="minorBidi"/>
          <w:sz w:val="28"/>
          <w:szCs w:val="28"/>
        </w:rPr>
        <w:t xml:space="preserve"> ACADEMIC AND EMPLOYABILITY SKILLS</w:t>
      </w:r>
    </w:p>
    <w:p w14:paraId="4EEB2DA3" w14:textId="737D61CA" w:rsidR="00ED5964" w:rsidRDefault="00ED5964" w:rsidP="00ED5964">
      <w:pPr>
        <w:jc w:val="both"/>
        <w:rPr>
          <w:rFonts w:asciiTheme="minorBidi" w:hAnsiTheme="minorBidi"/>
          <w:sz w:val="28"/>
          <w:szCs w:val="28"/>
        </w:rPr>
      </w:pPr>
      <w:r>
        <w:rPr>
          <w:rFonts w:asciiTheme="minorBidi" w:hAnsiTheme="minorBidi"/>
          <w:sz w:val="28"/>
          <w:szCs w:val="28"/>
        </w:rPr>
        <w:t>Module</w:t>
      </w:r>
      <w:r w:rsidR="002414A5">
        <w:rPr>
          <w:rFonts w:asciiTheme="minorBidi" w:hAnsiTheme="minorBidi"/>
          <w:sz w:val="28"/>
          <w:szCs w:val="28"/>
        </w:rPr>
        <w:t xml:space="preserve">: </w:t>
      </w:r>
      <w:r w:rsidR="00006444">
        <w:rPr>
          <w:rFonts w:asciiTheme="minorBidi" w:hAnsiTheme="minorBidi"/>
          <w:sz w:val="28"/>
          <w:szCs w:val="28"/>
        </w:rPr>
        <w:t>CERTIFICATE OF HIGHER EDUCATION OF HEALTH AND SOCIAL CARE</w:t>
      </w:r>
      <w:r w:rsidR="002414A5">
        <w:rPr>
          <w:rFonts w:asciiTheme="minorBidi" w:hAnsiTheme="minorBidi"/>
          <w:sz w:val="28"/>
          <w:szCs w:val="28"/>
        </w:rPr>
        <w:t>.</w:t>
      </w:r>
      <w:r w:rsidR="009F139C">
        <w:rPr>
          <w:rFonts w:asciiTheme="minorBidi" w:hAnsiTheme="minorBidi"/>
          <w:sz w:val="28"/>
          <w:szCs w:val="28"/>
        </w:rPr>
        <w:t xml:space="preserve"> </w:t>
      </w:r>
    </w:p>
    <w:p w14:paraId="112342CB" w14:textId="28F84E75" w:rsidR="00ED5964" w:rsidRDefault="00ED5964" w:rsidP="00ED5964">
      <w:pPr>
        <w:jc w:val="both"/>
        <w:rPr>
          <w:rFonts w:asciiTheme="minorBidi" w:hAnsiTheme="minorBidi"/>
          <w:sz w:val="28"/>
          <w:szCs w:val="28"/>
        </w:rPr>
      </w:pPr>
      <w:r>
        <w:rPr>
          <w:rFonts w:asciiTheme="minorBidi" w:hAnsiTheme="minorBidi"/>
          <w:sz w:val="28"/>
          <w:szCs w:val="28"/>
        </w:rPr>
        <w:t>Lecturer</w:t>
      </w:r>
      <w:r w:rsidR="002414A5">
        <w:rPr>
          <w:rFonts w:asciiTheme="minorBidi" w:hAnsiTheme="minorBidi"/>
          <w:sz w:val="28"/>
          <w:szCs w:val="28"/>
        </w:rPr>
        <w:t xml:space="preserve">: </w:t>
      </w:r>
      <w:r w:rsidR="00006444">
        <w:rPr>
          <w:rFonts w:asciiTheme="minorBidi" w:hAnsiTheme="minorBidi"/>
          <w:sz w:val="28"/>
          <w:szCs w:val="28"/>
        </w:rPr>
        <w:t>OLUWADAMILOLA TAYO</w:t>
      </w:r>
    </w:p>
    <w:p w14:paraId="07B60EA3" w14:textId="7BF40B5F" w:rsidR="002414A5" w:rsidRDefault="002414A5" w:rsidP="00ED5964">
      <w:pPr>
        <w:jc w:val="both"/>
        <w:rPr>
          <w:rFonts w:asciiTheme="minorBidi" w:hAnsiTheme="minorBidi"/>
          <w:sz w:val="28"/>
          <w:szCs w:val="28"/>
        </w:rPr>
      </w:pPr>
      <w:r>
        <w:rPr>
          <w:rFonts w:asciiTheme="minorBidi" w:hAnsiTheme="minorBidi"/>
          <w:sz w:val="28"/>
          <w:szCs w:val="28"/>
        </w:rPr>
        <w:t>Title: ROLE OF A MENTAL HEALTH NURSE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29FF4E08" w14:textId="77777777" w:rsidR="00B03657" w:rsidRDefault="00B03657" w:rsidP="00ED5964">
      <w:pPr>
        <w:jc w:val="both"/>
        <w:rPr>
          <w:rFonts w:asciiTheme="minorBidi" w:hAnsiTheme="minorBidi"/>
          <w:sz w:val="28"/>
          <w:szCs w:val="28"/>
        </w:rPr>
      </w:pPr>
    </w:p>
    <w:p w14:paraId="2D2FE9E5" w14:textId="77777777" w:rsidR="00B03657" w:rsidRDefault="00B03657" w:rsidP="00ED5964">
      <w:pPr>
        <w:jc w:val="both"/>
        <w:rPr>
          <w:rFonts w:asciiTheme="minorBidi" w:hAnsiTheme="minorBidi"/>
          <w:sz w:val="28"/>
          <w:szCs w:val="28"/>
        </w:rPr>
      </w:pPr>
    </w:p>
    <w:p w14:paraId="16910B3D" w14:textId="77777777" w:rsidR="007079E8" w:rsidRDefault="007079E8" w:rsidP="00ED5964">
      <w:pPr>
        <w:jc w:val="both"/>
        <w:rPr>
          <w:rFonts w:asciiTheme="minorBidi" w:hAnsiTheme="minorBidi"/>
          <w:sz w:val="28"/>
          <w:szCs w:val="28"/>
        </w:rPr>
      </w:pPr>
    </w:p>
    <w:p w14:paraId="31750318" w14:textId="77777777" w:rsidR="007079E8" w:rsidRDefault="007079E8" w:rsidP="00ED5964">
      <w:pPr>
        <w:jc w:val="both"/>
        <w:rPr>
          <w:rFonts w:asciiTheme="minorBidi" w:hAnsiTheme="minorBidi"/>
          <w:sz w:val="28"/>
          <w:szCs w:val="28"/>
        </w:rPr>
      </w:pPr>
    </w:p>
    <w:p w14:paraId="56F2BB0D" w14:textId="77777777" w:rsidR="007079E8" w:rsidRDefault="007079E8" w:rsidP="00ED5964">
      <w:pPr>
        <w:jc w:val="both"/>
        <w:rPr>
          <w:rFonts w:asciiTheme="minorBidi" w:hAnsiTheme="minorBidi"/>
          <w:sz w:val="28"/>
          <w:szCs w:val="28"/>
        </w:rPr>
      </w:pPr>
    </w:p>
    <w:p w14:paraId="1FA7D266" w14:textId="77777777" w:rsidR="007079E8" w:rsidRDefault="007079E8" w:rsidP="00ED5964">
      <w:pPr>
        <w:jc w:val="both"/>
        <w:rPr>
          <w:rFonts w:asciiTheme="minorBidi" w:hAnsiTheme="minorBidi"/>
          <w:sz w:val="28"/>
          <w:szCs w:val="28"/>
        </w:rPr>
      </w:pPr>
    </w:p>
    <w:p w14:paraId="0F55A979" w14:textId="77777777" w:rsidR="007079E8" w:rsidRDefault="007079E8" w:rsidP="00ED5964">
      <w:pPr>
        <w:jc w:val="both"/>
        <w:rPr>
          <w:rFonts w:asciiTheme="minorBidi" w:hAnsiTheme="minorBidi"/>
          <w:sz w:val="28"/>
          <w:szCs w:val="28"/>
        </w:rPr>
      </w:pPr>
    </w:p>
    <w:p w14:paraId="66CA9372" w14:textId="77777777" w:rsidR="007079E8" w:rsidRDefault="007079E8" w:rsidP="00ED5964">
      <w:pPr>
        <w:jc w:val="both"/>
        <w:rPr>
          <w:rFonts w:asciiTheme="minorBidi" w:hAnsiTheme="minorBidi"/>
          <w:sz w:val="28"/>
          <w:szCs w:val="28"/>
        </w:rPr>
      </w:pPr>
    </w:p>
    <w:p w14:paraId="57F082AE" w14:textId="77777777" w:rsidR="007079E8" w:rsidRDefault="007079E8" w:rsidP="00ED5964">
      <w:pPr>
        <w:jc w:val="both"/>
        <w:rPr>
          <w:rFonts w:asciiTheme="minorBidi" w:hAnsiTheme="minorBidi"/>
          <w:sz w:val="28"/>
          <w:szCs w:val="28"/>
        </w:rPr>
      </w:pPr>
    </w:p>
    <w:p w14:paraId="5A39637F" w14:textId="77777777" w:rsidR="007079E8" w:rsidRDefault="007079E8" w:rsidP="00ED5964">
      <w:pPr>
        <w:jc w:val="both"/>
        <w:rPr>
          <w:rFonts w:asciiTheme="minorBidi" w:hAnsiTheme="minorBidi"/>
          <w:sz w:val="28"/>
          <w:szCs w:val="28"/>
        </w:rPr>
      </w:pPr>
    </w:p>
    <w:p w14:paraId="43EDF982" w14:textId="77777777" w:rsidR="007079E8" w:rsidRDefault="007079E8"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7F12A2E1" w14:textId="77777777" w:rsidR="007079E8" w:rsidRPr="002976D4" w:rsidRDefault="007079E8" w:rsidP="007079E8">
          <w:pPr>
            <w:pStyle w:val="TOCHeading"/>
            <w:rPr>
              <w:color w:val="4472C4" w:themeColor="accent1"/>
            </w:rPr>
          </w:pPr>
          <w:r w:rsidRPr="0CF501EC">
            <w:rPr>
              <w:color w:val="4471C4"/>
            </w:rPr>
            <w:t>Table of Contents</w:t>
          </w:r>
        </w:p>
        <w:p w14:paraId="70BB8FA5" w14:textId="6F61F766" w:rsidR="00595776" w:rsidRDefault="007079E8">
          <w:pPr>
            <w:pStyle w:val="TOC2"/>
            <w:tabs>
              <w:tab w:val="right" w:leader="dot" w:pos="9016"/>
            </w:tabs>
            <w:rPr>
              <w:rFonts w:asciiTheme="minorHAnsi" w:hAnsiTheme="minorHAnsi" w:cstheme="minorBidi"/>
              <w:b w:val="0"/>
              <w:bCs w:val="0"/>
              <w:noProof/>
              <w:sz w:val="24"/>
              <w:szCs w:val="24"/>
              <w:lang w:eastAsia="en-GB"/>
            </w:rPr>
          </w:pPr>
          <w:r>
            <w:fldChar w:fldCharType="begin"/>
          </w:r>
          <w:r>
            <w:instrText>TOC \o "1-3" \z \u \h</w:instrText>
          </w:r>
          <w:r>
            <w:fldChar w:fldCharType="separate"/>
          </w:r>
          <w:hyperlink w:anchor="_Toc227082846" w:history="1">
            <w:r w:rsidR="00595776" w:rsidRPr="00182B51">
              <w:rPr>
                <w:rStyle w:val="Hyperlink"/>
                <w:noProof/>
              </w:rPr>
              <w:t>1.1 Introduction</w:t>
            </w:r>
            <w:r w:rsidR="00595776">
              <w:rPr>
                <w:noProof/>
                <w:webHidden/>
              </w:rPr>
              <w:tab/>
            </w:r>
            <w:r w:rsidR="00595776">
              <w:rPr>
                <w:noProof/>
                <w:webHidden/>
              </w:rPr>
              <w:fldChar w:fldCharType="begin"/>
            </w:r>
            <w:r w:rsidR="00595776">
              <w:rPr>
                <w:noProof/>
                <w:webHidden/>
              </w:rPr>
              <w:instrText xml:space="preserve"> PAGEREF _Toc227082846 \h </w:instrText>
            </w:r>
            <w:r w:rsidR="00595776">
              <w:rPr>
                <w:noProof/>
                <w:webHidden/>
              </w:rPr>
            </w:r>
            <w:r w:rsidR="00595776">
              <w:rPr>
                <w:noProof/>
                <w:webHidden/>
              </w:rPr>
              <w:fldChar w:fldCharType="separate"/>
            </w:r>
            <w:r w:rsidR="00595776">
              <w:rPr>
                <w:noProof/>
                <w:webHidden/>
              </w:rPr>
              <w:t>3</w:t>
            </w:r>
            <w:r w:rsidR="00595776">
              <w:rPr>
                <w:noProof/>
                <w:webHidden/>
              </w:rPr>
              <w:fldChar w:fldCharType="end"/>
            </w:r>
          </w:hyperlink>
        </w:p>
        <w:p w14:paraId="6682A772" w14:textId="361D5973"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47" w:history="1">
            <w:r w:rsidRPr="00182B51">
              <w:rPr>
                <w:rStyle w:val="Hyperlink"/>
                <w:noProof/>
              </w:rPr>
              <w:t>2.1 Description of Mental Health Nurse in Health and Social Care</w:t>
            </w:r>
            <w:r>
              <w:rPr>
                <w:noProof/>
                <w:webHidden/>
              </w:rPr>
              <w:tab/>
            </w:r>
            <w:r>
              <w:rPr>
                <w:noProof/>
                <w:webHidden/>
              </w:rPr>
              <w:fldChar w:fldCharType="begin"/>
            </w:r>
            <w:r>
              <w:rPr>
                <w:noProof/>
                <w:webHidden/>
              </w:rPr>
              <w:instrText xml:space="preserve"> PAGEREF _Toc227082847 \h </w:instrText>
            </w:r>
            <w:r>
              <w:rPr>
                <w:noProof/>
                <w:webHidden/>
              </w:rPr>
            </w:r>
            <w:r>
              <w:rPr>
                <w:noProof/>
                <w:webHidden/>
              </w:rPr>
              <w:fldChar w:fldCharType="separate"/>
            </w:r>
            <w:r>
              <w:rPr>
                <w:noProof/>
                <w:webHidden/>
              </w:rPr>
              <w:t>4</w:t>
            </w:r>
            <w:r>
              <w:rPr>
                <w:noProof/>
                <w:webHidden/>
              </w:rPr>
              <w:fldChar w:fldCharType="end"/>
            </w:r>
          </w:hyperlink>
        </w:p>
        <w:p w14:paraId="3D5EC004" w14:textId="7732CC22"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48" w:history="1">
            <w:r w:rsidRPr="00182B51">
              <w:rPr>
                <w:rStyle w:val="Hyperlink"/>
                <w:noProof/>
              </w:rPr>
              <w:t>2.2 Explanation of Most Significant Skills Needed for Mental Health Nurse in Health and Social Care</w:t>
            </w:r>
            <w:r>
              <w:rPr>
                <w:noProof/>
                <w:webHidden/>
              </w:rPr>
              <w:tab/>
            </w:r>
            <w:r>
              <w:rPr>
                <w:noProof/>
                <w:webHidden/>
              </w:rPr>
              <w:fldChar w:fldCharType="begin"/>
            </w:r>
            <w:r>
              <w:rPr>
                <w:noProof/>
                <w:webHidden/>
              </w:rPr>
              <w:instrText xml:space="preserve"> PAGEREF _Toc227082848 \h </w:instrText>
            </w:r>
            <w:r>
              <w:rPr>
                <w:noProof/>
                <w:webHidden/>
              </w:rPr>
            </w:r>
            <w:r>
              <w:rPr>
                <w:noProof/>
                <w:webHidden/>
              </w:rPr>
              <w:fldChar w:fldCharType="separate"/>
            </w:r>
            <w:r>
              <w:rPr>
                <w:noProof/>
                <w:webHidden/>
              </w:rPr>
              <w:t>5</w:t>
            </w:r>
            <w:r>
              <w:rPr>
                <w:noProof/>
                <w:webHidden/>
              </w:rPr>
              <w:fldChar w:fldCharType="end"/>
            </w:r>
          </w:hyperlink>
        </w:p>
        <w:p w14:paraId="76F9401A" w14:textId="6A616D2A"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49" w:history="1">
            <w:r w:rsidRPr="00182B51">
              <w:rPr>
                <w:rStyle w:val="Hyperlink"/>
                <w:noProof/>
              </w:rPr>
              <w:t>3 Strategies for Skill Improvement for Mental Health Nurse</w:t>
            </w:r>
            <w:r>
              <w:rPr>
                <w:noProof/>
                <w:webHidden/>
              </w:rPr>
              <w:tab/>
            </w:r>
            <w:r>
              <w:rPr>
                <w:noProof/>
                <w:webHidden/>
              </w:rPr>
              <w:fldChar w:fldCharType="begin"/>
            </w:r>
            <w:r>
              <w:rPr>
                <w:noProof/>
                <w:webHidden/>
              </w:rPr>
              <w:instrText xml:space="preserve"> PAGEREF _Toc227082849 \h </w:instrText>
            </w:r>
            <w:r>
              <w:rPr>
                <w:noProof/>
                <w:webHidden/>
              </w:rPr>
            </w:r>
            <w:r>
              <w:rPr>
                <w:noProof/>
                <w:webHidden/>
              </w:rPr>
              <w:fldChar w:fldCharType="separate"/>
            </w:r>
            <w:r>
              <w:rPr>
                <w:noProof/>
                <w:webHidden/>
              </w:rPr>
              <w:t>5</w:t>
            </w:r>
            <w:r>
              <w:rPr>
                <w:noProof/>
                <w:webHidden/>
              </w:rPr>
              <w:fldChar w:fldCharType="end"/>
            </w:r>
          </w:hyperlink>
        </w:p>
        <w:p w14:paraId="531D1FCD" w14:textId="10A5894F"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50" w:history="1">
            <w:r w:rsidRPr="00182B51">
              <w:rPr>
                <w:rStyle w:val="Hyperlink"/>
                <w:noProof/>
              </w:rPr>
              <w:t>3.1 Three Strategies to Improve the Skills for Mental Health Nurse</w:t>
            </w:r>
            <w:r>
              <w:rPr>
                <w:noProof/>
                <w:webHidden/>
              </w:rPr>
              <w:tab/>
            </w:r>
            <w:r>
              <w:rPr>
                <w:noProof/>
                <w:webHidden/>
              </w:rPr>
              <w:fldChar w:fldCharType="begin"/>
            </w:r>
            <w:r>
              <w:rPr>
                <w:noProof/>
                <w:webHidden/>
              </w:rPr>
              <w:instrText xml:space="preserve"> PAGEREF _Toc227082850 \h </w:instrText>
            </w:r>
            <w:r>
              <w:rPr>
                <w:noProof/>
                <w:webHidden/>
              </w:rPr>
            </w:r>
            <w:r>
              <w:rPr>
                <w:noProof/>
                <w:webHidden/>
              </w:rPr>
              <w:fldChar w:fldCharType="separate"/>
            </w:r>
            <w:r>
              <w:rPr>
                <w:noProof/>
                <w:webHidden/>
              </w:rPr>
              <w:t>5</w:t>
            </w:r>
            <w:r>
              <w:rPr>
                <w:noProof/>
                <w:webHidden/>
              </w:rPr>
              <w:fldChar w:fldCharType="end"/>
            </w:r>
          </w:hyperlink>
        </w:p>
        <w:p w14:paraId="1F59ED24" w14:textId="15890F2E"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51" w:history="1">
            <w:r w:rsidRPr="00182B51">
              <w:rPr>
                <w:rStyle w:val="Hyperlink"/>
                <w:noProof/>
              </w:rPr>
              <w:t>4 Conclusion</w:t>
            </w:r>
            <w:r>
              <w:rPr>
                <w:noProof/>
                <w:webHidden/>
              </w:rPr>
              <w:tab/>
            </w:r>
            <w:r>
              <w:rPr>
                <w:noProof/>
                <w:webHidden/>
              </w:rPr>
              <w:fldChar w:fldCharType="begin"/>
            </w:r>
            <w:r>
              <w:rPr>
                <w:noProof/>
                <w:webHidden/>
              </w:rPr>
              <w:instrText xml:space="preserve"> PAGEREF _Toc227082851 \h </w:instrText>
            </w:r>
            <w:r>
              <w:rPr>
                <w:noProof/>
                <w:webHidden/>
              </w:rPr>
            </w:r>
            <w:r>
              <w:rPr>
                <w:noProof/>
                <w:webHidden/>
              </w:rPr>
              <w:fldChar w:fldCharType="separate"/>
            </w:r>
            <w:r>
              <w:rPr>
                <w:noProof/>
                <w:webHidden/>
              </w:rPr>
              <w:t>6</w:t>
            </w:r>
            <w:r>
              <w:rPr>
                <w:noProof/>
                <w:webHidden/>
              </w:rPr>
              <w:fldChar w:fldCharType="end"/>
            </w:r>
          </w:hyperlink>
        </w:p>
        <w:p w14:paraId="57EB469C" w14:textId="23F07C6C" w:rsidR="00595776" w:rsidRDefault="00595776">
          <w:pPr>
            <w:pStyle w:val="TOC2"/>
            <w:tabs>
              <w:tab w:val="right" w:leader="dot" w:pos="9016"/>
            </w:tabs>
            <w:rPr>
              <w:rFonts w:asciiTheme="minorHAnsi" w:hAnsiTheme="minorHAnsi" w:cstheme="minorBidi"/>
              <w:b w:val="0"/>
              <w:bCs w:val="0"/>
              <w:noProof/>
              <w:sz w:val="24"/>
              <w:szCs w:val="24"/>
              <w:lang w:eastAsia="en-GB"/>
            </w:rPr>
          </w:pPr>
          <w:hyperlink w:anchor="_Toc227082852" w:history="1">
            <w:r w:rsidRPr="00182B51">
              <w:rPr>
                <w:rStyle w:val="Hyperlink"/>
                <w:noProof/>
              </w:rPr>
              <w:t>5 Reference List</w:t>
            </w:r>
            <w:r>
              <w:rPr>
                <w:noProof/>
                <w:webHidden/>
              </w:rPr>
              <w:tab/>
            </w:r>
            <w:r>
              <w:rPr>
                <w:noProof/>
                <w:webHidden/>
              </w:rPr>
              <w:fldChar w:fldCharType="begin"/>
            </w:r>
            <w:r>
              <w:rPr>
                <w:noProof/>
                <w:webHidden/>
              </w:rPr>
              <w:instrText xml:space="preserve"> PAGEREF _Toc227082852 \h </w:instrText>
            </w:r>
            <w:r>
              <w:rPr>
                <w:noProof/>
                <w:webHidden/>
              </w:rPr>
            </w:r>
            <w:r>
              <w:rPr>
                <w:noProof/>
                <w:webHidden/>
              </w:rPr>
              <w:fldChar w:fldCharType="separate"/>
            </w:r>
            <w:r>
              <w:rPr>
                <w:noProof/>
                <w:webHidden/>
              </w:rPr>
              <w:t>7</w:t>
            </w:r>
            <w:r>
              <w:rPr>
                <w:noProof/>
                <w:webHidden/>
              </w:rPr>
              <w:fldChar w:fldCharType="end"/>
            </w:r>
          </w:hyperlink>
        </w:p>
        <w:p w14:paraId="55FB664E" w14:textId="7800A1EA" w:rsidR="007079E8" w:rsidRDefault="007079E8" w:rsidP="007079E8">
          <w:pPr>
            <w:pStyle w:val="TOC2"/>
            <w:tabs>
              <w:tab w:val="right" w:leader="dot" w:pos="9015"/>
            </w:tabs>
            <w:rPr>
              <w:rFonts w:cstheme="minorBidi"/>
              <w:b w:val="0"/>
              <w:bCs w:val="0"/>
            </w:rPr>
          </w:pPr>
          <w:r>
            <w:fldChar w:fldCharType="end"/>
          </w:r>
        </w:p>
      </w:sdtContent>
    </w:sdt>
    <w:p w14:paraId="112DB36F" w14:textId="77777777" w:rsidR="007079E8" w:rsidRDefault="007079E8" w:rsidP="00ED5964">
      <w:pPr>
        <w:jc w:val="both"/>
        <w:rPr>
          <w:rFonts w:asciiTheme="minorBidi" w:hAnsiTheme="minorBidi"/>
          <w:sz w:val="28"/>
          <w:szCs w:val="28"/>
        </w:rPr>
      </w:pPr>
    </w:p>
    <w:p w14:paraId="1A5C8966" w14:textId="77777777" w:rsidR="007079E8" w:rsidRDefault="007079E8" w:rsidP="00ED5964">
      <w:pPr>
        <w:jc w:val="both"/>
        <w:rPr>
          <w:rFonts w:asciiTheme="minorBidi" w:hAnsiTheme="minorBidi"/>
          <w:sz w:val="28"/>
          <w:szCs w:val="28"/>
        </w:rPr>
      </w:pPr>
    </w:p>
    <w:p w14:paraId="5B3799C3" w14:textId="294F92A2" w:rsidR="007079E8" w:rsidRDefault="002B059A" w:rsidP="002B059A">
      <w:pPr>
        <w:tabs>
          <w:tab w:val="left" w:pos="5640"/>
        </w:tabs>
        <w:jc w:val="both"/>
        <w:rPr>
          <w:rFonts w:asciiTheme="minorBidi" w:hAnsiTheme="minorBidi"/>
          <w:sz w:val="28"/>
          <w:szCs w:val="28"/>
        </w:rPr>
      </w:pPr>
      <w:r>
        <w:rPr>
          <w:rFonts w:asciiTheme="minorBidi" w:hAnsiTheme="minorBidi"/>
          <w:sz w:val="28"/>
          <w:szCs w:val="28"/>
        </w:rPr>
        <w:tab/>
      </w:r>
    </w:p>
    <w:p w14:paraId="2C553328" w14:textId="77777777" w:rsidR="00B03657" w:rsidRDefault="00B03657" w:rsidP="00ED5964">
      <w:pPr>
        <w:jc w:val="both"/>
        <w:rPr>
          <w:rFonts w:asciiTheme="minorBidi" w:hAnsiTheme="minorBidi"/>
          <w:sz w:val="28"/>
          <w:szCs w:val="28"/>
        </w:rPr>
      </w:pPr>
    </w:p>
    <w:p w14:paraId="7E72FDFC" w14:textId="77777777" w:rsidR="00B03657" w:rsidRDefault="00B03657" w:rsidP="00ED5964">
      <w:pPr>
        <w:jc w:val="both"/>
        <w:rPr>
          <w:rFonts w:asciiTheme="minorBidi" w:hAnsiTheme="minorBidi"/>
          <w:sz w:val="28"/>
          <w:szCs w:val="28"/>
        </w:rPr>
      </w:pPr>
    </w:p>
    <w:p w14:paraId="73734C87" w14:textId="77777777" w:rsidR="00B03657" w:rsidRDefault="00B03657" w:rsidP="00ED5964">
      <w:pPr>
        <w:jc w:val="both"/>
        <w:rPr>
          <w:rFonts w:asciiTheme="minorBidi" w:hAnsiTheme="minorBidi"/>
          <w:sz w:val="28"/>
          <w:szCs w:val="28"/>
        </w:rPr>
      </w:pPr>
    </w:p>
    <w:p w14:paraId="5E08F825" w14:textId="77777777" w:rsidR="00B03657" w:rsidRDefault="00B03657" w:rsidP="00ED5964">
      <w:pPr>
        <w:jc w:val="both"/>
        <w:rPr>
          <w:rFonts w:asciiTheme="minorBidi" w:hAnsiTheme="minorBidi"/>
          <w:sz w:val="28"/>
          <w:szCs w:val="28"/>
        </w:rPr>
      </w:pPr>
    </w:p>
    <w:p w14:paraId="2C1CF455" w14:textId="77777777" w:rsidR="00B03657" w:rsidRDefault="00B03657" w:rsidP="00ED5964">
      <w:pPr>
        <w:jc w:val="both"/>
        <w:rPr>
          <w:rFonts w:asciiTheme="minorBidi" w:hAnsiTheme="minorBidi"/>
          <w:sz w:val="28"/>
          <w:szCs w:val="28"/>
        </w:rPr>
      </w:pPr>
    </w:p>
    <w:p w14:paraId="4CE56A0B" w14:textId="77777777" w:rsidR="00B03657" w:rsidRDefault="00B03657" w:rsidP="00ED5964">
      <w:pPr>
        <w:jc w:val="both"/>
        <w:rPr>
          <w:rFonts w:asciiTheme="minorBidi" w:hAnsiTheme="minorBidi"/>
          <w:sz w:val="28"/>
          <w:szCs w:val="28"/>
        </w:rPr>
      </w:pPr>
    </w:p>
    <w:p w14:paraId="6CE3B272" w14:textId="77777777" w:rsidR="00B03657" w:rsidRDefault="00B03657" w:rsidP="00ED5964">
      <w:pPr>
        <w:jc w:val="both"/>
        <w:rPr>
          <w:rFonts w:asciiTheme="minorBidi" w:hAnsiTheme="minorBidi"/>
          <w:sz w:val="28"/>
          <w:szCs w:val="28"/>
        </w:rPr>
      </w:pPr>
    </w:p>
    <w:p w14:paraId="4FDA4AC1" w14:textId="77777777" w:rsidR="00B03657" w:rsidRDefault="00B03657" w:rsidP="00ED5964">
      <w:pPr>
        <w:jc w:val="both"/>
        <w:rPr>
          <w:rFonts w:asciiTheme="minorBidi" w:hAnsiTheme="minorBidi"/>
          <w:sz w:val="28"/>
          <w:szCs w:val="28"/>
        </w:rPr>
      </w:pPr>
    </w:p>
    <w:p w14:paraId="0384292D" w14:textId="77777777" w:rsidR="007079E8" w:rsidRDefault="007079E8" w:rsidP="00ED5964">
      <w:pPr>
        <w:jc w:val="both"/>
        <w:rPr>
          <w:rFonts w:asciiTheme="minorBidi" w:hAnsiTheme="minorBidi"/>
          <w:sz w:val="28"/>
          <w:szCs w:val="28"/>
        </w:rPr>
      </w:pPr>
    </w:p>
    <w:p w14:paraId="40C3A60C" w14:textId="77777777" w:rsidR="007079E8" w:rsidRDefault="007079E8" w:rsidP="00ED5964">
      <w:pPr>
        <w:jc w:val="both"/>
        <w:rPr>
          <w:rFonts w:asciiTheme="minorBidi" w:hAnsiTheme="minorBidi"/>
          <w:sz w:val="28"/>
          <w:szCs w:val="28"/>
        </w:rPr>
      </w:pPr>
    </w:p>
    <w:p w14:paraId="41DCE116" w14:textId="77777777" w:rsidR="007079E8" w:rsidRDefault="007079E8" w:rsidP="00ED5964">
      <w:pPr>
        <w:jc w:val="both"/>
        <w:rPr>
          <w:rFonts w:asciiTheme="minorBidi" w:hAnsiTheme="minorBidi"/>
          <w:sz w:val="28"/>
          <w:szCs w:val="28"/>
        </w:rPr>
      </w:pPr>
    </w:p>
    <w:p w14:paraId="7AF56F5C" w14:textId="77777777" w:rsidR="007079E8" w:rsidRDefault="007079E8" w:rsidP="00ED5964">
      <w:pPr>
        <w:jc w:val="both"/>
        <w:rPr>
          <w:rFonts w:asciiTheme="minorBidi" w:hAnsiTheme="minorBidi"/>
          <w:sz w:val="28"/>
          <w:szCs w:val="28"/>
        </w:rPr>
      </w:pPr>
    </w:p>
    <w:p w14:paraId="7D6B2BB6" w14:textId="77777777" w:rsidR="007079E8" w:rsidRDefault="007079E8" w:rsidP="00ED5964">
      <w:pPr>
        <w:jc w:val="both"/>
        <w:rPr>
          <w:rFonts w:asciiTheme="minorBidi" w:hAnsiTheme="minorBidi"/>
          <w:sz w:val="28"/>
          <w:szCs w:val="28"/>
        </w:rPr>
      </w:pPr>
    </w:p>
    <w:p w14:paraId="206CA7AE" w14:textId="77777777" w:rsidR="007079E8" w:rsidRDefault="007079E8" w:rsidP="00ED5964">
      <w:pPr>
        <w:jc w:val="both"/>
        <w:rPr>
          <w:rFonts w:asciiTheme="minorBidi" w:hAnsiTheme="minorBidi"/>
          <w:sz w:val="28"/>
          <w:szCs w:val="28"/>
        </w:rPr>
      </w:pPr>
    </w:p>
    <w:p w14:paraId="7F4F5DB3" w14:textId="77777777" w:rsidR="007079E8" w:rsidRDefault="007079E8" w:rsidP="00ED5964">
      <w:pPr>
        <w:jc w:val="both"/>
        <w:rPr>
          <w:rFonts w:asciiTheme="minorBidi" w:hAnsiTheme="minorBidi"/>
          <w:sz w:val="28"/>
          <w:szCs w:val="28"/>
        </w:rPr>
      </w:pPr>
    </w:p>
    <w:p w14:paraId="53342575" w14:textId="77777777" w:rsidR="007079E8" w:rsidRDefault="007079E8" w:rsidP="00ED5964">
      <w:pPr>
        <w:jc w:val="both"/>
        <w:rPr>
          <w:rFonts w:asciiTheme="minorBidi" w:hAnsiTheme="minorBidi"/>
          <w:sz w:val="28"/>
          <w:szCs w:val="28"/>
        </w:rPr>
      </w:pPr>
    </w:p>
    <w:p w14:paraId="7A269226" w14:textId="219D559D" w:rsidR="00F3184F" w:rsidRDefault="00F3184F" w:rsidP="0049393C">
      <w:pPr>
        <w:jc w:val="both"/>
      </w:pPr>
    </w:p>
    <w:p w14:paraId="6F2B9327" w14:textId="77777777" w:rsidR="00F3184F" w:rsidRDefault="00F3184F" w:rsidP="006E7B35"/>
    <w:p w14:paraId="703613A6" w14:textId="67ECD296" w:rsidR="00AA15EF" w:rsidRDefault="00630ADF" w:rsidP="00430C8F">
      <w:pPr>
        <w:spacing w:after="0"/>
        <w:ind w:left="360"/>
        <w:jc w:val="both"/>
        <w:rPr>
          <w:ins w:id="0" w:author="Saumu Coscar Hoadley (2525132)" w:date="2026-04-06T10:34:00Z" w16du:dateUtc="2026-04-06T09:34:00Z"/>
          <w:b/>
          <w:bCs/>
          <w:i/>
          <w:iCs/>
          <w:sz w:val="22"/>
        </w:rPr>
      </w:pPr>
      <w:r>
        <w:rPr>
          <w:b/>
          <w:bCs/>
          <w:i/>
          <w:iCs/>
          <w:sz w:val="22"/>
        </w:rPr>
        <w:t xml:space="preserve"> </w:t>
      </w:r>
      <w:r w:rsidR="00F07798">
        <w:rPr>
          <w:b/>
          <w:bCs/>
          <w:i/>
          <w:iCs/>
          <w:sz w:val="22"/>
        </w:rPr>
        <w:t xml:space="preserve">  </w:t>
      </w:r>
      <w:r w:rsidR="00EF496E">
        <w:rPr>
          <w:b/>
          <w:bCs/>
          <w:i/>
          <w:iCs/>
          <w:sz w:val="22"/>
        </w:rPr>
        <w:t xml:space="preserve"> </w:t>
      </w:r>
    </w:p>
    <w:p w14:paraId="4EC7AE71" w14:textId="77777777" w:rsidR="00DF5D60" w:rsidRPr="002976D4" w:rsidRDefault="00DF5D60" w:rsidP="00DF5D60">
      <w:pPr>
        <w:pStyle w:val="Heading2"/>
        <w:rPr>
          <w:color w:val="4472C4" w:themeColor="accent1"/>
        </w:rPr>
      </w:pPr>
      <w:bookmarkStart w:id="1" w:name="_Toc227082846"/>
      <w:r w:rsidRPr="0CF501EC">
        <w:rPr>
          <w:color w:val="4471C4"/>
        </w:rPr>
        <w:t>1.1 Introduction</w:t>
      </w:r>
      <w:bookmarkEnd w:id="1"/>
    </w:p>
    <w:p w14:paraId="5D7C112C" w14:textId="5B2CBA20" w:rsidR="00DF5D60" w:rsidRDefault="00DF5D60" w:rsidP="00DF5D60">
      <w:pPr>
        <w:spacing w:after="0"/>
        <w:jc w:val="both"/>
        <w:rPr>
          <w:sz w:val="21"/>
          <w:szCs w:val="21"/>
        </w:rPr>
      </w:pPr>
    </w:p>
    <w:p w14:paraId="20E2B3AF" w14:textId="00317A3D" w:rsidR="000F2DDD" w:rsidRDefault="0049393C" w:rsidP="001C54F0">
      <w:r>
        <w:t>Health and social touches all aspects of people life in the</w:t>
      </w:r>
      <w:r w:rsidR="009F139C">
        <w:t xml:space="preserve"> </w:t>
      </w:r>
      <w:r w:rsidR="001C54F0">
        <w:t>UK.</w:t>
      </w:r>
      <w:r>
        <w:t xml:space="preserve"> The services are central and </w:t>
      </w:r>
      <w:r w:rsidR="009F139C">
        <w:t>free,</w:t>
      </w:r>
      <w:r>
        <w:t xml:space="preserve"> and it is part of our identity. It consists of wide range of professional roles working together to promote wellbeing, prevent illness, and support individual</w:t>
      </w:r>
      <w:r w:rsidR="001C54F0">
        <w:t>s</w:t>
      </w:r>
      <w:r>
        <w:t xml:space="preserve"> across the life</w:t>
      </w:r>
      <w:r w:rsidR="001C54F0">
        <w:t>span</w:t>
      </w:r>
      <w:r>
        <w:t xml:space="preserve">. It includes professionals such as doctors, nurses, community health officers, social workers, mental health nurses and care assistants all working in settings ranging from hospitals and </w:t>
      </w:r>
      <w:proofErr w:type="gramStart"/>
      <w:r>
        <w:t>clinics</w:t>
      </w:r>
      <w:r w:rsidR="001C54F0">
        <w:t xml:space="preserve">, </w:t>
      </w:r>
      <w:r>
        <w:t xml:space="preserve"> to</w:t>
      </w:r>
      <w:proofErr w:type="gramEnd"/>
      <w:r>
        <w:t xml:space="preserve"> community organisations. Different roles in health and care sector contribute in their own way to improve quality of life and manage the needs </w:t>
      </w:r>
      <w:r w:rsidRPr="003C2F49">
        <w:rPr>
          <w:highlight w:val="yellow"/>
        </w:rPr>
        <w:t>of</w:t>
      </w:r>
      <w:r>
        <w:t xml:space="preserve"> individuals and communities</w:t>
      </w:r>
      <w:r w:rsidR="009F139C">
        <w:t>. U</w:t>
      </w:r>
      <w:r>
        <w:t xml:space="preserve">nderstanding these roles are </w:t>
      </w:r>
      <w:proofErr w:type="gramStart"/>
      <w:r>
        <w:t>essential</w:t>
      </w:r>
      <w:r w:rsidR="001C54F0">
        <w:t xml:space="preserve">, </w:t>
      </w:r>
      <w:r>
        <w:t xml:space="preserve"> for</w:t>
      </w:r>
      <w:proofErr w:type="gramEnd"/>
      <w:r>
        <w:t xml:space="preserve"> developing effective practice and ensuring co-ordinated delivery. </w:t>
      </w:r>
    </w:p>
    <w:p w14:paraId="5A943FE2" w14:textId="77777777" w:rsidR="0049393C" w:rsidRPr="00637410" w:rsidRDefault="0049393C" w:rsidP="0049393C">
      <w:pPr>
        <w:rPr>
          <w:b/>
          <w:bCs/>
        </w:rPr>
      </w:pPr>
      <w:r>
        <w:t xml:space="preserve">The purpose of this is to focus on a selected job role to create a document written in academic style with appropriate references hence this report will address the role of a mental health nurse.                                                                                                                                                                                                                                                                                                                                                                                                                                                                                                                                                                                                                                                                                                                                                                                                                                                                                                                                                                                                                                                                                                                                                                                                                                                                                                                                                                                                                                                                                                                                                                                                                                                                                                                                                                                                                                                                                                                                                                                                                                                                                                                                                                                                                                                                                                                                                                                                                                                                                                                                                                                                                                                                                                                                                                                                                                                                                                                                                                                                                                                                                                                                                                                                                                                                                                                                                                                                                                                                                                                                                                                                                                                                                                                                                                                                                                                                                                                                                                                                                                                                                                                                                                                 </w:t>
      </w:r>
    </w:p>
    <w:p w14:paraId="04639A7F" w14:textId="04E52ADE" w:rsidR="0049393C" w:rsidRPr="0049393C" w:rsidRDefault="0049393C" w:rsidP="007A6A14">
      <w:r>
        <w:t>Mental health nurse</w:t>
      </w:r>
      <w:r w:rsidR="00036C84">
        <w:t xml:space="preserve"> </w:t>
      </w:r>
      <w:r w:rsidR="009F139C">
        <w:t>provides</w:t>
      </w:r>
      <w:r w:rsidR="00BD7E93">
        <w:t xml:space="preserve"> high quality of care that is person centred to patients who require personalized </w:t>
      </w:r>
      <w:r w:rsidR="005C14EE">
        <w:t>care, responsive</w:t>
      </w:r>
      <w:r w:rsidR="00BD7E93">
        <w:t xml:space="preserve"> to their</w:t>
      </w:r>
      <w:r w:rsidR="005C14EE">
        <w:t xml:space="preserve"> needs and  </w:t>
      </w:r>
      <w:r w:rsidR="00BD7E93">
        <w:t xml:space="preserve"> values</w:t>
      </w:r>
      <w:r w:rsidR="005C14EE">
        <w:t>. (</w:t>
      </w:r>
      <w:r w:rsidR="004033D1">
        <w:t>PMC) (</w:t>
      </w:r>
      <w:r w:rsidR="005C14EE">
        <w:t>.</w:t>
      </w:r>
      <w:r w:rsidR="004033D1">
        <w:t>GOV</w:t>
      </w:r>
      <w:r w:rsidR="005C14EE">
        <w:t>)</w:t>
      </w:r>
    </w:p>
    <w:p w14:paraId="7C2AA1FF" w14:textId="0A95571E" w:rsidR="0049393C" w:rsidRDefault="0049393C" w:rsidP="0049393C">
      <w:r>
        <w:t>The importance of mental health role in the nursing field is</w:t>
      </w:r>
      <w:r w:rsidR="001F16C7">
        <w:t xml:space="preserve">, </w:t>
      </w:r>
      <w:r>
        <w:t>it prio</w:t>
      </w:r>
      <w:r w:rsidR="0023214A">
        <w:t>ri</w:t>
      </w:r>
      <w:r>
        <w:t>tizes the mental health of patients and ensure they receive the best care possible especially when they are most vulnerable.</w:t>
      </w:r>
    </w:p>
    <w:p w14:paraId="65C6C9C2" w14:textId="77777777" w:rsidR="0049393C" w:rsidRPr="00242974" w:rsidRDefault="0049393C" w:rsidP="00DF5D60">
      <w:pPr>
        <w:spacing w:after="0"/>
        <w:jc w:val="both"/>
        <w:rPr>
          <w:sz w:val="21"/>
          <w:szCs w:val="21"/>
        </w:rPr>
      </w:pPr>
    </w:p>
    <w:p w14:paraId="3C079BEF" w14:textId="401104E7" w:rsidR="0156E134" w:rsidRDefault="0156E134" w:rsidP="0156E134">
      <w:pPr>
        <w:spacing w:after="0" w:line="240" w:lineRule="auto"/>
        <w:jc w:val="both"/>
        <w:rPr>
          <w:sz w:val="21"/>
          <w:szCs w:val="21"/>
        </w:rPr>
      </w:pPr>
    </w:p>
    <w:p w14:paraId="3B96A8A0" w14:textId="01DA538F" w:rsidR="0049393C" w:rsidRPr="0015751F" w:rsidRDefault="5CF7C3DB" w:rsidP="008467C0">
      <w:pPr>
        <w:jc w:val="both"/>
        <w:rPr>
          <w:color w:val="4472C4" w:themeColor="accent1"/>
        </w:rPr>
      </w:pPr>
      <w:bookmarkStart w:id="2" w:name="_Toc227082847"/>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595776">
        <w:rPr>
          <w:color w:val="4471C4"/>
        </w:rPr>
        <w:t>Mental Health Nurse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467C0">
        <w:rPr>
          <w:color w:val="4471C4"/>
        </w:rPr>
        <w:t xml:space="preserve">. </w:t>
      </w:r>
      <w:r w:rsidR="008467C0">
        <w:t>M</w:t>
      </w:r>
      <w:r w:rsidR="00D71E78">
        <w:t xml:space="preserve">ental health nurse </w:t>
      </w:r>
      <w:r w:rsidR="003C2F49">
        <w:t>begins</w:t>
      </w:r>
      <w:r w:rsidR="00D71E78">
        <w:t xml:space="preserve"> their role by </w:t>
      </w:r>
      <w:r w:rsidR="0049393C">
        <w:t xml:space="preserve">forming trusting relationships between them and </w:t>
      </w:r>
      <w:r w:rsidR="00A869E1">
        <w:t>patients, care</w:t>
      </w:r>
      <w:r w:rsidR="003C2F49">
        <w:t>r</w:t>
      </w:r>
      <w:r w:rsidR="00A869E1">
        <w:t>s</w:t>
      </w:r>
      <w:r w:rsidR="00C96CE4">
        <w:t xml:space="preserve"> and </w:t>
      </w:r>
      <w:r w:rsidR="00A869E1">
        <w:t>their relatives providing</w:t>
      </w:r>
      <w:r w:rsidR="0049393C">
        <w:t xml:space="preserve"> a safe environment for patients to express emotions central to mental health nursing. Mental health nurses, consider the whole person, including their physical health, social, and emotional needs, rather than just their diagnosis. They also </w:t>
      </w:r>
      <w:r w:rsidR="00C96CE4">
        <w:t xml:space="preserve">support them with taking their medication correctly and advising them about relevant therapies or social </w:t>
      </w:r>
      <w:r w:rsidR="00A869E1">
        <w:t xml:space="preserve">activities. </w:t>
      </w:r>
      <w:r w:rsidR="000F4DEE">
        <w:t>(</w:t>
      </w:r>
      <w:r w:rsidR="003C2F49">
        <w:t>nhs.uk</w:t>
      </w:r>
      <w:r w:rsidR="00A869E1">
        <w:t>)</w:t>
      </w:r>
    </w:p>
    <w:p w14:paraId="1DCFE076" w14:textId="07A84717" w:rsidR="0049393C" w:rsidRPr="00D71E78" w:rsidRDefault="0049393C" w:rsidP="00D71E78">
      <w:pPr>
        <w:rPr>
          <w:sz w:val="22"/>
        </w:rPr>
      </w:pPr>
      <w:r>
        <w:t>MENTAL HEALTH NURSE SKILLS</w:t>
      </w:r>
    </w:p>
    <w:p w14:paraId="4AE2DCA4" w14:textId="247DD212" w:rsidR="0049393C" w:rsidRDefault="0049393C" w:rsidP="0049393C">
      <w:r>
        <w:t xml:space="preserve">Mental health nurses need communication and interpersonal skills to perform their duties. These include – Communication and active </w:t>
      </w:r>
      <w:r w:rsidR="001227B9">
        <w:t xml:space="preserve">listening, Compassion and </w:t>
      </w:r>
      <w:r>
        <w:t xml:space="preserve">resilience </w:t>
      </w:r>
      <w:r w:rsidR="009856AB">
        <w:t xml:space="preserve">and </w:t>
      </w:r>
      <w:r>
        <w:t xml:space="preserve">remaining calm under pressure, critical thinking skills, psychosocial and non-judgemental communication to build rapport with </w:t>
      </w:r>
      <w:r w:rsidR="00A4761B">
        <w:t>patients.</w:t>
      </w:r>
    </w:p>
    <w:p w14:paraId="7C376E3E" w14:textId="59C18566" w:rsidR="0049393C" w:rsidRDefault="0049393C" w:rsidP="0049393C">
      <w:r>
        <w:t xml:space="preserve">The </w:t>
      </w:r>
      <w:r w:rsidR="00624675">
        <w:t>l</w:t>
      </w:r>
      <w:r w:rsidR="00F5670B">
        <w:t>a</w:t>
      </w:r>
      <w:r w:rsidR="00624675">
        <w:t>ck of</w:t>
      </w:r>
      <w:r>
        <w:t xml:space="preserve"> mental health skills in nurses working in mental health sector has got very big impact to patients, the community and </w:t>
      </w:r>
      <w:r w:rsidR="00B3220F">
        <w:t xml:space="preserve">families, </w:t>
      </w:r>
      <w:r w:rsidR="00F5670B">
        <w:t>and</w:t>
      </w:r>
      <w:r w:rsidR="00B3220F">
        <w:t xml:space="preserve"> </w:t>
      </w:r>
      <w:r w:rsidR="00624675">
        <w:t>carers</w:t>
      </w:r>
      <w:r w:rsidR="00B3220F">
        <w:t xml:space="preserve">. </w:t>
      </w:r>
      <w:r>
        <w:t xml:space="preserve"> This directly compromises patient safety and quality of care, leading to increased incidents of violence, trauma and in severe cases preventable patients’ death. Staff with no adequate skills are likely to fail to do safety checks (observations) properly, resulting in undetected self-harm, suicide attempts, or failure to identify deterioration of a patient’s condition. Patient’s wellbeing can </w:t>
      </w:r>
      <w:r w:rsidR="00B3220F">
        <w:t>detriment</w:t>
      </w:r>
      <w:r>
        <w:t xml:space="preserve"> when they are put in seclusions, because staff lack therapeutic engagement </w:t>
      </w:r>
      <w:r w:rsidR="00B3220F">
        <w:t xml:space="preserve">skills, communication </w:t>
      </w:r>
      <w:r w:rsidR="003D5708">
        <w:t>skills,</w:t>
      </w:r>
      <w:r>
        <w:t xml:space="preserve"> personal centred </w:t>
      </w:r>
      <w:r w:rsidR="00384600">
        <w:t xml:space="preserve">care which </w:t>
      </w:r>
      <w:r w:rsidR="00A4761B">
        <w:t>helps to</w:t>
      </w:r>
      <w:r>
        <w:t xml:space="preserve"> build trust and promote recovery.</w:t>
      </w:r>
    </w:p>
    <w:p w14:paraId="758D4B96" w14:textId="77777777" w:rsidR="0049393C" w:rsidRDefault="0049393C" w:rsidP="0049393C">
      <w:r>
        <w:lastRenderedPageBreak/>
        <w:t>HOW THE THREE SKILLS ARE USED AT WORK</w:t>
      </w:r>
    </w:p>
    <w:p w14:paraId="0CAE3292" w14:textId="77777777" w:rsidR="009467DD" w:rsidRDefault="0049393C" w:rsidP="0049393C">
      <w:r>
        <w:t>By using active listening at work, you must ask open questions and encourage the speaker to share more details, use non-verbal Cues like nodding, smiling and maintaining good eye contact to demonstrate engagement in the conversation.</w:t>
      </w:r>
    </w:p>
    <w:p w14:paraId="4C9EFBBC" w14:textId="77777777" w:rsidR="009467DD" w:rsidRDefault="0049393C" w:rsidP="0049393C">
      <w:r>
        <w:t xml:space="preserve"> Empathy and</w:t>
      </w:r>
      <w:r w:rsidR="009467DD">
        <w:t xml:space="preserve"> compassion-</w:t>
      </w:r>
      <w:r>
        <w:t xml:space="preserve"> to use this skill at work</w:t>
      </w:r>
      <w:r w:rsidR="009467DD">
        <w:t xml:space="preserve">, </w:t>
      </w:r>
      <w:r>
        <w:t>you must understand and share the feeling of patients , and by doing this you , it reduces patients anxiety and foster trust, while when using resilience skill, you act as a protective factor against burnout and secondary traumatic stress situation like patient violence , suicidal ideation or death.</w:t>
      </w:r>
    </w:p>
    <w:p w14:paraId="3BE9CE70" w14:textId="0DF89002" w:rsidR="48942F29" w:rsidRPr="00AD1E9B" w:rsidRDefault="0049393C" w:rsidP="00AD1E9B">
      <w:r>
        <w:t xml:space="preserve">  Critical thinking skill at work, enables the mental health nurse to make better decisions, better understanding of the problem and find the right solutions with</w:t>
      </w:r>
      <w:r w:rsidR="009467DD">
        <w:t xml:space="preserve"> </w:t>
      </w:r>
      <w:r w:rsidR="002155B1">
        <w:t>the right</w:t>
      </w:r>
      <w:r>
        <w:t xml:space="preserve"> team. You </w:t>
      </w:r>
      <w:r w:rsidR="009467DD">
        <w:t xml:space="preserve">must </w:t>
      </w:r>
      <w:proofErr w:type="gramStart"/>
      <w:r w:rsidR="009467DD">
        <w:t xml:space="preserve">think </w:t>
      </w:r>
      <w:r>
        <w:t xml:space="preserve"> critically</w:t>
      </w:r>
      <w:proofErr w:type="gramEnd"/>
      <w:r>
        <w:t xml:space="preserve"> and be able to identify problem</w:t>
      </w:r>
      <w:r w:rsidR="009467DD">
        <w:t xml:space="preserve">, </w:t>
      </w:r>
      <w:r w:rsidR="002155B1">
        <w:t>then carefully</w:t>
      </w:r>
      <w:r>
        <w:t xml:space="preserve"> analyse the facts</w:t>
      </w:r>
      <w:r w:rsidR="005C3820">
        <w:t xml:space="preserve"> after </w:t>
      </w:r>
      <w:proofErr w:type="gramStart"/>
      <w:r w:rsidR="005C3820">
        <w:t>you  can</w:t>
      </w:r>
      <w:proofErr w:type="gramEnd"/>
      <w:r w:rsidR="005C3820">
        <w:t xml:space="preserve"> </w:t>
      </w:r>
      <w:r>
        <w:t xml:space="preserve"> </w:t>
      </w:r>
      <w:r w:rsidR="005C3820">
        <w:t xml:space="preserve">make </w:t>
      </w:r>
      <w:proofErr w:type="gramStart"/>
      <w:r w:rsidR="005C3820">
        <w:t xml:space="preserve">the </w:t>
      </w:r>
      <w:r>
        <w:t xml:space="preserve"> best</w:t>
      </w:r>
      <w:proofErr w:type="gramEnd"/>
      <w:r>
        <w:t xml:space="preserve"> decision for the service users</w:t>
      </w:r>
      <w:r w:rsidR="005C3820">
        <w:t>, mainly the ones without capacity.</w:t>
      </w:r>
      <w:r>
        <w:t xml:space="preserve"> </w:t>
      </w:r>
    </w:p>
    <w:p w14:paraId="1CB8B0F1" w14:textId="34C40497" w:rsidR="0156E134" w:rsidRDefault="0156E134" w:rsidP="0156E134">
      <w:pPr>
        <w:spacing w:after="0" w:line="240" w:lineRule="auto"/>
        <w:jc w:val="both"/>
        <w:rPr>
          <w:sz w:val="22"/>
        </w:rPr>
      </w:pPr>
    </w:p>
    <w:p w14:paraId="558DD3FB" w14:textId="2441369F" w:rsidR="18625B0D" w:rsidRPr="00AD1E9B" w:rsidRDefault="04019B15" w:rsidP="00AD1E9B">
      <w:pPr>
        <w:pStyle w:val="Heading2"/>
        <w:rPr>
          <w:color w:val="4472C4" w:themeColor="accent1"/>
        </w:rPr>
      </w:pPr>
      <w:bookmarkStart w:id="3" w:name="_Toc227082848"/>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w:t>
      </w:r>
      <w:r w:rsidR="00595776">
        <w:rPr>
          <w:color w:val="4471C4"/>
        </w:rPr>
        <w:t xml:space="preserve"> Mental Health Nurse</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6DDA27FF" w14:textId="5E094FF9" w:rsidR="007079E8" w:rsidRPr="007079E8" w:rsidRDefault="007079E8" w:rsidP="00D57E3D">
      <w:proofErr w:type="gramStart"/>
      <w:r w:rsidRPr="007079E8">
        <w:t>The  significant</w:t>
      </w:r>
      <w:proofErr w:type="gramEnd"/>
      <w:r w:rsidRPr="007079E8">
        <w:t xml:space="preserve"> key skills include – Communication  </w:t>
      </w:r>
      <w:r w:rsidR="007F2724">
        <w:t xml:space="preserve"> and interpersonal skills</w:t>
      </w:r>
      <w:r w:rsidR="002553DE">
        <w:t>, adaptability</w:t>
      </w:r>
      <w:r w:rsidRPr="007079E8">
        <w:t>, empathy</w:t>
      </w:r>
      <w:r w:rsidR="007A379C">
        <w:t xml:space="preserve">, </w:t>
      </w:r>
      <w:r w:rsidR="002553DE" w:rsidRPr="007079E8">
        <w:t>compassion</w:t>
      </w:r>
      <w:r w:rsidR="007A379C">
        <w:t xml:space="preserve"> and </w:t>
      </w:r>
      <w:r w:rsidRPr="007079E8">
        <w:t xml:space="preserve">resilience and critical </w:t>
      </w:r>
      <w:r w:rsidR="00D57E3D" w:rsidRPr="007079E8">
        <w:t>thinking</w:t>
      </w:r>
      <w:r w:rsidR="00D57E3D">
        <w:t>.</w:t>
      </w:r>
      <w:r w:rsidR="00D57E3D" w:rsidRPr="007079E8">
        <w:t xml:space="preserve"> Mental</w:t>
      </w:r>
      <w:r w:rsidRPr="007079E8">
        <w:t xml:space="preserve"> health role can be emotionally challenging, demanding, and at times physically confrontational, making emotional resilience a crucial skill</w:t>
      </w:r>
      <w:r w:rsidR="00D57E3D">
        <w:t>.</w:t>
      </w:r>
    </w:p>
    <w:p w14:paraId="653D4A16" w14:textId="0EAE5CC8" w:rsidR="007079E8" w:rsidRPr="007079E8" w:rsidRDefault="007079E8" w:rsidP="007079E8">
      <w:pPr>
        <w:spacing w:after="0" w:line="240" w:lineRule="auto"/>
        <w:jc w:val="both"/>
        <w:rPr>
          <w:sz w:val="22"/>
        </w:rPr>
      </w:pPr>
      <w:r w:rsidRPr="007079E8">
        <w:rPr>
          <w:sz w:val="22"/>
        </w:rPr>
        <w:t xml:space="preserve">Communication and </w:t>
      </w:r>
      <w:r w:rsidR="002553DE">
        <w:rPr>
          <w:sz w:val="22"/>
        </w:rPr>
        <w:t xml:space="preserve">interpersonal </w:t>
      </w:r>
      <w:r w:rsidR="00887FD4">
        <w:rPr>
          <w:sz w:val="22"/>
        </w:rPr>
        <w:t>skills</w:t>
      </w:r>
      <w:r w:rsidRPr="007079E8">
        <w:rPr>
          <w:sz w:val="22"/>
        </w:rPr>
        <w:t xml:space="preserve"> – It </w:t>
      </w:r>
      <w:proofErr w:type="gramStart"/>
      <w:r w:rsidRPr="007079E8">
        <w:rPr>
          <w:sz w:val="22"/>
        </w:rPr>
        <w:t>is</w:t>
      </w:r>
      <w:proofErr w:type="gramEnd"/>
      <w:r w:rsidRPr="007079E8">
        <w:rPr>
          <w:sz w:val="22"/>
        </w:rPr>
        <w:t xml:space="preserve"> a skill used by mental health nurses to actively listen</w:t>
      </w:r>
      <w:r w:rsidR="002553DE">
        <w:rPr>
          <w:sz w:val="22"/>
        </w:rPr>
        <w:t xml:space="preserve"> and</w:t>
      </w:r>
      <w:r w:rsidR="00E34C5B">
        <w:rPr>
          <w:sz w:val="22"/>
        </w:rPr>
        <w:t xml:space="preserve"> convey </w:t>
      </w:r>
      <w:r w:rsidR="009B3A3A">
        <w:rPr>
          <w:sz w:val="22"/>
        </w:rPr>
        <w:t xml:space="preserve">information </w:t>
      </w:r>
      <w:r w:rsidR="009B3A3A" w:rsidRPr="007079E8">
        <w:rPr>
          <w:sz w:val="22"/>
        </w:rPr>
        <w:t>to</w:t>
      </w:r>
      <w:r w:rsidRPr="007079E8">
        <w:rPr>
          <w:sz w:val="22"/>
        </w:rPr>
        <w:t xml:space="preserve"> </w:t>
      </w:r>
      <w:r w:rsidR="002553DE" w:rsidRPr="007079E8">
        <w:rPr>
          <w:sz w:val="22"/>
        </w:rPr>
        <w:t>patients,</w:t>
      </w:r>
      <w:r w:rsidR="002553DE">
        <w:rPr>
          <w:sz w:val="22"/>
        </w:rPr>
        <w:t xml:space="preserve"> and staff </w:t>
      </w:r>
      <w:r w:rsidR="00E34C5B">
        <w:rPr>
          <w:sz w:val="22"/>
        </w:rPr>
        <w:t xml:space="preserve">effectively. You will also need </w:t>
      </w:r>
      <w:r w:rsidR="009B3A3A">
        <w:rPr>
          <w:sz w:val="22"/>
        </w:rPr>
        <w:t xml:space="preserve">to </w:t>
      </w:r>
      <w:r w:rsidR="001A043B">
        <w:rPr>
          <w:sz w:val="22"/>
        </w:rPr>
        <w:t xml:space="preserve">be </w:t>
      </w:r>
      <w:r w:rsidR="00B34D68">
        <w:rPr>
          <w:sz w:val="22"/>
        </w:rPr>
        <w:t>empathetic, offering</w:t>
      </w:r>
      <w:r w:rsidR="00E34C5B">
        <w:rPr>
          <w:sz w:val="22"/>
        </w:rPr>
        <w:t xml:space="preserve"> support to patients</w:t>
      </w:r>
      <w:r w:rsidR="009B3A3A">
        <w:rPr>
          <w:sz w:val="22"/>
        </w:rPr>
        <w:t xml:space="preserve"> </w:t>
      </w:r>
      <w:r w:rsidR="00034B78">
        <w:rPr>
          <w:sz w:val="22"/>
        </w:rPr>
        <w:t>to</w:t>
      </w:r>
      <w:r w:rsidR="009B3A3A">
        <w:rPr>
          <w:sz w:val="22"/>
        </w:rPr>
        <w:t xml:space="preserve"> </w:t>
      </w:r>
      <w:r w:rsidRPr="007079E8">
        <w:rPr>
          <w:sz w:val="22"/>
        </w:rPr>
        <w:t>understand their needs, foster their trust and identify subtle clues about their mental illness.</w:t>
      </w:r>
    </w:p>
    <w:p w14:paraId="3619F070" w14:textId="71311444" w:rsidR="00774092" w:rsidRPr="00D676C3" w:rsidRDefault="007079E8" w:rsidP="00C85A7C">
      <w:pPr>
        <w:spacing w:after="0" w:line="240" w:lineRule="auto"/>
        <w:jc w:val="both"/>
        <w:rPr>
          <w:sz w:val="22"/>
        </w:rPr>
      </w:pPr>
      <w:r w:rsidRPr="007079E8">
        <w:rPr>
          <w:sz w:val="22"/>
        </w:rPr>
        <w:t>Compassion and empathy – This helps nurses sit alongside patient’s distress, anger, or fear and to see the person, not just the diagnosis. It also involves being sensitive to a person’s issues, validating their experience, and providing care with kindness and dignity to help them feel safe and valued.</w:t>
      </w:r>
      <w:r w:rsidR="001E5547">
        <w:rPr>
          <w:sz w:val="22"/>
        </w:rPr>
        <w:t xml:space="preserve"> Assessment and critical thinking skills </w:t>
      </w:r>
      <w:proofErr w:type="gramStart"/>
      <w:r w:rsidR="001E5547">
        <w:rPr>
          <w:sz w:val="22"/>
        </w:rPr>
        <w:t>-  An</w:t>
      </w:r>
      <w:proofErr w:type="gramEnd"/>
      <w:r w:rsidR="001E5547">
        <w:rPr>
          <w:sz w:val="22"/>
        </w:rPr>
        <w:t xml:space="preserve"> important skill used by mental health nurses to assess</w:t>
      </w:r>
      <w:proofErr w:type="gramStart"/>
      <w:r w:rsidR="001E5547">
        <w:rPr>
          <w:sz w:val="22"/>
        </w:rPr>
        <w:t>,</w:t>
      </w:r>
      <w:r w:rsidR="00130E60">
        <w:rPr>
          <w:sz w:val="22"/>
        </w:rPr>
        <w:t xml:space="preserve"> </w:t>
      </w:r>
      <w:r w:rsidR="001E5547">
        <w:rPr>
          <w:sz w:val="22"/>
        </w:rPr>
        <w:t>,and</w:t>
      </w:r>
      <w:proofErr w:type="gramEnd"/>
      <w:r w:rsidR="001E5547">
        <w:rPr>
          <w:sz w:val="22"/>
        </w:rPr>
        <w:t xml:space="preserve"> manage </w:t>
      </w:r>
      <w:r w:rsidR="00130E60">
        <w:rPr>
          <w:sz w:val="22"/>
        </w:rPr>
        <w:t xml:space="preserve">risk, observe and recognise any changes in behaviour, then develop an individualised </w:t>
      </w:r>
      <w:r w:rsidR="00B34D68">
        <w:rPr>
          <w:sz w:val="22"/>
        </w:rPr>
        <w:t>person-centred</w:t>
      </w:r>
      <w:r w:rsidR="00AD1E9B">
        <w:rPr>
          <w:sz w:val="22"/>
        </w:rPr>
        <w:t xml:space="preserve"> care</w:t>
      </w:r>
    </w:p>
    <w:p w14:paraId="696747B5" w14:textId="76F3EB8B" w:rsidR="759A1527" w:rsidRDefault="759A1527"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056C69A6" w:rsidR="002370CE" w:rsidRPr="002976D4" w:rsidRDefault="1F09BC6E" w:rsidP="0CF501EC">
      <w:pPr>
        <w:pStyle w:val="Heading2"/>
        <w:rPr>
          <w:color w:val="4472C4" w:themeColor="accent1"/>
        </w:rPr>
      </w:pPr>
      <w:bookmarkStart w:id="4" w:name="_Toc227082849"/>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595776">
        <w:rPr>
          <w:color w:val="4471C4"/>
        </w:rPr>
        <w:t>Mental Health Nurse</w:t>
      </w:r>
      <w:bookmarkEnd w:id="4"/>
    </w:p>
    <w:p w14:paraId="01C49510" w14:textId="07D0B716" w:rsidR="002370CE" w:rsidRPr="002976D4" w:rsidRDefault="0C5D0C5C" w:rsidP="0156E134">
      <w:pPr>
        <w:pStyle w:val="Heading2"/>
        <w:rPr>
          <w:color w:val="4472C4" w:themeColor="accent1"/>
        </w:rPr>
      </w:pPr>
      <w:bookmarkStart w:id="5" w:name="_Toc227082850"/>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595776">
        <w:rPr>
          <w:color w:val="4471C4"/>
        </w:rPr>
        <w:t>Mental Health Nurse</w:t>
      </w:r>
      <w:bookmarkEnd w:id="5"/>
    </w:p>
    <w:p w14:paraId="533323D8" w14:textId="62826C72" w:rsidR="00500295" w:rsidRPr="00D676C3" w:rsidRDefault="00500295" w:rsidP="00500295">
      <w:pPr>
        <w:spacing w:after="0"/>
        <w:rPr>
          <w:sz w:val="22"/>
        </w:rPr>
      </w:pPr>
    </w:p>
    <w:p w14:paraId="7643590E" w14:textId="23112CA8" w:rsidR="007079E8" w:rsidRDefault="007079E8" w:rsidP="007079E8">
      <w:r>
        <w:t>Doing voluntary work in a rehabilitation setting (hospital) where the communication skill is more used by interacting with patients and visiting professional</w:t>
      </w:r>
      <w:r w:rsidR="00B34D68">
        <w:t>s</w:t>
      </w:r>
      <w:r>
        <w:t xml:space="preserve"> and families. Also, by engaging with class colleagues and our tutor, to attending Mini meetings in the community, like in church and day centres were an opportunity to talk is available.</w:t>
      </w:r>
    </w:p>
    <w:p w14:paraId="5F1F38E7" w14:textId="3A59FD1A" w:rsidR="00E6416C" w:rsidRDefault="007079E8" w:rsidP="007079E8">
      <w:r>
        <w:t xml:space="preserve">. </w:t>
      </w:r>
      <w:r w:rsidR="002B059A">
        <w:t>S</w:t>
      </w:r>
      <w:r>
        <w:t>trategies to improve mental health nursing skills</w:t>
      </w:r>
    </w:p>
    <w:p w14:paraId="10BC6CDE" w14:textId="5436D43B" w:rsidR="007079E8" w:rsidRDefault="007079E8" w:rsidP="00E6416C">
      <w:r>
        <w:t xml:space="preserve"> Communication and active </w:t>
      </w:r>
      <w:r w:rsidR="00B34D68">
        <w:t>listening You</w:t>
      </w:r>
      <w:r>
        <w:t xml:space="preserve"> learn how to focus </w:t>
      </w:r>
      <w:r w:rsidR="00EB1E58">
        <w:t>entirely on</w:t>
      </w:r>
      <w:r>
        <w:t xml:space="preserve"> the </w:t>
      </w:r>
      <w:r w:rsidR="0069246D">
        <w:t>speaker,</w:t>
      </w:r>
      <w:r>
        <w:t xml:space="preserve"> </w:t>
      </w:r>
      <w:r w:rsidR="00A30614">
        <w:t>t</w:t>
      </w:r>
      <w:r w:rsidR="0069246D">
        <w:t xml:space="preserve">he ability to </w:t>
      </w:r>
      <w:r>
        <w:t>us</w:t>
      </w:r>
      <w:r w:rsidR="0069246D">
        <w:t>e</w:t>
      </w:r>
      <w:r>
        <w:t xml:space="preserve"> body </w:t>
      </w:r>
      <w:r w:rsidR="00595776">
        <w:t>language to</w:t>
      </w:r>
      <w:r>
        <w:t xml:space="preserve"> show </w:t>
      </w:r>
      <w:r w:rsidR="00A30614">
        <w:t>engagement,</w:t>
      </w:r>
      <w:r>
        <w:t xml:space="preserve"> and avoid </w:t>
      </w:r>
      <w:r w:rsidR="0069246D">
        <w:t xml:space="preserve">interruption when the speaker are </w:t>
      </w:r>
      <w:r w:rsidR="00A30614">
        <w:t>speaking.</w:t>
      </w:r>
      <w:r w:rsidR="002155B1">
        <w:t xml:space="preserve"> To</w:t>
      </w:r>
      <w:r w:rsidR="0069246D">
        <w:t xml:space="preserve"> Enrol on a communication training</w:t>
      </w:r>
      <w:r w:rsidR="002155B1">
        <w:t xml:space="preserve"> and reading books</w:t>
      </w:r>
      <w:r>
        <w:t>.</w:t>
      </w:r>
      <w:r w:rsidR="00D54EFF">
        <w:t xml:space="preserve"> Improving these skills</w:t>
      </w:r>
      <w:r>
        <w:t xml:space="preserve"> helps the mental health nurse interact with the patients well.</w:t>
      </w:r>
    </w:p>
    <w:p w14:paraId="27A94103" w14:textId="4CFDCB0B" w:rsidR="007079E8" w:rsidRDefault="007079E8" w:rsidP="007079E8">
      <w:r>
        <w:lastRenderedPageBreak/>
        <w:t xml:space="preserve"> Empathy and resilience- To improve this skill, a mental health nurse must practice cultivating self-</w:t>
      </w:r>
      <w:r w:rsidR="00A30614">
        <w:t>compassion,</w:t>
      </w:r>
      <w:r>
        <w:t xml:space="preserve"> active listening, and cognitive </w:t>
      </w:r>
      <w:r w:rsidR="00510916">
        <w:t xml:space="preserve">refraining. The ability to </w:t>
      </w:r>
      <w:r>
        <w:t>think and plan how you will build</w:t>
      </w:r>
      <w:r w:rsidR="00510916">
        <w:t>,</w:t>
      </w:r>
      <w:r>
        <w:t xml:space="preserve"> strengthen your social connections with the individuals you </w:t>
      </w:r>
      <w:r w:rsidR="005971E1">
        <w:t>care for</w:t>
      </w:r>
      <w:r w:rsidR="00A30614">
        <w:t xml:space="preserve">, the ability </w:t>
      </w:r>
      <w:r w:rsidR="00510916">
        <w:t>to deliver</w:t>
      </w:r>
      <w:r w:rsidR="00A30614">
        <w:t xml:space="preserve"> emotional </w:t>
      </w:r>
      <w:r w:rsidR="00E6416C">
        <w:t>support</w:t>
      </w:r>
      <w:r w:rsidR="00510916">
        <w:t xml:space="preserve">, </w:t>
      </w:r>
      <w:r>
        <w:t xml:space="preserve">which leads to reduced stress, less isolation and less emotions. Planning and understanding, being empathetic when supporting the patients, is a valuable </w:t>
      </w:r>
      <w:r w:rsidR="00A30614">
        <w:t>trait that</w:t>
      </w:r>
      <w:r>
        <w:t xml:space="preserve"> helps to regulate emotions rather than exhausting emotional burden. </w:t>
      </w:r>
    </w:p>
    <w:p w14:paraId="029A5F75" w14:textId="7E5FB695" w:rsidR="6F3208D0" w:rsidRPr="00E6416C" w:rsidRDefault="0017076F" w:rsidP="00E6416C">
      <w:r>
        <w:t xml:space="preserve">Critical thinking – the ability to thing, how to achieve a specific </w:t>
      </w:r>
      <w:r w:rsidR="00E6416C">
        <w:t>goal or</w:t>
      </w:r>
      <w:r>
        <w:t xml:space="preserve"> </w:t>
      </w:r>
      <w:r w:rsidR="00E6416C">
        <w:t>objective. The</w:t>
      </w:r>
      <w:r>
        <w:t xml:space="preserve"> ability to </w:t>
      </w:r>
      <w:r w:rsidR="00B26635">
        <w:t>have a critical thinking attitude which constitutes the best part of goo</w:t>
      </w:r>
      <w:r w:rsidR="00E6416C">
        <w:t>d care.</w:t>
      </w:r>
    </w:p>
    <w:p w14:paraId="58A1B501" w14:textId="2F942CCF" w:rsidR="0156E134" w:rsidRPr="007079E8" w:rsidRDefault="0156E134" w:rsidP="0156E134">
      <w:pPr>
        <w:pStyle w:val="ListParagraph"/>
        <w:spacing w:after="0"/>
        <w:rPr>
          <w:color w:val="EE0000"/>
          <w:sz w:val="21"/>
          <w:szCs w:val="21"/>
        </w:rPr>
      </w:pPr>
    </w:p>
    <w:p w14:paraId="1497148C" w14:textId="5D9ACA22" w:rsidR="00A946CB" w:rsidRPr="002976D4" w:rsidRDefault="5617AA6E" w:rsidP="0156E134">
      <w:pPr>
        <w:pStyle w:val="Heading2"/>
        <w:rPr>
          <w:color w:val="4472C4" w:themeColor="accent1"/>
        </w:rPr>
      </w:pPr>
      <w:bookmarkStart w:id="6" w:name="_Toc227082851"/>
      <w:r w:rsidRPr="0CF501EC">
        <w:rPr>
          <w:color w:val="4471C4"/>
        </w:rPr>
        <w:t>4</w:t>
      </w:r>
      <w:r w:rsidR="00A946CB" w:rsidRPr="0CF501EC">
        <w:rPr>
          <w:color w:val="4471C4"/>
        </w:rPr>
        <w:t xml:space="preserve"> Conclusion</w:t>
      </w:r>
      <w:bookmarkEnd w:id="6"/>
    </w:p>
    <w:p w14:paraId="288A0877" w14:textId="4BB0DD76" w:rsidR="00F1720B" w:rsidRDefault="00B10CF1" w:rsidP="00F1720B">
      <w:pPr>
        <w:spacing w:after="0" w:line="240" w:lineRule="auto"/>
        <w:rPr>
          <w:sz w:val="21"/>
          <w:szCs w:val="21"/>
        </w:rPr>
      </w:pPr>
      <w:r>
        <w:rPr>
          <w:sz w:val="21"/>
          <w:szCs w:val="21"/>
        </w:rPr>
        <w:t>The repor</w:t>
      </w:r>
      <w:r w:rsidR="001076F0">
        <w:rPr>
          <w:sz w:val="21"/>
          <w:szCs w:val="21"/>
        </w:rPr>
        <w:t>t is</w:t>
      </w:r>
      <w:r>
        <w:rPr>
          <w:sz w:val="21"/>
          <w:szCs w:val="21"/>
        </w:rPr>
        <w:t xml:space="preserve"> focused on the role </w:t>
      </w:r>
      <w:r w:rsidR="007B5A65">
        <w:rPr>
          <w:sz w:val="21"/>
          <w:szCs w:val="21"/>
        </w:rPr>
        <w:t>of</w:t>
      </w:r>
      <w:r>
        <w:rPr>
          <w:sz w:val="21"/>
          <w:szCs w:val="21"/>
        </w:rPr>
        <w:t xml:space="preserve"> Mental health </w:t>
      </w:r>
      <w:r w:rsidR="001076F0">
        <w:rPr>
          <w:sz w:val="21"/>
          <w:szCs w:val="21"/>
        </w:rPr>
        <w:t>n</w:t>
      </w:r>
      <w:r>
        <w:rPr>
          <w:sz w:val="21"/>
          <w:szCs w:val="21"/>
        </w:rPr>
        <w:t>urse. It addressed the duties, responsibilities, essential skills and how to acquire the skills. A mental health nurse is important in health and social care because</w:t>
      </w:r>
      <w:r w:rsidR="00DB2259">
        <w:rPr>
          <w:sz w:val="21"/>
          <w:szCs w:val="21"/>
        </w:rPr>
        <w:t xml:space="preserve"> of the support they deliver to patients experiencing mental health issues in the hospitals and in the community.</w:t>
      </w:r>
    </w:p>
    <w:p w14:paraId="76565AE3" w14:textId="7B9647D9" w:rsidR="003458DB" w:rsidRPr="006E0ABC" w:rsidRDefault="00B10CF1" w:rsidP="006E0ABC">
      <w:pPr>
        <w:spacing w:after="0" w:line="240" w:lineRule="auto"/>
        <w:rPr>
          <w:sz w:val="21"/>
          <w:szCs w:val="21"/>
        </w:rPr>
      </w:pPr>
      <w:r>
        <w:rPr>
          <w:sz w:val="21"/>
          <w:szCs w:val="21"/>
        </w:rPr>
        <w:t xml:space="preserve">In conclusion, NHS should continue to support this role </w:t>
      </w:r>
      <w:r w:rsidR="001076F0">
        <w:rPr>
          <w:sz w:val="21"/>
          <w:szCs w:val="21"/>
        </w:rPr>
        <w:t>because,</w:t>
      </w:r>
      <w:r w:rsidR="00AA3533">
        <w:rPr>
          <w:sz w:val="21"/>
          <w:szCs w:val="21"/>
        </w:rPr>
        <w:t xml:space="preserve"> </w:t>
      </w:r>
      <w:r w:rsidR="001076F0">
        <w:rPr>
          <w:sz w:val="21"/>
          <w:szCs w:val="21"/>
        </w:rPr>
        <w:t>m</w:t>
      </w:r>
      <w:r w:rsidR="00A4761B">
        <w:rPr>
          <w:sz w:val="21"/>
          <w:szCs w:val="21"/>
        </w:rPr>
        <w:t xml:space="preserve">ental health nurses play a vital role of improving lives of millions of people in </w:t>
      </w:r>
      <w:r w:rsidR="00644517">
        <w:rPr>
          <w:sz w:val="21"/>
          <w:szCs w:val="21"/>
        </w:rPr>
        <w:t>England.</w:t>
      </w:r>
      <w:r w:rsidR="006E0ABC">
        <w:rPr>
          <w:sz w:val="21"/>
          <w:szCs w:val="21"/>
        </w:rPr>
        <w:t xml:space="preserve"> </w:t>
      </w:r>
    </w:p>
    <w:p w14:paraId="3F34EF19" w14:textId="5E3278EB" w:rsidR="00D676C3" w:rsidRPr="002414A5" w:rsidRDefault="00D676C3">
      <w:pPr>
        <w:rPr>
          <w:color w:val="EE0000"/>
          <w:sz w:val="21"/>
          <w:szCs w:val="21"/>
        </w:rPr>
      </w:pPr>
      <w:r w:rsidRPr="002414A5">
        <w:rPr>
          <w:color w:val="EE0000"/>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082570D4" w14:textId="606C5036" w:rsidR="006E05DF" w:rsidRDefault="00226D31" w:rsidP="000F4DEE">
      <w:pPr>
        <w:pStyle w:val="Heading2"/>
        <w:rPr>
          <w:color w:val="4471C4"/>
        </w:rPr>
      </w:pPr>
      <w:bookmarkStart w:id="7" w:name="_Toc227082852"/>
      <w:r w:rsidRPr="0CF501EC">
        <w:rPr>
          <w:color w:val="4471C4"/>
        </w:rPr>
        <w:t>5 Reference Lis</w:t>
      </w:r>
      <w:bookmarkEnd w:id="7"/>
      <w:r w:rsidR="000F4DEE">
        <w:rPr>
          <w:color w:val="4471C4"/>
        </w:rPr>
        <w:t>t</w:t>
      </w:r>
    </w:p>
    <w:p w14:paraId="6C6676F9" w14:textId="0E24AA5A" w:rsidR="000F4DEE" w:rsidRDefault="000F4DEE" w:rsidP="000F4DEE">
      <w:r>
        <w:t>NHS England</w:t>
      </w:r>
      <w:r w:rsidR="001C54F0">
        <w:t xml:space="preserve"> </w:t>
      </w:r>
      <w:hyperlink r:id="rId12" w:history="1">
        <w:r w:rsidR="001C54F0" w:rsidRPr="003D5AE0">
          <w:rPr>
            <w:rStyle w:val="Hyperlink"/>
          </w:rPr>
          <w:t>https://www.england.nhs.uk</w:t>
        </w:r>
      </w:hyperlink>
    </w:p>
    <w:p w14:paraId="22D8225C" w14:textId="0A090A04" w:rsidR="001C54F0" w:rsidRDefault="001C54F0" w:rsidP="000F4DEE">
      <w:r>
        <w:t>Accessed on 11. 04. 2026</w:t>
      </w:r>
    </w:p>
    <w:p w14:paraId="6DA3C977" w14:textId="42101C41" w:rsidR="000F4DEE" w:rsidRDefault="00ED354D" w:rsidP="000F4DEE">
      <w:r>
        <w:t xml:space="preserve"> John Glasby </w:t>
      </w:r>
      <w:proofErr w:type="gramStart"/>
      <w:r>
        <w:t>Book(</w:t>
      </w:r>
      <w:proofErr w:type="gramEnd"/>
      <w:r>
        <w:t>2017)</w:t>
      </w:r>
      <w:r w:rsidR="004E5135">
        <w:t>, Understanding Health and Social Care Accessed on 16 .04 .2026.</w:t>
      </w:r>
    </w:p>
    <w:p w14:paraId="3B591A9D" w14:textId="593D6770" w:rsidR="00464FA1" w:rsidRPr="00464FA1" w:rsidRDefault="00464FA1" w:rsidP="000F4DEE">
      <w:pPr>
        <w:rPr>
          <w:sz w:val="22"/>
        </w:rPr>
      </w:pPr>
      <w:r>
        <w:t xml:space="preserve">Karen Holmes Book. </w:t>
      </w:r>
      <w:r w:rsidR="00C6671A">
        <w:t>Employability Skills 2</w:t>
      </w:r>
      <w:proofErr w:type="gramStart"/>
      <w:r w:rsidR="00C6671A" w:rsidRPr="00C6671A">
        <w:rPr>
          <w:vertAlign w:val="superscript"/>
        </w:rPr>
        <w:t>nd</w:t>
      </w:r>
      <w:r w:rsidR="00C6671A">
        <w:t xml:space="preserve">  Edition</w:t>
      </w:r>
      <w:proofErr w:type="gramEnd"/>
      <w:r w:rsidR="00C6671A">
        <w:t xml:space="preserve"> Accessed on </w:t>
      </w:r>
      <w:proofErr w:type="gramStart"/>
      <w:r w:rsidR="00C6671A">
        <w:t>14 .</w:t>
      </w:r>
      <w:proofErr w:type="gramEnd"/>
      <w:r w:rsidR="00C6671A">
        <w:t xml:space="preserve"> </w:t>
      </w:r>
      <w:proofErr w:type="gramStart"/>
      <w:r w:rsidR="00C6671A">
        <w:t>04 .</w:t>
      </w:r>
      <w:proofErr w:type="gramEnd"/>
      <w:r w:rsidR="00C6671A">
        <w:t xml:space="preserve"> 2026.</w:t>
      </w:r>
    </w:p>
    <w:p w14:paraId="333E0ED3" w14:textId="77777777" w:rsidR="000F4DEE" w:rsidRPr="000F4DEE" w:rsidRDefault="000F4DEE" w:rsidP="000F4DEE"/>
    <w:p w14:paraId="00BACF01" w14:textId="77777777" w:rsidR="00933E58" w:rsidRDefault="00933E58" w:rsidP="007321C6"/>
    <w:p w14:paraId="2E951EFD" w14:textId="77777777" w:rsidR="00933E58" w:rsidRDefault="00933E58" w:rsidP="00933E58">
      <w:r w:rsidRPr="00933E58">
        <w:t>Falcó-</w:t>
      </w:r>
      <w:proofErr w:type="spellStart"/>
      <w:r w:rsidRPr="00933E58">
        <w:t>Pegueroles</w:t>
      </w:r>
      <w:proofErr w:type="spellEnd"/>
      <w:r w:rsidRPr="00933E58">
        <w:t>, A., Rodríguez-Martín, D., Ramos-</w:t>
      </w:r>
      <w:proofErr w:type="spellStart"/>
      <w:r w:rsidRPr="00933E58">
        <w:t>Pozón</w:t>
      </w:r>
      <w:proofErr w:type="spellEnd"/>
      <w:r w:rsidRPr="00933E58">
        <w:t>, S. and Zuriguel-Pérez, E. (2021), “Critical thinking in nursing clinical practice, education and research: From attitudes to virtue”. </w:t>
      </w:r>
      <w:r w:rsidRPr="00933E58">
        <w:rPr>
          <w:i/>
          <w:iCs/>
        </w:rPr>
        <w:t xml:space="preserve">Nurs </w:t>
      </w:r>
      <w:proofErr w:type="spellStart"/>
      <w:r w:rsidRPr="00933E58">
        <w:rPr>
          <w:i/>
          <w:iCs/>
        </w:rPr>
        <w:t>Philos</w:t>
      </w:r>
      <w:proofErr w:type="spellEnd"/>
      <w:r w:rsidRPr="00933E58">
        <w:t>, 22(2332). </w:t>
      </w:r>
      <w:hyperlink r:id="rId13" w:tgtFrame="_blank" w:tooltip="Original URL: https://doi.org/10.1111/nup.12332. Click or tap if you trust this link." w:history="1">
        <w:r w:rsidRPr="00933E58">
          <w:rPr>
            <w:rStyle w:val="Hyperlink"/>
          </w:rPr>
          <w:t>https://doi.org/10.1111/nup.12332</w:t>
        </w:r>
      </w:hyperlink>
    </w:p>
    <w:p w14:paraId="615300F9" w14:textId="6AD95CDD" w:rsidR="007374CB" w:rsidRPr="00933E58" w:rsidRDefault="007374CB" w:rsidP="00933E58">
      <w:r>
        <w:t>Accessed on 14.</w:t>
      </w:r>
      <w:r w:rsidR="001C54F0">
        <w:t xml:space="preserve"> </w:t>
      </w:r>
      <w:r>
        <w:t>04.</w:t>
      </w:r>
      <w:r w:rsidR="001C54F0">
        <w:t xml:space="preserve"> </w:t>
      </w:r>
      <w:r>
        <w:t>2026</w:t>
      </w:r>
    </w:p>
    <w:p w14:paraId="2D6F0ECC" w14:textId="7B4C0F79" w:rsidR="00933E58" w:rsidRPr="00933E58" w:rsidRDefault="00933E58" w:rsidP="00933E58"/>
    <w:p w14:paraId="18978373" w14:textId="77777777" w:rsidR="00933E58" w:rsidRPr="00933E58" w:rsidRDefault="00933E58" w:rsidP="00933E58">
      <w:r w:rsidRPr="00933E58">
        <w:t xml:space="preserve">Papathanasiou, I. V., Kleisiaris, C. F., Fradelos, E. C., Kakou, K., &amp; </w:t>
      </w:r>
      <w:proofErr w:type="spellStart"/>
      <w:r w:rsidRPr="00933E58">
        <w:t>Kourkouta</w:t>
      </w:r>
      <w:proofErr w:type="spellEnd"/>
      <w:r w:rsidRPr="00933E58">
        <w:t>, L. (2014). “Critical thinking: the development of an essential skill for nursing students.” </w:t>
      </w:r>
      <w:r w:rsidRPr="00933E58">
        <w:rPr>
          <w:i/>
          <w:iCs/>
        </w:rPr>
        <w:t xml:space="preserve">Acta informatica medica : AIM : journal of the Society for Medical Informatics of Bosnia &amp; Herzegovina : </w:t>
      </w:r>
      <w:proofErr w:type="spellStart"/>
      <w:r w:rsidRPr="00933E58">
        <w:rPr>
          <w:i/>
          <w:iCs/>
        </w:rPr>
        <w:t>casopis</w:t>
      </w:r>
      <w:proofErr w:type="spellEnd"/>
      <w:r w:rsidRPr="00933E58">
        <w:rPr>
          <w:i/>
          <w:iCs/>
        </w:rPr>
        <w:t xml:space="preserve"> </w:t>
      </w:r>
      <w:proofErr w:type="spellStart"/>
      <w:r w:rsidRPr="00933E58">
        <w:rPr>
          <w:i/>
          <w:iCs/>
        </w:rPr>
        <w:t>Drustva</w:t>
      </w:r>
      <w:proofErr w:type="spellEnd"/>
      <w:r w:rsidRPr="00933E58">
        <w:rPr>
          <w:i/>
          <w:iCs/>
        </w:rPr>
        <w:t xml:space="preserve"> za </w:t>
      </w:r>
      <w:proofErr w:type="spellStart"/>
      <w:r w:rsidRPr="00933E58">
        <w:rPr>
          <w:i/>
          <w:iCs/>
        </w:rPr>
        <w:t>medicinsku</w:t>
      </w:r>
      <w:proofErr w:type="spellEnd"/>
      <w:r w:rsidRPr="00933E58">
        <w:rPr>
          <w:i/>
          <w:iCs/>
        </w:rPr>
        <w:t xml:space="preserve"> </w:t>
      </w:r>
      <w:proofErr w:type="spellStart"/>
      <w:r w:rsidRPr="00933E58">
        <w:rPr>
          <w:i/>
          <w:iCs/>
        </w:rPr>
        <w:t>informatiku</w:t>
      </w:r>
      <w:proofErr w:type="spellEnd"/>
      <w:r w:rsidRPr="00933E58">
        <w:rPr>
          <w:i/>
          <w:iCs/>
        </w:rPr>
        <w:t xml:space="preserve"> BiH</w:t>
      </w:r>
      <w:r w:rsidRPr="00933E58">
        <w:t>, </w:t>
      </w:r>
      <w:r w:rsidRPr="00933E58">
        <w:rPr>
          <w:i/>
          <w:iCs/>
        </w:rPr>
        <w:t>22</w:t>
      </w:r>
      <w:r w:rsidRPr="00933E58">
        <w:t>(4), pp 283–286. </w:t>
      </w:r>
      <w:hyperlink r:id="rId14" w:tgtFrame="_blank" w:tooltip="Original URL: https://doi.org/10.5455/aim.2014.22.283-286. Click or tap if you trust this link." w:history="1">
        <w:r w:rsidRPr="00933E58">
          <w:rPr>
            <w:rStyle w:val="Hyperlink"/>
          </w:rPr>
          <w:t>https://doi.org/10.5455/aim.2014.22.283-286</w:t>
        </w:r>
      </w:hyperlink>
    </w:p>
    <w:p w14:paraId="6343E1E2" w14:textId="7F6DDE36" w:rsidR="007374CB" w:rsidRDefault="004033D1" w:rsidP="00933E58">
      <w:proofErr w:type="gramStart"/>
      <w:r>
        <w:t>PubMed</w:t>
      </w:r>
      <w:r w:rsidR="005971E1">
        <w:t xml:space="preserve">  (</w:t>
      </w:r>
      <w:proofErr w:type="gramEnd"/>
      <w:r w:rsidR="005971E1">
        <w:t>GOV)</w:t>
      </w:r>
      <w:r>
        <w:t>Ce</w:t>
      </w:r>
      <w:r w:rsidR="005971E1">
        <w:t xml:space="preserve">ntral (.PMC) </w:t>
      </w:r>
      <w:hyperlink r:id="rId15" w:history="1">
        <w:r w:rsidR="007374CB" w:rsidRPr="003D5AE0">
          <w:rPr>
            <w:rStyle w:val="Hyperlink"/>
          </w:rPr>
          <w:t>https://pmc.ncbi.nlm.nih.gov</w:t>
        </w:r>
      </w:hyperlink>
    </w:p>
    <w:p w14:paraId="079A965E" w14:textId="01B92621" w:rsidR="00933E58" w:rsidRDefault="007374CB" w:rsidP="00933E58">
      <w:r>
        <w:t>Accessed on 08.</w:t>
      </w:r>
      <w:r w:rsidR="001C54F0">
        <w:t xml:space="preserve"> </w:t>
      </w:r>
      <w:r>
        <w:t>04.</w:t>
      </w:r>
      <w:r w:rsidR="001C54F0">
        <w:t xml:space="preserve"> </w:t>
      </w:r>
      <w:r>
        <w:t>2026</w:t>
      </w:r>
      <w:r w:rsidR="00933E58" w:rsidRPr="00933E58">
        <w:t> </w:t>
      </w:r>
    </w:p>
    <w:p w14:paraId="1D39B3DB" w14:textId="3FFA809A" w:rsidR="007374CB" w:rsidRDefault="007374CB" w:rsidP="00933E58">
      <w:hyperlink r:id="rId16" w:history="1">
        <w:r w:rsidRPr="003D5AE0">
          <w:rPr>
            <w:rStyle w:val="Hyperlink"/>
          </w:rPr>
          <w:t>www.healthcareers.nhs.uk</w:t>
        </w:r>
      </w:hyperlink>
    </w:p>
    <w:p w14:paraId="271281C2" w14:textId="744B2436" w:rsidR="007374CB" w:rsidRPr="00933E58" w:rsidRDefault="007374CB" w:rsidP="00933E58">
      <w:r>
        <w:t xml:space="preserve">Accessed on </w:t>
      </w:r>
      <w:r w:rsidR="000F4DEE">
        <w:t>10.</w:t>
      </w:r>
      <w:r w:rsidR="001C54F0">
        <w:t xml:space="preserve"> </w:t>
      </w:r>
      <w:r w:rsidR="000F4DEE">
        <w:t>04.</w:t>
      </w:r>
      <w:r w:rsidR="001C54F0">
        <w:t xml:space="preserve"> 2026</w:t>
      </w:r>
    </w:p>
    <w:p w14:paraId="04CE4D95" w14:textId="77777777" w:rsidR="00933E58" w:rsidRPr="00B26635" w:rsidRDefault="00933E58" w:rsidP="007321C6"/>
    <w:sectPr w:rsidR="00933E58" w:rsidRPr="00B26635" w:rsidSect="00D676C3">
      <w:headerReference w:type="even" r:id="rId17"/>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94436" w14:textId="77777777" w:rsidR="000B6CD2" w:rsidRDefault="000B6CD2" w:rsidP="003C7C97">
      <w:pPr>
        <w:spacing w:after="0" w:line="240" w:lineRule="auto"/>
      </w:pPr>
      <w:r>
        <w:separator/>
      </w:r>
    </w:p>
  </w:endnote>
  <w:endnote w:type="continuationSeparator" w:id="0">
    <w:p w14:paraId="2D088B53" w14:textId="77777777" w:rsidR="000B6CD2" w:rsidRDefault="000B6CD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6BB02" w14:textId="77777777" w:rsidR="000B6CD2" w:rsidRDefault="000B6CD2" w:rsidP="003C7C97">
      <w:pPr>
        <w:spacing w:after="0" w:line="240" w:lineRule="auto"/>
      </w:pPr>
      <w:r>
        <w:separator/>
      </w:r>
    </w:p>
  </w:footnote>
  <w:footnote w:type="continuationSeparator" w:id="0">
    <w:p w14:paraId="30AE8128" w14:textId="77777777" w:rsidR="000B6CD2" w:rsidRDefault="000B6CD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07C54F8"/>
    <w:lvl w:ilvl="0" w:tplc="1F8818C6">
      <w:start w:val="1"/>
      <w:numFmt w:val="bullet"/>
      <w:lvlText w:val=""/>
      <w:lvlJc w:val="left"/>
      <w:pPr>
        <w:ind w:left="720" w:hanging="360"/>
      </w:pPr>
      <w:rPr>
        <w:rFonts w:ascii="Symbol" w:hAnsi="Symbol" w:hint="default"/>
      </w:rPr>
    </w:lvl>
    <w:lvl w:ilvl="1" w:tplc="E8DE11E6">
      <w:start w:val="1"/>
      <w:numFmt w:val="bullet"/>
      <w:lvlText w:val="o"/>
      <w:lvlJc w:val="left"/>
      <w:pPr>
        <w:ind w:left="1440" w:hanging="360"/>
      </w:pPr>
      <w:rPr>
        <w:rFonts w:ascii="Courier New" w:hAnsi="Courier New" w:hint="default"/>
      </w:rPr>
    </w:lvl>
    <w:lvl w:ilvl="2" w:tplc="F2B6BD92">
      <w:start w:val="1"/>
      <w:numFmt w:val="bullet"/>
      <w:lvlText w:val=""/>
      <w:lvlJc w:val="left"/>
      <w:pPr>
        <w:ind w:left="2160" w:hanging="360"/>
      </w:pPr>
      <w:rPr>
        <w:rFonts w:ascii="Wingdings" w:hAnsi="Wingdings" w:hint="default"/>
      </w:rPr>
    </w:lvl>
    <w:lvl w:ilvl="3" w:tplc="2480A8B6">
      <w:start w:val="1"/>
      <w:numFmt w:val="bullet"/>
      <w:lvlText w:val=""/>
      <w:lvlJc w:val="left"/>
      <w:pPr>
        <w:ind w:left="2880" w:hanging="360"/>
      </w:pPr>
      <w:rPr>
        <w:rFonts w:ascii="Symbol" w:hAnsi="Symbol" w:hint="default"/>
      </w:rPr>
    </w:lvl>
    <w:lvl w:ilvl="4" w:tplc="C8DAFD7E">
      <w:start w:val="1"/>
      <w:numFmt w:val="bullet"/>
      <w:lvlText w:val="o"/>
      <w:lvlJc w:val="left"/>
      <w:pPr>
        <w:ind w:left="3600" w:hanging="360"/>
      </w:pPr>
      <w:rPr>
        <w:rFonts w:ascii="Courier New" w:hAnsi="Courier New" w:hint="default"/>
      </w:rPr>
    </w:lvl>
    <w:lvl w:ilvl="5" w:tplc="6ABE9AD4">
      <w:start w:val="1"/>
      <w:numFmt w:val="bullet"/>
      <w:lvlText w:val=""/>
      <w:lvlJc w:val="left"/>
      <w:pPr>
        <w:ind w:left="4320" w:hanging="360"/>
      </w:pPr>
      <w:rPr>
        <w:rFonts w:ascii="Wingdings" w:hAnsi="Wingdings" w:hint="default"/>
      </w:rPr>
    </w:lvl>
    <w:lvl w:ilvl="6" w:tplc="4EC0ADE6">
      <w:start w:val="1"/>
      <w:numFmt w:val="bullet"/>
      <w:lvlText w:val=""/>
      <w:lvlJc w:val="left"/>
      <w:pPr>
        <w:ind w:left="5040" w:hanging="360"/>
      </w:pPr>
      <w:rPr>
        <w:rFonts w:ascii="Symbol" w:hAnsi="Symbol" w:hint="default"/>
      </w:rPr>
    </w:lvl>
    <w:lvl w:ilvl="7" w:tplc="CBFAE8B4">
      <w:start w:val="1"/>
      <w:numFmt w:val="bullet"/>
      <w:lvlText w:val="o"/>
      <w:lvlJc w:val="left"/>
      <w:pPr>
        <w:ind w:left="5760" w:hanging="360"/>
      </w:pPr>
      <w:rPr>
        <w:rFonts w:ascii="Courier New" w:hAnsi="Courier New" w:hint="default"/>
      </w:rPr>
    </w:lvl>
    <w:lvl w:ilvl="8" w:tplc="BE66F22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4E0D762"/>
    <w:lvl w:ilvl="0" w:tplc="6AAA75CA">
      <w:start w:val="1"/>
      <w:numFmt w:val="bullet"/>
      <w:lvlText w:val=""/>
      <w:lvlJc w:val="left"/>
      <w:pPr>
        <w:ind w:left="720" w:hanging="360"/>
      </w:pPr>
      <w:rPr>
        <w:rFonts w:ascii="Symbol" w:hAnsi="Symbol" w:hint="default"/>
      </w:rPr>
    </w:lvl>
    <w:lvl w:ilvl="1" w:tplc="38BA7F30">
      <w:start w:val="1"/>
      <w:numFmt w:val="bullet"/>
      <w:lvlText w:val="o"/>
      <w:lvlJc w:val="left"/>
      <w:pPr>
        <w:ind w:left="1440" w:hanging="360"/>
      </w:pPr>
      <w:rPr>
        <w:rFonts w:ascii="Courier New" w:hAnsi="Courier New" w:hint="default"/>
      </w:rPr>
    </w:lvl>
    <w:lvl w:ilvl="2" w:tplc="E620E5B8">
      <w:start w:val="1"/>
      <w:numFmt w:val="bullet"/>
      <w:lvlText w:val=""/>
      <w:lvlJc w:val="left"/>
      <w:pPr>
        <w:ind w:left="2160" w:hanging="360"/>
      </w:pPr>
      <w:rPr>
        <w:rFonts w:ascii="Wingdings" w:hAnsi="Wingdings" w:hint="default"/>
      </w:rPr>
    </w:lvl>
    <w:lvl w:ilvl="3" w:tplc="7D268154">
      <w:start w:val="1"/>
      <w:numFmt w:val="bullet"/>
      <w:lvlText w:val=""/>
      <w:lvlJc w:val="left"/>
      <w:pPr>
        <w:ind w:left="2880" w:hanging="360"/>
      </w:pPr>
      <w:rPr>
        <w:rFonts w:ascii="Symbol" w:hAnsi="Symbol" w:hint="default"/>
      </w:rPr>
    </w:lvl>
    <w:lvl w:ilvl="4" w:tplc="DC207490">
      <w:start w:val="1"/>
      <w:numFmt w:val="bullet"/>
      <w:lvlText w:val="o"/>
      <w:lvlJc w:val="left"/>
      <w:pPr>
        <w:ind w:left="3600" w:hanging="360"/>
      </w:pPr>
      <w:rPr>
        <w:rFonts w:ascii="Courier New" w:hAnsi="Courier New" w:hint="default"/>
      </w:rPr>
    </w:lvl>
    <w:lvl w:ilvl="5" w:tplc="1FE4BAB4">
      <w:start w:val="1"/>
      <w:numFmt w:val="bullet"/>
      <w:lvlText w:val=""/>
      <w:lvlJc w:val="left"/>
      <w:pPr>
        <w:ind w:left="4320" w:hanging="360"/>
      </w:pPr>
      <w:rPr>
        <w:rFonts w:ascii="Wingdings" w:hAnsi="Wingdings" w:hint="default"/>
      </w:rPr>
    </w:lvl>
    <w:lvl w:ilvl="6" w:tplc="3DF075E6">
      <w:start w:val="1"/>
      <w:numFmt w:val="bullet"/>
      <w:lvlText w:val=""/>
      <w:lvlJc w:val="left"/>
      <w:pPr>
        <w:ind w:left="5040" w:hanging="360"/>
      </w:pPr>
      <w:rPr>
        <w:rFonts w:ascii="Symbol" w:hAnsi="Symbol" w:hint="default"/>
      </w:rPr>
    </w:lvl>
    <w:lvl w:ilvl="7" w:tplc="56BA9D44">
      <w:start w:val="1"/>
      <w:numFmt w:val="bullet"/>
      <w:lvlText w:val="o"/>
      <w:lvlJc w:val="left"/>
      <w:pPr>
        <w:ind w:left="5760" w:hanging="360"/>
      </w:pPr>
      <w:rPr>
        <w:rFonts w:ascii="Courier New" w:hAnsi="Courier New" w:hint="default"/>
      </w:rPr>
    </w:lvl>
    <w:lvl w:ilvl="8" w:tplc="C27225A2">
      <w:start w:val="1"/>
      <w:numFmt w:val="bullet"/>
      <w:lvlText w:val=""/>
      <w:lvlJc w:val="left"/>
      <w:pPr>
        <w:ind w:left="6480" w:hanging="360"/>
      </w:pPr>
      <w:rPr>
        <w:rFonts w:ascii="Wingdings" w:hAnsi="Wingdings" w:hint="default"/>
      </w:rPr>
    </w:lvl>
  </w:abstractNum>
  <w:abstractNum w:abstractNumId="4" w15:restartNumberingAfterBreak="0">
    <w:nsid w:val="0CBF304A"/>
    <w:multiLevelType w:val="multilevel"/>
    <w:tmpl w:val="63F08E1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94AE4D78"/>
    <w:lvl w:ilvl="0" w:tplc="5BE266EC">
      <w:start w:val="1"/>
      <w:numFmt w:val="bullet"/>
      <w:lvlText w:val=""/>
      <w:lvlJc w:val="left"/>
      <w:pPr>
        <w:ind w:left="720" w:hanging="360"/>
      </w:pPr>
      <w:rPr>
        <w:rFonts w:ascii="Symbol" w:hAnsi="Symbol" w:hint="default"/>
      </w:rPr>
    </w:lvl>
    <w:lvl w:ilvl="1" w:tplc="F60E3692">
      <w:start w:val="1"/>
      <w:numFmt w:val="bullet"/>
      <w:lvlText w:val="o"/>
      <w:lvlJc w:val="left"/>
      <w:pPr>
        <w:ind w:left="1440" w:hanging="360"/>
      </w:pPr>
      <w:rPr>
        <w:rFonts w:ascii="Courier New" w:hAnsi="Courier New" w:hint="default"/>
      </w:rPr>
    </w:lvl>
    <w:lvl w:ilvl="2" w:tplc="FB8CB84E">
      <w:start w:val="1"/>
      <w:numFmt w:val="bullet"/>
      <w:lvlText w:val=""/>
      <w:lvlJc w:val="left"/>
      <w:pPr>
        <w:ind w:left="2160" w:hanging="360"/>
      </w:pPr>
      <w:rPr>
        <w:rFonts w:ascii="Wingdings" w:hAnsi="Wingdings" w:hint="default"/>
      </w:rPr>
    </w:lvl>
    <w:lvl w:ilvl="3" w:tplc="1AEE93EE">
      <w:start w:val="1"/>
      <w:numFmt w:val="bullet"/>
      <w:lvlText w:val=""/>
      <w:lvlJc w:val="left"/>
      <w:pPr>
        <w:ind w:left="2880" w:hanging="360"/>
      </w:pPr>
      <w:rPr>
        <w:rFonts w:ascii="Symbol" w:hAnsi="Symbol" w:hint="default"/>
      </w:rPr>
    </w:lvl>
    <w:lvl w:ilvl="4" w:tplc="9AB46B80">
      <w:start w:val="1"/>
      <w:numFmt w:val="bullet"/>
      <w:lvlText w:val="o"/>
      <w:lvlJc w:val="left"/>
      <w:pPr>
        <w:ind w:left="3600" w:hanging="360"/>
      </w:pPr>
      <w:rPr>
        <w:rFonts w:ascii="Courier New" w:hAnsi="Courier New" w:hint="default"/>
      </w:rPr>
    </w:lvl>
    <w:lvl w:ilvl="5" w:tplc="75EAEEA4">
      <w:start w:val="1"/>
      <w:numFmt w:val="bullet"/>
      <w:lvlText w:val=""/>
      <w:lvlJc w:val="left"/>
      <w:pPr>
        <w:ind w:left="4320" w:hanging="360"/>
      </w:pPr>
      <w:rPr>
        <w:rFonts w:ascii="Wingdings" w:hAnsi="Wingdings" w:hint="default"/>
      </w:rPr>
    </w:lvl>
    <w:lvl w:ilvl="6" w:tplc="CC8A49E6">
      <w:start w:val="1"/>
      <w:numFmt w:val="bullet"/>
      <w:lvlText w:val=""/>
      <w:lvlJc w:val="left"/>
      <w:pPr>
        <w:ind w:left="5040" w:hanging="360"/>
      </w:pPr>
      <w:rPr>
        <w:rFonts w:ascii="Symbol" w:hAnsi="Symbol" w:hint="default"/>
      </w:rPr>
    </w:lvl>
    <w:lvl w:ilvl="7" w:tplc="59D008EA">
      <w:start w:val="1"/>
      <w:numFmt w:val="bullet"/>
      <w:lvlText w:val="o"/>
      <w:lvlJc w:val="left"/>
      <w:pPr>
        <w:ind w:left="5760" w:hanging="360"/>
      </w:pPr>
      <w:rPr>
        <w:rFonts w:ascii="Courier New" w:hAnsi="Courier New" w:hint="default"/>
      </w:rPr>
    </w:lvl>
    <w:lvl w:ilvl="8" w:tplc="518E3BF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D990EB8A"/>
    <w:lvl w:ilvl="0" w:tplc="C0B0C4B4">
      <w:start w:val="1"/>
      <w:numFmt w:val="bullet"/>
      <w:lvlText w:val=""/>
      <w:lvlJc w:val="left"/>
      <w:pPr>
        <w:ind w:left="720" w:hanging="360"/>
      </w:pPr>
      <w:rPr>
        <w:rFonts w:ascii="Symbol" w:hAnsi="Symbol" w:hint="default"/>
      </w:rPr>
    </w:lvl>
    <w:lvl w:ilvl="1" w:tplc="CA5A7A76">
      <w:start w:val="1"/>
      <w:numFmt w:val="bullet"/>
      <w:lvlText w:val="o"/>
      <w:lvlJc w:val="left"/>
      <w:pPr>
        <w:ind w:left="1440" w:hanging="360"/>
      </w:pPr>
      <w:rPr>
        <w:rFonts w:ascii="Courier New" w:hAnsi="Courier New" w:hint="default"/>
      </w:rPr>
    </w:lvl>
    <w:lvl w:ilvl="2" w:tplc="9696A82A">
      <w:start w:val="1"/>
      <w:numFmt w:val="bullet"/>
      <w:lvlText w:val=""/>
      <w:lvlJc w:val="left"/>
      <w:pPr>
        <w:ind w:left="2160" w:hanging="360"/>
      </w:pPr>
      <w:rPr>
        <w:rFonts w:ascii="Wingdings" w:hAnsi="Wingdings" w:hint="default"/>
      </w:rPr>
    </w:lvl>
    <w:lvl w:ilvl="3" w:tplc="FFFAE7EA">
      <w:start w:val="1"/>
      <w:numFmt w:val="bullet"/>
      <w:lvlText w:val=""/>
      <w:lvlJc w:val="left"/>
      <w:pPr>
        <w:ind w:left="2880" w:hanging="360"/>
      </w:pPr>
      <w:rPr>
        <w:rFonts w:ascii="Symbol" w:hAnsi="Symbol" w:hint="default"/>
      </w:rPr>
    </w:lvl>
    <w:lvl w:ilvl="4" w:tplc="94701BF4">
      <w:start w:val="1"/>
      <w:numFmt w:val="bullet"/>
      <w:lvlText w:val="o"/>
      <w:lvlJc w:val="left"/>
      <w:pPr>
        <w:ind w:left="3600" w:hanging="360"/>
      </w:pPr>
      <w:rPr>
        <w:rFonts w:ascii="Courier New" w:hAnsi="Courier New" w:hint="default"/>
      </w:rPr>
    </w:lvl>
    <w:lvl w:ilvl="5" w:tplc="CDC239E0">
      <w:start w:val="1"/>
      <w:numFmt w:val="bullet"/>
      <w:lvlText w:val=""/>
      <w:lvlJc w:val="left"/>
      <w:pPr>
        <w:ind w:left="4320" w:hanging="360"/>
      </w:pPr>
      <w:rPr>
        <w:rFonts w:ascii="Wingdings" w:hAnsi="Wingdings" w:hint="default"/>
      </w:rPr>
    </w:lvl>
    <w:lvl w:ilvl="6" w:tplc="D4544482">
      <w:start w:val="1"/>
      <w:numFmt w:val="bullet"/>
      <w:lvlText w:val=""/>
      <w:lvlJc w:val="left"/>
      <w:pPr>
        <w:ind w:left="5040" w:hanging="360"/>
      </w:pPr>
      <w:rPr>
        <w:rFonts w:ascii="Symbol" w:hAnsi="Symbol" w:hint="default"/>
      </w:rPr>
    </w:lvl>
    <w:lvl w:ilvl="7" w:tplc="908E0560">
      <w:start w:val="1"/>
      <w:numFmt w:val="bullet"/>
      <w:lvlText w:val="o"/>
      <w:lvlJc w:val="left"/>
      <w:pPr>
        <w:ind w:left="5760" w:hanging="360"/>
      </w:pPr>
      <w:rPr>
        <w:rFonts w:ascii="Courier New" w:hAnsi="Courier New" w:hint="default"/>
      </w:rPr>
    </w:lvl>
    <w:lvl w:ilvl="8" w:tplc="946690F0">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78F6E0AC"/>
    <w:lvl w:ilvl="0" w:tplc="DB2CC592">
      <w:start w:val="1"/>
      <w:numFmt w:val="bullet"/>
      <w:lvlText w:val=""/>
      <w:lvlJc w:val="left"/>
      <w:pPr>
        <w:ind w:left="720" w:hanging="360"/>
      </w:pPr>
      <w:rPr>
        <w:rFonts w:ascii="Symbol" w:hAnsi="Symbol" w:hint="default"/>
      </w:rPr>
    </w:lvl>
    <w:lvl w:ilvl="1" w:tplc="2B5E0DC0">
      <w:start w:val="1"/>
      <w:numFmt w:val="bullet"/>
      <w:lvlText w:val="o"/>
      <w:lvlJc w:val="left"/>
      <w:pPr>
        <w:ind w:left="1440" w:hanging="360"/>
      </w:pPr>
      <w:rPr>
        <w:rFonts w:ascii="Courier New" w:hAnsi="Courier New" w:hint="default"/>
      </w:rPr>
    </w:lvl>
    <w:lvl w:ilvl="2" w:tplc="04E63060">
      <w:start w:val="1"/>
      <w:numFmt w:val="bullet"/>
      <w:lvlText w:val=""/>
      <w:lvlJc w:val="left"/>
      <w:pPr>
        <w:ind w:left="2160" w:hanging="360"/>
      </w:pPr>
      <w:rPr>
        <w:rFonts w:ascii="Wingdings" w:hAnsi="Wingdings" w:hint="default"/>
      </w:rPr>
    </w:lvl>
    <w:lvl w:ilvl="3" w:tplc="1AE8974A">
      <w:start w:val="1"/>
      <w:numFmt w:val="bullet"/>
      <w:lvlText w:val=""/>
      <w:lvlJc w:val="left"/>
      <w:pPr>
        <w:ind w:left="2880" w:hanging="360"/>
      </w:pPr>
      <w:rPr>
        <w:rFonts w:ascii="Symbol" w:hAnsi="Symbol" w:hint="default"/>
      </w:rPr>
    </w:lvl>
    <w:lvl w:ilvl="4" w:tplc="6786DD74">
      <w:start w:val="1"/>
      <w:numFmt w:val="bullet"/>
      <w:lvlText w:val="o"/>
      <w:lvlJc w:val="left"/>
      <w:pPr>
        <w:ind w:left="3600" w:hanging="360"/>
      </w:pPr>
      <w:rPr>
        <w:rFonts w:ascii="Courier New" w:hAnsi="Courier New" w:hint="default"/>
      </w:rPr>
    </w:lvl>
    <w:lvl w:ilvl="5" w:tplc="46EC4C58">
      <w:start w:val="1"/>
      <w:numFmt w:val="bullet"/>
      <w:lvlText w:val=""/>
      <w:lvlJc w:val="left"/>
      <w:pPr>
        <w:ind w:left="4320" w:hanging="360"/>
      </w:pPr>
      <w:rPr>
        <w:rFonts w:ascii="Wingdings" w:hAnsi="Wingdings" w:hint="default"/>
      </w:rPr>
    </w:lvl>
    <w:lvl w:ilvl="6" w:tplc="4D74E59A">
      <w:start w:val="1"/>
      <w:numFmt w:val="bullet"/>
      <w:lvlText w:val=""/>
      <w:lvlJc w:val="left"/>
      <w:pPr>
        <w:ind w:left="5040" w:hanging="360"/>
      </w:pPr>
      <w:rPr>
        <w:rFonts w:ascii="Symbol" w:hAnsi="Symbol" w:hint="default"/>
      </w:rPr>
    </w:lvl>
    <w:lvl w:ilvl="7" w:tplc="D7F8C5FE">
      <w:start w:val="1"/>
      <w:numFmt w:val="bullet"/>
      <w:lvlText w:val="o"/>
      <w:lvlJc w:val="left"/>
      <w:pPr>
        <w:ind w:left="5760" w:hanging="360"/>
      </w:pPr>
      <w:rPr>
        <w:rFonts w:ascii="Courier New" w:hAnsi="Courier New" w:hint="default"/>
      </w:rPr>
    </w:lvl>
    <w:lvl w:ilvl="8" w:tplc="3C66A440">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8676EDA2"/>
    <w:lvl w:ilvl="0" w:tplc="EB2811DE">
      <w:start w:val="1"/>
      <w:numFmt w:val="bullet"/>
      <w:lvlText w:val=""/>
      <w:lvlJc w:val="left"/>
      <w:pPr>
        <w:ind w:left="720" w:hanging="360"/>
      </w:pPr>
      <w:rPr>
        <w:rFonts w:ascii="Symbol" w:hAnsi="Symbol" w:hint="default"/>
      </w:rPr>
    </w:lvl>
    <w:lvl w:ilvl="1" w:tplc="C02E356E">
      <w:start w:val="1"/>
      <w:numFmt w:val="bullet"/>
      <w:lvlText w:val="o"/>
      <w:lvlJc w:val="left"/>
      <w:pPr>
        <w:ind w:left="1440" w:hanging="360"/>
      </w:pPr>
      <w:rPr>
        <w:rFonts w:ascii="Courier New" w:hAnsi="Courier New" w:hint="default"/>
      </w:rPr>
    </w:lvl>
    <w:lvl w:ilvl="2" w:tplc="23EEC332">
      <w:start w:val="1"/>
      <w:numFmt w:val="bullet"/>
      <w:lvlText w:val=""/>
      <w:lvlJc w:val="left"/>
      <w:pPr>
        <w:ind w:left="2160" w:hanging="360"/>
      </w:pPr>
      <w:rPr>
        <w:rFonts w:ascii="Wingdings" w:hAnsi="Wingdings" w:hint="default"/>
      </w:rPr>
    </w:lvl>
    <w:lvl w:ilvl="3" w:tplc="00AE8F54">
      <w:start w:val="1"/>
      <w:numFmt w:val="bullet"/>
      <w:lvlText w:val=""/>
      <w:lvlJc w:val="left"/>
      <w:pPr>
        <w:ind w:left="2880" w:hanging="360"/>
      </w:pPr>
      <w:rPr>
        <w:rFonts w:ascii="Symbol" w:hAnsi="Symbol" w:hint="default"/>
      </w:rPr>
    </w:lvl>
    <w:lvl w:ilvl="4" w:tplc="FD4E2DCE">
      <w:start w:val="1"/>
      <w:numFmt w:val="bullet"/>
      <w:lvlText w:val="o"/>
      <w:lvlJc w:val="left"/>
      <w:pPr>
        <w:ind w:left="3600" w:hanging="360"/>
      </w:pPr>
      <w:rPr>
        <w:rFonts w:ascii="Courier New" w:hAnsi="Courier New" w:hint="default"/>
      </w:rPr>
    </w:lvl>
    <w:lvl w:ilvl="5" w:tplc="9AFA0C74">
      <w:start w:val="1"/>
      <w:numFmt w:val="bullet"/>
      <w:lvlText w:val=""/>
      <w:lvlJc w:val="left"/>
      <w:pPr>
        <w:ind w:left="4320" w:hanging="360"/>
      </w:pPr>
      <w:rPr>
        <w:rFonts w:ascii="Wingdings" w:hAnsi="Wingdings" w:hint="default"/>
      </w:rPr>
    </w:lvl>
    <w:lvl w:ilvl="6" w:tplc="30882848">
      <w:start w:val="1"/>
      <w:numFmt w:val="bullet"/>
      <w:lvlText w:val=""/>
      <w:lvlJc w:val="left"/>
      <w:pPr>
        <w:ind w:left="5040" w:hanging="360"/>
      </w:pPr>
      <w:rPr>
        <w:rFonts w:ascii="Symbol" w:hAnsi="Symbol" w:hint="default"/>
      </w:rPr>
    </w:lvl>
    <w:lvl w:ilvl="7" w:tplc="DE260162">
      <w:start w:val="1"/>
      <w:numFmt w:val="bullet"/>
      <w:lvlText w:val="o"/>
      <w:lvlJc w:val="left"/>
      <w:pPr>
        <w:ind w:left="5760" w:hanging="360"/>
      </w:pPr>
      <w:rPr>
        <w:rFonts w:ascii="Courier New" w:hAnsi="Courier New" w:hint="default"/>
      </w:rPr>
    </w:lvl>
    <w:lvl w:ilvl="8" w:tplc="897AA036">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C37152"/>
    <w:multiLevelType w:val="hybridMultilevel"/>
    <w:tmpl w:val="42201BB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589961">
    <w:abstractNumId w:val="12"/>
  </w:num>
  <w:num w:numId="2" w16cid:durableId="1990554402">
    <w:abstractNumId w:val="13"/>
  </w:num>
  <w:num w:numId="3" w16cid:durableId="16321493">
    <w:abstractNumId w:val="1"/>
  </w:num>
  <w:num w:numId="4" w16cid:durableId="334916076">
    <w:abstractNumId w:val="3"/>
  </w:num>
  <w:num w:numId="5" w16cid:durableId="1794589165">
    <w:abstractNumId w:val="16"/>
  </w:num>
  <w:num w:numId="6" w16cid:durableId="225263885">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8"/>
  </w:num>
  <w:num w:numId="11" w16cid:durableId="1422484198">
    <w:abstractNumId w:val="22"/>
  </w:num>
  <w:num w:numId="12" w16cid:durableId="552929862">
    <w:abstractNumId w:val="23"/>
  </w:num>
  <w:num w:numId="13" w16cid:durableId="587203086">
    <w:abstractNumId w:val="29"/>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5"/>
  </w:num>
  <w:num w:numId="22" w16cid:durableId="1457524365">
    <w:abstractNumId w:val="8"/>
  </w:num>
  <w:num w:numId="23" w16cid:durableId="1386294306">
    <w:abstractNumId w:val="31"/>
  </w:num>
  <w:num w:numId="24" w16cid:durableId="1838374920">
    <w:abstractNumId w:val="25"/>
  </w:num>
  <w:num w:numId="25" w16cid:durableId="1827044992">
    <w:abstractNumId w:val="10"/>
  </w:num>
  <w:num w:numId="26" w16cid:durableId="895820667">
    <w:abstractNumId w:val="20"/>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7"/>
  </w:num>
  <w:num w:numId="33" w16cid:durableId="160315254">
    <w:abstractNumId w:val="4"/>
  </w:num>
  <w:num w:numId="34" w16cid:durableId="212667775">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umu Coscar Hoadley (2525132)">
    <w15:presenceInfo w15:providerId="AD" w15:userId="S::2525132@student.uwtsd.ac.uk::f25b0656-bbbd-4249-b61d-f95e2d8f5f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444"/>
    <w:rsid w:val="0001715D"/>
    <w:rsid w:val="00022C42"/>
    <w:rsid w:val="00027B15"/>
    <w:rsid w:val="00030A05"/>
    <w:rsid w:val="00034B78"/>
    <w:rsid w:val="00036C84"/>
    <w:rsid w:val="00045855"/>
    <w:rsid w:val="0006543B"/>
    <w:rsid w:val="00070818"/>
    <w:rsid w:val="00075709"/>
    <w:rsid w:val="0008238F"/>
    <w:rsid w:val="00082EC6"/>
    <w:rsid w:val="00085388"/>
    <w:rsid w:val="00086484"/>
    <w:rsid w:val="000B17B3"/>
    <w:rsid w:val="000B6CD2"/>
    <w:rsid w:val="000B6FF0"/>
    <w:rsid w:val="000D41DC"/>
    <w:rsid w:val="000F2A9E"/>
    <w:rsid w:val="000F2DDD"/>
    <w:rsid w:val="000F3B55"/>
    <w:rsid w:val="000F4A6F"/>
    <w:rsid w:val="000F4DEE"/>
    <w:rsid w:val="00101F14"/>
    <w:rsid w:val="001076F0"/>
    <w:rsid w:val="001227B9"/>
    <w:rsid w:val="00125D37"/>
    <w:rsid w:val="00127C1A"/>
    <w:rsid w:val="00130E60"/>
    <w:rsid w:val="00150D81"/>
    <w:rsid w:val="0015751F"/>
    <w:rsid w:val="00166CEB"/>
    <w:rsid w:val="0017076F"/>
    <w:rsid w:val="00183CB9"/>
    <w:rsid w:val="00184A9A"/>
    <w:rsid w:val="001947DF"/>
    <w:rsid w:val="001A043B"/>
    <w:rsid w:val="001A1DDF"/>
    <w:rsid w:val="001A3083"/>
    <w:rsid w:val="001B22BB"/>
    <w:rsid w:val="001B5D21"/>
    <w:rsid w:val="001B619C"/>
    <w:rsid w:val="001C2D4F"/>
    <w:rsid w:val="001C54F0"/>
    <w:rsid w:val="001D1D3C"/>
    <w:rsid w:val="001E5547"/>
    <w:rsid w:val="001E6E6D"/>
    <w:rsid w:val="001F16C7"/>
    <w:rsid w:val="00210F75"/>
    <w:rsid w:val="00214208"/>
    <w:rsid w:val="00214E3B"/>
    <w:rsid w:val="002155B1"/>
    <w:rsid w:val="002205D4"/>
    <w:rsid w:val="00222C3A"/>
    <w:rsid w:val="00226D31"/>
    <w:rsid w:val="00230DB1"/>
    <w:rsid w:val="0023214A"/>
    <w:rsid w:val="00236401"/>
    <w:rsid w:val="0023667B"/>
    <w:rsid w:val="002370CE"/>
    <w:rsid w:val="002414A5"/>
    <w:rsid w:val="00242974"/>
    <w:rsid w:val="002544BD"/>
    <w:rsid w:val="002553DE"/>
    <w:rsid w:val="00257983"/>
    <w:rsid w:val="0027098D"/>
    <w:rsid w:val="00272AC6"/>
    <w:rsid w:val="0027471B"/>
    <w:rsid w:val="00280B8B"/>
    <w:rsid w:val="002976D4"/>
    <w:rsid w:val="00297CC2"/>
    <w:rsid w:val="002A5577"/>
    <w:rsid w:val="002B059A"/>
    <w:rsid w:val="002B34B6"/>
    <w:rsid w:val="002B4AA4"/>
    <w:rsid w:val="002C1689"/>
    <w:rsid w:val="002D1A97"/>
    <w:rsid w:val="002E71BA"/>
    <w:rsid w:val="002F5066"/>
    <w:rsid w:val="003003FD"/>
    <w:rsid w:val="00310245"/>
    <w:rsid w:val="00312912"/>
    <w:rsid w:val="00316C95"/>
    <w:rsid w:val="003458DB"/>
    <w:rsid w:val="00350684"/>
    <w:rsid w:val="003523D3"/>
    <w:rsid w:val="00352F2E"/>
    <w:rsid w:val="0035670C"/>
    <w:rsid w:val="00364C35"/>
    <w:rsid w:val="003675F6"/>
    <w:rsid w:val="00371B91"/>
    <w:rsid w:val="00384600"/>
    <w:rsid w:val="00396F60"/>
    <w:rsid w:val="003A51D6"/>
    <w:rsid w:val="003A6487"/>
    <w:rsid w:val="003B125E"/>
    <w:rsid w:val="003B2A5E"/>
    <w:rsid w:val="003C0889"/>
    <w:rsid w:val="003C2F49"/>
    <w:rsid w:val="003C7C97"/>
    <w:rsid w:val="003D5708"/>
    <w:rsid w:val="003E44A5"/>
    <w:rsid w:val="004033D1"/>
    <w:rsid w:val="004060F6"/>
    <w:rsid w:val="00406B8D"/>
    <w:rsid w:val="00410068"/>
    <w:rsid w:val="00414E84"/>
    <w:rsid w:val="0041618E"/>
    <w:rsid w:val="0042164D"/>
    <w:rsid w:val="0042295C"/>
    <w:rsid w:val="00426EEC"/>
    <w:rsid w:val="00430C8F"/>
    <w:rsid w:val="004466C3"/>
    <w:rsid w:val="004552CE"/>
    <w:rsid w:val="004555EB"/>
    <w:rsid w:val="00464FA1"/>
    <w:rsid w:val="00481FF7"/>
    <w:rsid w:val="0049393C"/>
    <w:rsid w:val="004A71A3"/>
    <w:rsid w:val="004B576A"/>
    <w:rsid w:val="004D3F9B"/>
    <w:rsid w:val="004D6D91"/>
    <w:rsid w:val="004E5135"/>
    <w:rsid w:val="004E79D9"/>
    <w:rsid w:val="004F69C5"/>
    <w:rsid w:val="00500295"/>
    <w:rsid w:val="00500995"/>
    <w:rsid w:val="00501AAF"/>
    <w:rsid w:val="00510916"/>
    <w:rsid w:val="005258A0"/>
    <w:rsid w:val="00527AFA"/>
    <w:rsid w:val="0053522E"/>
    <w:rsid w:val="005419DA"/>
    <w:rsid w:val="00541DF1"/>
    <w:rsid w:val="005678AC"/>
    <w:rsid w:val="005679BD"/>
    <w:rsid w:val="005709B1"/>
    <w:rsid w:val="00572B3B"/>
    <w:rsid w:val="005836D2"/>
    <w:rsid w:val="00587C58"/>
    <w:rsid w:val="00595776"/>
    <w:rsid w:val="005971E1"/>
    <w:rsid w:val="005A6D35"/>
    <w:rsid w:val="005A779B"/>
    <w:rsid w:val="005A7FD4"/>
    <w:rsid w:val="005B1A84"/>
    <w:rsid w:val="005C14EE"/>
    <w:rsid w:val="005C3820"/>
    <w:rsid w:val="005C40A2"/>
    <w:rsid w:val="005C5075"/>
    <w:rsid w:val="005D1AF9"/>
    <w:rsid w:val="005D5457"/>
    <w:rsid w:val="005E2699"/>
    <w:rsid w:val="005E44B5"/>
    <w:rsid w:val="005E4B3E"/>
    <w:rsid w:val="00606EE9"/>
    <w:rsid w:val="00612DEA"/>
    <w:rsid w:val="00614572"/>
    <w:rsid w:val="00616C06"/>
    <w:rsid w:val="006232DF"/>
    <w:rsid w:val="006245FD"/>
    <w:rsid w:val="00624675"/>
    <w:rsid w:val="00630ADF"/>
    <w:rsid w:val="00631F2E"/>
    <w:rsid w:val="00637410"/>
    <w:rsid w:val="00644517"/>
    <w:rsid w:val="006457C0"/>
    <w:rsid w:val="00652BB7"/>
    <w:rsid w:val="00661758"/>
    <w:rsid w:val="0067398E"/>
    <w:rsid w:val="0067612C"/>
    <w:rsid w:val="00676FEB"/>
    <w:rsid w:val="0068520E"/>
    <w:rsid w:val="006911F8"/>
    <w:rsid w:val="006912C4"/>
    <w:rsid w:val="0069246D"/>
    <w:rsid w:val="00696986"/>
    <w:rsid w:val="006A1FCD"/>
    <w:rsid w:val="006A5CFC"/>
    <w:rsid w:val="006B4DAF"/>
    <w:rsid w:val="006B78AC"/>
    <w:rsid w:val="006C5138"/>
    <w:rsid w:val="006C61E0"/>
    <w:rsid w:val="006C689B"/>
    <w:rsid w:val="006D517A"/>
    <w:rsid w:val="006E005C"/>
    <w:rsid w:val="006E05DF"/>
    <w:rsid w:val="006E0ABC"/>
    <w:rsid w:val="006E2689"/>
    <w:rsid w:val="006E6EE5"/>
    <w:rsid w:val="006E7B35"/>
    <w:rsid w:val="006F0029"/>
    <w:rsid w:val="006F692F"/>
    <w:rsid w:val="007079E8"/>
    <w:rsid w:val="007138EF"/>
    <w:rsid w:val="00720B77"/>
    <w:rsid w:val="007247BA"/>
    <w:rsid w:val="007321C6"/>
    <w:rsid w:val="007374CB"/>
    <w:rsid w:val="00743C35"/>
    <w:rsid w:val="00752CD1"/>
    <w:rsid w:val="007632A9"/>
    <w:rsid w:val="00772460"/>
    <w:rsid w:val="00774092"/>
    <w:rsid w:val="00782830"/>
    <w:rsid w:val="0078664A"/>
    <w:rsid w:val="007871A6"/>
    <w:rsid w:val="00797554"/>
    <w:rsid w:val="007A379C"/>
    <w:rsid w:val="007A6543"/>
    <w:rsid w:val="007A6A14"/>
    <w:rsid w:val="007B0F6D"/>
    <w:rsid w:val="007B5A65"/>
    <w:rsid w:val="007B781A"/>
    <w:rsid w:val="007C6236"/>
    <w:rsid w:val="007C62C3"/>
    <w:rsid w:val="007D0E50"/>
    <w:rsid w:val="007D25AA"/>
    <w:rsid w:val="007E2D3B"/>
    <w:rsid w:val="007F0873"/>
    <w:rsid w:val="007F2724"/>
    <w:rsid w:val="00805726"/>
    <w:rsid w:val="00812EBC"/>
    <w:rsid w:val="00813157"/>
    <w:rsid w:val="00815117"/>
    <w:rsid w:val="00824CB1"/>
    <w:rsid w:val="0083325F"/>
    <w:rsid w:val="0083534F"/>
    <w:rsid w:val="008467C0"/>
    <w:rsid w:val="008520F8"/>
    <w:rsid w:val="00855F34"/>
    <w:rsid w:val="00857409"/>
    <w:rsid w:val="008576AE"/>
    <w:rsid w:val="00862E08"/>
    <w:rsid w:val="008651D6"/>
    <w:rsid w:val="008826B6"/>
    <w:rsid w:val="00887FD4"/>
    <w:rsid w:val="008971CD"/>
    <w:rsid w:val="008B0B22"/>
    <w:rsid w:val="008C58B0"/>
    <w:rsid w:val="008C591B"/>
    <w:rsid w:val="008C6182"/>
    <w:rsid w:val="008E143F"/>
    <w:rsid w:val="008E459A"/>
    <w:rsid w:val="0090779E"/>
    <w:rsid w:val="00921066"/>
    <w:rsid w:val="0092112D"/>
    <w:rsid w:val="00926458"/>
    <w:rsid w:val="00926928"/>
    <w:rsid w:val="00933720"/>
    <w:rsid w:val="00933E58"/>
    <w:rsid w:val="009467DD"/>
    <w:rsid w:val="0095444D"/>
    <w:rsid w:val="00963DE7"/>
    <w:rsid w:val="00980030"/>
    <w:rsid w:val="00980451"/>
    <w:rsid w:val="009856AB"/>
    <w:rsid w:val="00994D72"/>
    <w:rsid w:val="009B29A8"/>
    <w:rsid w:val="009B3A3A"/>
    <w:rsid w:val="009B5C21"/>
    <w:rsid w:val="009C7E52"/>
    <w:rsid w:val="009E4934"/>
    <w:rsid w:val="009F0906"/>
    <w:rsid w:val="009F139C"/>
    <w:rsid w:val="009F40A7"/>
    <w:rsid w:val="009F5CE6"/>
    <w:rsid w:val="00A035CD"/>
    <w:rsid w:val="00A13E73"/>
    <w:rsid w:val="00A1718F"/>
    <w:rsid w:val="00A30614"/>
    <w:rsid w:val="00A33AD9"/>
    <w:rsid w:val="00A4761B"/>
    <w:rsid w:val="00A50E80"/>
    <w:rsid w:val="00A513B0"/>
    <w:rsid w:val="00A57286"/>
    <w:rsid w:val="00A63F7F"/>
    <w:rsid w:val="00A667CE"/>
    <w:rsid w:val="00A75042"/>
    <w:rsid w:val="00A774BC"/>
    <w:rsid w:val="00A82678"/>
    <w:rsid w:val="00A869E1"/>
    <w:rsid w:val="00A92699"/>
    <w:rsid w:val="00A946CB"/>
    <w:rsid w:val="00AA15EF"/>
    <w:rsid w:val="00AA3533"/>
    <w:rsid w:val="00AA4FA1"/>
    <w:rsid w:val="00AA77C8"/>
    <w:rsid w:val="00AC7BE2"/>
    <w:rsid w:val="00AD1E9B"/>
    <w:rsid w:val="00AE35BF"/>
    <w:rsid w:val="00B002E0"/>
    <w:rsid w:val="00B03657"/>
    <w:rsid w:val="00B1067E"/>
    <w:rsid w:val="00B10CF1"/>
    <w:rsid w:val="00B13951"/>
    <w:rsid w:val="00B14D88"/>
    <w:rsid w:val="00B26635"/>
    <w:rsid w:val="00B3220F"/>
    <w:rsid w:val="00B34D68"/>
    <w:rsid w:val="00B3723C"/>
    <w:rsid w:val="00B81790"/>
    <w:rsid w:val="00B81BBC"/>
    <w:rsid w:val="00B81C84"/>
    <w:rsid w:val="00B9666F"/>
    <w:rsid w:val="00B97070"/>
    <w:rsid w:val="00B97F01"/>
    <w:rsid w:val="00BD03D5"/>
    <w:rsid w:val="00BD7678"/>
    <w:rsid w:val="00BD7E93"/>
    <w:rsid w:val="00C0503D"/>
    <w:rsid w:val="00C3215E"/>
    <w:rsid w:val="00C36BDD"/>
    <w:rsid w:val="00C41404"/>
    <w:rsid w:val="00C45272"/>
    <w:rsid w:val="00C47770"/>
    <w:rsid w:val="00C55109"/>
    <w:rsid w:val="00C6671A"/>
    <w:rsid w:val="00C75856"/>
    <w:rsid w:val="00C85A7C"/>
    <w:rsid w:val="00C9415A"/>
    <w:rsid w:val="00C95214"/>
    <w:rsid w:val="00C96CE4"/>
    <w:rsid w:val="00CB1129"/>
    <w:rsid w:val="00CB4325"/>
    <w:rsid w:val="00CC3F59"/>
    <w:rsid w:val="00CD4774"/>
    <w:rsid w:val="00CE1732"/>
    <w:rsid w:val="00CE7580"/>
    <w:rsid w:val="00D10AAF"/>
    <w:rsid w:val="00D144AF"/>
    <w:rsid w:val="00D27540"/>
    <w:rsid w:val="00D36859"/>
    <w:rsid w:val="00D4006B"/>
    <w:rsid w:val="00D40D7A"/>
    <w:rsid w:val="00D54EFF"/>
    <w:rsid w:val="00D56190"/>
    <w:rsid w:val="00D57E3D"/>
    <w:rsid w:val="00D63DD2"/>
    <w:rsid w:val="00D64A0D"/>
    <w:rsid w:val="00D659D5"/>
    <w:rsid w:val="00D65DD9"/>
    <w:rsid w:val="00D676C3"/>
    <w:rsid w:val="00D67E41"/>
    <w:rsid w:val="00D71E78"/>
    <w:rsid w:val="00D750B4"/>
    <w:rsid w:val="00D81C18"/>
    <w:rsid w:val="00D8461A"/>
    <w:rsid w:val="00D92924"/>
    <w:rsid w:val="00D95CAF"/>
    <w:rsid w:val="00DB2259"/>
    <w:rsid w:val="00DB60B6"/>
    <w:rsid w:val="00DB6A4C"/>
    <w:rsid w:val="00DC1CC6"/>
    <w:rsid w:val="00DD3A9E"/>
    <w:rsid w:val="00DD5135"/>
    <w:rsid w:val="00DF4F49"/>
    <w:rsid w:val="00DF5D60"/>
    <w:rsid w:val="00E00D3F"/>
    <w:rsid w:val="00E067A8"/>
    <w:rsid w:val="00E06C9B"/>
    <w:rsid w:val="00E13924"/>
    <w:rsid w:val="00E15FD5"/>
    <w:rsid w:val="00E1725A"/>
    <w:rsid w:val="00E21C43"/>
    <w:rsid w:val="00E33758"/>
    <w:rsid w:val="00E34C5B"/>
    <w:rsid w:val="00E41A41"/>
    <w:rsid w:val="00E53E5E"/>
    <w:rsid w:val="00E6416C"/>
    <w:rsid w:val="00E64325"/>
    <w:rsid w:val="00E673C5"/>
    <w:rsid w:val="00E67967"/>
    <w:rsid w:val="00E70A0E"/>
    <w:rsid w:val="00E82723"/>
    <w:rsid w:val="00EA29A5"/>
    <w:rsid w:val="00EA6FD4"/>
    <w:rsid w:val="00EB1E58"/>
    <w:rsid w:val="00EC107C"/>
    <w:rsid w:val="00EC2BF8"/>
    <w:rsid w:val="00EC7EBE"/>
    <w:rsid w:val="00EC7FD2"/>
    <w:rsid w:val="00ED354D"/>
    <w:rsid w:val="00ED5964"/>
    <w:rsid w:val="00EE3C13"/>
    <w:rsid w:val="00EF1FE4"/>
    <w:rsid w:val="00EF4387"/>
    <w:rsid w:val="00EF496E"/>
    <w:rsid w:val="00F03058"/>
    <w:rsid w:val="00F03337"/>
    <w:rsid w:val="00F04BD2"/>
    <w:rsid w:val="00F07798"/>
    <w:rsid w:val="00F14AC9"/>
    <w:rsid w:val="00F1720B"/>
    <w:rsid w:val="00F3184F"/>
    <w:rsid w:val="00F36ADC"/>
    <w:rsid w:val="00F5670B"/>
    <w:rsid w:val="00F605C6"/>
    <w:rsid w:val="00F626F7"/>
    <w:rsid w:val="00F6785B"/>
    <w:rsid w:val="00F83291"/>
    <w:rsid w:val="00F9012D"/>
    <w:rsid w:val="00F915D6"/>
    <w:rsid w:val="00F9167E"/>
    <w:rsid w:val="00F97AB5"/>
    <w:rsid w:val="00FF2B0A"/>
    <w:rsid w:val="00FF5D06"/>
    <w:rsid w:val="00FF6E23"/>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F9D9965E-D5FC-42B5-B32B-CB1D111A7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Revision">
    <w:name w:val="Revision"/>
    <w:hidden/>
    <w:uiPriority w:val="99"/>
    <w:semiHidden/>
    <w:rsid w:val="00AA15EF"/>
    <w:pPr>
      <w:spacing w:after="0" w:line="240" w:lineRule="auto"/>
    </w:pPr>
    <w:rPr>
      <w:rFonts w:ascii="Segoe UI" w:hAnsi="Segoe UI"/>
      <w:sz w:val="20"/>
    </w:rPr>
  </w:style>
  <w:style w:type="character" w:styleId="CommentReference">
    <w:name w:val="annotation reference"/>
    <w:basedOn w:val="DefaultParagraphFont"/>
    <w:uiPriority w:val="99"/>
    <w:semiHidden/>
    <w:unhideWhenUsed/>
    <w:rsid w:val="007247BA"/>
    <w:rPr>
      <w:sz w:val="16"/>
      <w:szCs w:val="16"/>
    </w:rPr>
  </w:style>
  <w:style w:type="paragraph" w:styleId="CommentText">
    <w:name w:val="annotation text"/>
    <w:basedOn w:val="Normal"/>
    <w:link w:val="CommentTextChar"/>
    <w:uiPriority w:val="99"/>
    <w:unhideWhenUsed/>
    <w:rsid w:val="007247BA"/>
    <w:pPr>
      <w:spacing w:line="240" w:lineRule="auto"/>
    </w:pPr>
    <w:rPr>
      <w:szCs w:val="20"/>
    </w:rPr>
  </w:style>
  <w:style w:type="character" w:customStyle="1" w:styleId="CommentTextChar">
    <w:name w:val="Comment Text Char"/>
    <w:basedOn w:val="DefaultParagraphFont"/>
    <w:link w:val="CommentText"/>
    <w:uiPriority w:val="99"/>
    <w:rsid w:val="007247BA"/>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7247BA"/>
    <w:rPr>
      <w:b/>
      <w:bCs/>
    </w:rPr>
  </w:style>
  <w:style w:type="character" w:customStyle="1" w:styleId="CommentSubjectChar">
    <w:name w:val="Comment Subject Char"/>
    <w:basedOn w:val="CommentTextChar"/>
    <w:link w:val="CommentSubject"/>
    <w:uiPriority w:val="99"/>
    <w:semiHidden/>
    <w:rsid w:val="007247BA"/>
    <w:rPr>
      <w:rFonts w:ascii="Segoe UI" w:hAnsi="Segoe UI"/>
      <w:b/>
      <w:bCs/>
      <w:sz w:val="20"/>
      <w:szCs w:val="20"/>
    </w:rPr>
  </w:style>
  <w:style w:type="paragraph" w:styleId="FootnoteText">
    <w:name w:val="footnote text"/>
    <w:basedOn w:val="Normal"/>
    <w:link w:val="FootnoteTextChar"/>
    <w:uiPriority w:val="99"/>
    <w:semiHidden/>
    <w:unhideWhenUsed/>
    <w:rsid w:val="00210F75"/>
    <w:pPr>
      <w:spacing w:after="0" w:line="240" w:lineRule="auto"/>
    </w:pPr>
    <w:rPr>
      <w:szCs w:val="20"/>
    </w:rPr>
  </w:style>
  <w:style w:type="character" w:customStyle="1" w:styleId="FootnoteTextChar">
    <w:name w:val="Footnote Text Char"/>
    <w:basedOn w:val="DefaultParagraphFont"/>
    <w:link w:val="FootnoteText"/>
    <w:uiPriority w:val="99"/>
    <w:semiHidden/>
    <w:rsid w:val="00210F75"/>
    <w:rPr>
      <w:rFonts w:ascii="Segoe UI" w:hAnsi="Segoe UI"/>
      <w:sz w:val="20"/>
      <w:szCs w:val="20"/>
    </w:rPr>
  </w:style>
  <w:style w:type="character" w:styleId="FootnoteReference">
    <w:name w:val="footnote reference"/>
    <w:basedOn w:val="DefaultParagraphFont"/>
    <w:uiPriority w:val="99"/>
    <w:semiHidden/>
    <w:unhideWhenUsed/>
    <w:rsid w:val="00210F75"/>
    <w:rPr>
      <w:vertAlign w:val="superscript"/>
    </w:rPr>
  </w:style>
  <w:style w:type="character" w:styleId="UnresolvedMention">
    <w:name w:val="Unresolved Mention"/>
    <w:basedOn w:val="DefaultParagraphFont"/>
    <w:uiPriority w:val="99"/>
    <w:semiHidden/>
    <w:unhideWhenUsed/>
    <w:rsid w:val="00D63DD2"/>
    <w:rPr>
      <w:color w:val="605E5C"/>
      <w:shd w:val="clear" w:color="auto" w:fill="E1DFDD"/>
    </w:rPr>
  </w:style>
  <w:style w:type="character" w:styleId="FollowedHyperlink">
    <w:name w:val="FollowedHyperlink"/>
    <w:basedOn w:val="DefaultParagraphFont"/>
    <w:uiPriority w:val="99"/>
    <w:semiHidden/>
    <w:unhideWhenUsed/>
    <w:rsid w:val="006E05DF"/>
    <w:rPr>
      <w:color w:val="954F72" w:themeColor="followedHyperlink"/>
      <w:u w:val="single"/>
    </w:rPr>
  </w:style>
  <w:style w:type="paragraph" w:styleId="NoSpacing">
    <w:name w:val="No Spacing"/>
    <w:uiPriority w:val="1"/>
    <w:qFormat/>
    <w:rsid w:val="007A6A14"/>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doi.org%2F10.1111%2Fnup.12332&amp;data=05%7C02%7C2525132%40student.uwtsd.ac.uk%7C58ca1af3b0f64aa1a96308de9ba3afb7%7C4e0f11f9046e45059cb8db2152311e21%7C0%7C0%7C639119324480079515%7CUnknown%7CTWFpbGZsb3d8eyJFbXB0eU1hcGkiOnRydWUsIlYiOiIwLjAuMDAwMCIsIlAiOiJXaW4zMiIsIkFOIjoiTWFpbCIsIldUIjoyfQ%3D%3D%7C0%7C%7C%7C&amp;sdata=VFhnfBxV8KwvKH7NSPp11w1sjK%2Bi%2BnpCoH4AzhHZ6WY%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ngland.nhs.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healthcareers.nhs.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mc.ncbi.nlm.nih.go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doi.org%2F10.5455%2Faim.2014.22.283-286&amp;data=05%7C02%7C2525132%40student.uwtsd.ac.uk%7C58ca1af3b0f64aa1a96308de9ba3afb7%7C4e0f11f9046e45059cb8db2152311e21%7C0%7C0%7C639119324480106705%7CUnknown%7CTWFpbGZsb3d8eyJFbXB0eU1hcGkiOnRydWUsIlYiOiIwLjAuMDAwMCIsIlAiOiJXaW4zMiIsIkFOIjoiTWFpbCIsIldUIjoyfQ%3D%3D%7C0%7C%7C%7C&amp;sdata=WKh%2BVgq41rhOkN72HkX2oIOfpVqId2nBlKTAVidxNA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341a836f6c4bbcb710241caf386430df">
  <xsd:schema xmlns:xsd="http://www.w3.org/2001/XMLSchema" xmlns:xs="http://www.w3.org/2001/XMLSchema" xmlns:p="http://schemas.microsoft.com/office/2006/metadata/properties" xmlns:ns3="6f5c9bb2-abcb-45ef-a70c-8db46bf99631" targetNamespace="http://schemas.microsoft.com/office/2006/metadata/properties" ma:root="true" ma:fieldsID="cc022fac12feaca7922ec35c22b874c1"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BB6E8700-E44D-47AE-9A31-2DCE9CCCD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0969AA-E9B6-423D-9DCD-64943E55A631}">
  <ds:schemaRefs>
    <ds:schemaRef ds:uri="http://schemas.microsoft.com/sharepoint/v3/contenttype/forms"/>
  </ds:schemaRefs>
</ds:datastoreItem>
</file>

<file path=customXml/itemProps4.xml><?xml version="1.0" encoding="utf-8"?>
<ds:datastoreItem xmlns:ds="http://schemas.openxmlformats.org/officeDocument/2006/customXml" ds:itemID="{7EFC1572-F256-4E43-90FC-1B810637DAC8}">
  <ds:schemaRefs>
    <ds:schemaRef ds:uri="http://schemas.microsoft.com/office/2006/metadata/properties"/>
    <ds:schemaRef ds:uri="http://schemas.microsoft.com/office/infopath/2007/PartnerControls"/>
    <ds:schemaRef ds:uri="6f5c9bb2-abcb-45ef-a70c-8db46bf9963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Saumu Coscar Hoadley (2525132)</cp:lastModifiedBy>
  <cp:revision>2</cp:revision>
  <dcterms:created xsi:type="dcterms:W3CDTF">2026-04-20T13:26:00Z</dcterms:created>
  <dcterms:modified xsi:type="dcterms:W3CDTF">2026-04-20T13:26:00Z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0x01010023E21010F4412842A7801E7AF9F0F67E</vt:lpwstr>
  </property>
</Properties>
</file>