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BAE37" w14:textId="6C4538C3" w:rsidR="00C02767" w:rsidRDefault="006B17E9" w:rsidP="5B74336C">
      <w:pPr>
        <w:pStyle w:val="NoSpacing"/>
        <w:ind w:left="720"/>
        <w:rPr>
          <w:rFonts w:asciiTheme="majorBidi" w:hAnsiTheme="majorBidi"/>
          <w:sz w:val="24"/>
          <w:szCs w:val="24"/>
          <w:lang w:val="en-GB"/>
        </w:rPr>
      </w:pPr>
      <w:r>
        <w:rPr>
          <w:noProof/>
          <w:lang w:val="en-GB" w:eastAsia="en-GB"/>
        </w:rPr>
        <mc:AlternateContent>
          <mc:Choice Requires="wpg">
            <w:drawing>
              <wp:anchor distT="0" distB="0" distL="114300" distR="114300" simplePos="0" relativeHeight="251658240" behindDoc="1" locked="0" layoutInCell="1" allowOverlap="1" wp14:anchorId="64272A78" wp14:editId="36CCF16B">
                <wp:simplePos x="0" y="0"/>
                <wp:positionH relativeFrom="page">
                  <wp:posOffset>302260</wp:posOffset>
                </wp:positionH>
                <wp:positionV relativeFrom="page">
                  <wp:posOffset>208069</wp:posOffset>
                </wp:positionV>
                <wp:extent cx="241882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418820" cy="9125712"/>
                          <a:chOff x="0" y="0"/>
                          <a:chExt cx="241882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2415903"/>
                            <a:ext cx="241882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71336D" w:rsidRDefault="0071336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4272A78" id="Group 2" o:spid="_x0000_s1026" style="position:absolute;left:0;text-align:left;margin-left:23.8pt;margin-top:16.4pt;width:190.45pt;height:718.55pt;z-index:-251658240;mso-height-percent:950;mso-position-horizontal-relative:page;mso-position-vertical-relative:page;mso-height-percent:950" coordsize="24188,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24159;width:24188;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" adj="19135"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71336D" w:rsidRDefault="0071336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A406E5">
        <w:rPr>
          <w:rFonts w:cs="Arial"/>
          <w:noProof/>
          <w:lang w:val="en-GB" w:eastAsia="en-GB"/>
        </w:rPr>
        <w:drawing>
          <wp:anchor distT="0" distB="0" distL="114300" distR="114300" simplePos="0" relativeHeight="251663362" behindDoc="0" locked="0" layoutInCell="1" allowOverlap="1" wp14:anchorId="113B070B" wp14:editId="369F8E1F">
            <wp:simplePos x="0" y="0"/>
            <wp:positionH relativeFrom="column">
              <wp:posOffset>12700</wp:posOffset>
            </wp:positionH>
            <wp:positionV relativeFrom="paragraph">
              <wp:posOffset>0</wp:posOffset>
            </wp:positionV>
            <wp:extent cx="2141220" cy="918210"/>
            <wp:effectExtent l="0" t="0" r="0" b="0"/>
            <wp:wrapSquare wrapText="bothSides"/>
            <wp:docPr id="58" name="Picture 5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41220" cy="918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2767">
        <w:rPr>
          <w:rFonts w:asciiTheme="majorBidi" w:eastAsiaTheme="minorHAnsi" w:hAnsiTheme="majorBidi"/>
          <w:sz w:val="24"/>
          <w:lang w:val="en-GB"/>
        </w:rPr>
        <w:tab/>
      </w:r>
      <w:bookmarkStart w:id="0" w:name="_Hlk2990191"/>
      <w:bookmarkEnd w:id="0"/>
    </w:p>
    <w:sdt>
      <w:sdtPr>
        <w:rPr>
          <w:rFonts w:asciiTheme="majorBidi" w:eastAsiaTheme="minorHAnsi" w:hAnsiTheme="majorBidi"/>
          <w:sz w:val="24"/>
          <w:lang w:val="en-GB"/>
        </w:rPr>
        <w:id w:val="275915319"/>
        <w:docPartObj>
          <w:docPartGallery w:val="Cover Pages"/>
          <w:docPartUnique/>
        </w:docPartObj>
      </w:sdtPr>
      <w:sdtEndPr>
        <w:rPr>
          <w:rFonts w:asciiTheme="minorHAnsi" w:hAnsiTheme="minorHAnsi"/>
          <w:sz w:val="22"/>
        </w:rPr>
      </w:sdtEndPr>
      <w:sdtContent>
        <w:p w14:paraId="642729D3" w14:textId="77C275DC" w:rsidR="00170FBB" w:rsidRDefault="00170FBB">
          <w:pPr>
            <w:pStyle w:val="NoSpacing"/>
          </w:pPr>
          <w:r>
            <w:rPr>
              <w:noProof/>
              <w:lang w:val="en-GB" w:eastAsia="en-GB"/>
            </w:rPr>
            <mc:AlternateContent>
              <mc:Choice Requires="wps">
                <w:drawing>
                  <wp:anchor distT="0" distB="0" distL="114300" distR="114300" simplePos="0" relativeHeight="251658241" behindDoc="0" locked="0" layoutInCell="1" allowOverlap="1" wp14:anchorId="64272A7A" wp14:editId="64272A7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72A9D" w14:textId="77777777" w:rsidR="0071336D" w:rsidRDefault="0071336D">
                                <w:pPr>
                                  <w:pStyle w:val="NoSpacing"/>
                                  <w:rPr>
                                    <w:color w:val="4472C4" w:themeColor="accent1"/>
                                    <w:sz w:val="26"/>
                                    <w:szCs w:val="26"/>
                                  </w:rPr>
                                </w:pPr>
                                <w:r w:rsidRPr="00D6677F">
                                  <w:rPr>
                                    <w:noProof/>
                                    <w:color w:val="4472C4" w:themeColor="accent1"/>
                                    <w:sz w:val="26"/>
                                    <w:szCs w:val="26"/>
                                    <w:lang w:val="en-GB" w:eastAsia="en-GB"/>
                                  </w:rPr>
                                  <w:drawing>
                                    <wp:inline distT="0" distB="0" distL="0" distR="0" wp14:anchorId="64272AA6" wp14:editId="64272AA7">
                                      <wp:extent cx="3395980" cy="409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95980" cy="409040"/>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4272A7A" id="_x0000_t202" coordsize="21600,21600" o:spt="202" path="m,l,21600r21600,l21600,xe">
                    <v:stroke joinstyle="miter"/>
                    <v:path gradientshapeok="t" o:connecttype="rect"/>
                  </v:shapetype>
                  <v:shape id="Text Box 32" o:spid="_x0000_s1055" type="#_x0000_t202" style="position:absolute;margin-left:0;margin-top:0;width:4in;height:28.8pt;z-index:251658241;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4272A9D" w14:textId="77777777" w:rsidR="0071336D" w:rsidRDefault="0071336D">
                          <w:pPr>
                            <w:pStyle w:val="NoSpacing"/>
                            <w:rPr>
                              <w:color w:val="4472C4" w:themeColor="accent1"/>
                              <w:sz w:val="26"/>
                              <w:szCs w:val="26"/>
                            </w:rPr>
                          </w:pPr>
                          <w:r w:rsidRPr="00D6677F">
                            <w:rPr>
                              <w:noProof/>
                              <w:color w:val="4472C4" w:themeColor="accent1"/>
                              <w:sz w:val="26"/>
                              <w:szCs w:val="26"/>
                              <w:lang w:val="en-GB" w:eastAsia="en-GB"/>
                            </w:rPr>
                            <w:drawing>
                              <wp:inline distT="0" distB="0" distL="0" distR="0" wp14:anchorId="64272AA6" wp14:editId="64272AA7">
                                <wp:extent cx="3395980" cy="409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95980" cy="409040"/>
                                        </a:xfrm>
                                        <a:prstGeom prst="rect">
                                          <a:avLst/>
                                        </a:prstGeom>
                                        <a:noFill/>
                                        <a:ln>
                                          <a:noFill/>
                                        </a:ln>
                                      </pic:spPr>
                                    </pic:pic>
                                  </a:graphicData>
                                </a:graphic>
                              </wp:inline>
                            </w:drawing>
                          </w:r>
                        </w:p>
                      </w:txbxContent>
                    </v:textbox>
                    <w10:wrap anchorx="page" anchory="page"/>
                  </v:shape>
                </w:pict>
              </mc:Fallback>
            </mc:AlternateContent>
          </w:r>
        </w:p>
        <w:p w14:paraId="642729D4" w14:textId="77777777" w:rsidR="00170FBB" w:rsidRDefault="00D6677F">
          <w:r>
            <w:rPr>
              <w:noProof/>
              <w:lang w:eastAsia="en-GB"/>
            </w:rPr>
            <mc:AlternateContent>
              <mc:Choice Requires="wps">
                <w:drawing>
                  <wp:anchor distT="0" distB="0" distL="114300" distR="114300" simplePos="0" relativeHeight="251658242" behindDoc="0" locked="0" layoutInCell="1" allowOverlap="1" wp14:anchorId="64272A7C" wp14:editId="72263A5E">
                    <wp:simplePos x="0" y="0"/>
                    <wp:positionH relativeFrom="page">
                      <wp:posOffset>2772410</wp:posOffset>
                    </wp:positionH>
                    <wp:positionV relativeFrom="page">
                      <wp:posOffset>2836545</wp:posOffset>
                    </wp:positionV>
                    <wp:extent cx="4476466" cy="1069340"/>
                    <wp:effectExtent l="0" t="0" r="635" b="13335"/>
                    <wp:wrapNone/>
                    <wp:docPr id="1" name="Text Box 1"/>
                    <wp:cNvGraphicFramePr/>
                    <a:graphic xmlns:a="http://schemas.openxmlformats.org/drawingml/2006/main">
                      <a:graphicData uri="http://schemas.microsoft.com/office/word/2010/wordprocessingShape">
                        <wps:wsp>
                          <wps:cNvSpPr txBox="1"/>
                          <wps:spPr>
                            <a:xfrm>
                              <a:off x="0" y="0"/>
                              <a:ext cx="4476466"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3C91EA" w14:textId="5BF541A4" w:rsidR="0071336D" w:rsidRPr="008268A7" w:rsidRDefault="0071336D" w:rsidP="0090136A">
                                <w:pPr>
                                  <w:spacing w:after="120"/>
                                  <w:rPr>
                                    <w:rFonts w:cstheme="minorHAnsi"/>
                                    <w:b/>
                                    <w:sz w:val="42"/>
                                    <w:szCs w:val="42"/>
                                  </w:rPr>
                                </w:pPr>
                                <w:bookmarkStart w:id="1" w:name="_Hlk528272395"/>
                                <w:r w:rsidRPr="00427A20">
                                  <w:rPr>
                                    <w:rFonts w:ascii="Arial" w:hAnsi="Arial" w:cs="Arial"/>
                                    <w:b/>
                                    <w:sz w:val="44"/>
                                    <w:szCs w:val="44"/>
                                  </w:rPr>
                                  <w:t>Cycles to Share Database</w:t>
                                </w:r>
                                <w:r w:rsidRPr="008268A7">
                                  <w:rPr>
                                    <w:rFonts w:cstheme="minorHAnsi"/>
                                    <w:b/>
                                    <w:sz w:val="42"/>
                                    <w:szCs w:val="42"/>
                                  </w:rPr>
                                  <w:t xml:space="preserve"> </w:t>
                                </w:r>
                                <w:r w:rsidRPr="008268A7">
                                  <w:rPr>
                                    <w:rFonts w:cstheme="minorHAnsi"/>
                                    <w:b/>
                                    <w:sz w:val="42"/>
                                    <w:szCs w:val="42"/>
                                  </w:rPr>
                                  <w:softHyphen/>
                                </w:r>
                              </w:p>
                              <w:bookmarkEnd w:id="1"/>
                              <w:p w14:paraId="64272A9F" w14:textId="662C93EE" w:rsidR="0071336D" w:rsidRPr="00FA564D" w:rsidRDefault="00381FDC" w:rsidP="00880363">
                                <w:pPr>
                                  <w:spacing w:before="60" w:after="60"/>
                                  <w:rPr>
                                    <w:rFonts w:cstheme="minorHAnsi"/>
                                    <w:sz w:val="28"/>
                                    <w:szCs w:val="28"/>
                                  </w:rPr>
                                </w:pPr>
                                <w:sdt>
                                  <w:sdtPr>
                                    <w:rPr>
                                      <w:rFonts w:cstheme="minorHAnsi"/>
                                      <w:sz w:val="28"/>
                                      <w:szCs w:val="28"/>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71336D" w:rsidRPr="00FA564D">
                                      <w:rPr>
                                        <w:rFonts w:cstheme="minorHAnsi"/>
                                        <w:sz w:val="28"/>
                                        <w:szCs w:val="28"/>
                                      </w:rPr>
                                      <w:t>Module Code:</w:t>
                                    </w:r>
                                  </w:sdtContent>
                                </w:sdt>
                                <w:r w:rsidR="0071336D" w:rsidRPr="00FA564D">
                                  <w:rPr>
                                    <w:rFonts w:cstheme="minorHAnsi"/>
                                    <w:sz w:val="28"/>
                                    <w:szCs w:val="28"/>
                                  </w:rPr>
                                  <w:t xml:space="preserve"> ACCA5014</w:t>
                                </w:r>
                              </w:p>
                              <w:p w14:paraId="64272AA1" w14:textId="3562ABFA" w:rsidR="0071336D" w:rsidRPr="00FA564D" w:rsidRDefault="0071336D" w:rsidP="00732068">
                                <w:pPr>
                                  <w:spacing w:before="60" w:after="60"/>
                                  <w:rPr>
                                    <w:rFonts w:cstheme="minorHAnsi"/>
                                    <w:sz w:val="28"/>
                                    <w:szCs w:val="28"/>
                                  </w:rPr>
                                </w:pPr>
                                <w:r w:rsidRPr="00FA564D">
                                  <w:rPr>
                                    <w:rFonts w:cstheme="minorHAnsi"/>
                                    <w:sz w:val="28"/>
                                    <w:szCs w:val="28"/>
                                  </w:rPr>
                                  <w:t>Module Lecturer: Kemi Ademoye</w:t>
                                </w:r>
                              </w:p>
                              <w:p w14:paraId="64272AA2" w14:textId="77777777" w:rsidR="0071336D" w:rsidRPr="00FA564D" w:rsidRDefault="0071336D" w:rsidP="00880363">
                                <w:pPr>
                                  <w:spacing w:before="60" w:after="60"/>
                                  <w:rPr>
                                    <w:rFonts w:cstheme="minorHAnsi"/>
                                    <w:sz w:val="28"/>
                                    <w:szCs w:val="28"/>
                                  </w:rPr>
                                </w:pPr>
                                <w:r w:rsidRPr="00FA564D">
                                  <w:rPr>
                                    <w:rFonts w:cstheme="minorHAnsi"/>
                                    <w:sz w:val="28"/>
                                    <w:szCs w:val="28"/>
                                  </w:rPr>
                                  <w:t>Student Name: Mohamad Wael Baghdadi</w:t>
                                </w:r>
                              </w:p>
                              <w:p w14:paraId="64272AA3" w14:textId="77777777" w:rsidR="0071336D" w:rsidRPr="00FA564D" w:rsidRDefault="0071336D" w:rsidP="00880363">
                                <w:pPr>
                                  <w:spacing w:before="60" w:after="60"/>
                                  <w:rPr>
                                    <w:rFonts w:cstheme="minorHAnsi"/>
                                    <w:sz w:val="28"/>
                                    <w:szCs w:val="28"/>
                                  </w:rPr>
                                </w:pPr>
                                <w:r w:rsidRPr="00FA564D">
                                  <w:rPr>
                                    <w:rFonts w:cstheme="minorHAnsi"/>
                                    <w:sz w:val="28"/>
                                    <w:szCs w:val="28"/>
                                  </w:rPr>
                                  <w:t>Student Number: 1708309</w:t>
                                </w:r>
                              </w:p>
                              <w:p w14:paraId="64272AA4" w14:textId="3CB6FE66" w:rsidR="0071336D" w:rsidRPr="00FA564D" w:rsidRDefault="0071336D" w:rsidP="00880363">
                                <w:pPr>
                                  <w:spacing w:before="60" w:after="60"/>
                                  <w:rPr>
                                    <w:rFonts w:cstheme="minorHAnsi"/>
                                    <w:sz w:val="28"/>
                                    <w:szCs w:val="28"/>
                                  </w:rPr>
                                </w:pPr>
                                <w:r w:rsidRPr="00FA564D">
                                  <w:rPr>
                                    <w:rFonts w:cstheme="minorHAnsi"/>
                                    <w:sz w:val="28"/>
                                    <w:szCs w:val="28"/>
                                  </w:rPr>
                                  <w:t>Course: (Mcomp) Software Engineering</w:t>
                                </w:r>
                              </w:p>
                              <w:p w14:paraId="64272AA5" w14:textId="613DD40C" w:rsidR="0071336D" w:rsidRPr="00FA564D" w:rsidRDefault="0071336D" w:rsidP="00880363">
                                <w:pPr>
                                  <w:spacing w:before="60" w:after="60"/>
                                  <w:rPr>
                                    <w:rFonts w:cstheme="minorHAnsi"/>
                                    <w:sz w:val="28"/>
                                    <w:szCs w:val="28"/>
                                  </w:rPr>
                                </w:pPr>
                                <w:r w:rsidRPr="00FA564D">
                                  <w:rPr>
                                    <w:rFonts w:cstheme="minorHAnsi"/>
                                    <w:sz w:val="28"/>
                                    <w:szCs w:val="28"/>
                                  </w:rPr>
                                  <w:t>Due Date: 20/03/2019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4272A7C" id="Text Box 1" o:spid="_x0000_s1056" type="#_x0000_t202" style="position:absolute;margin-left:218.3pt;margin-top:223.35pt;width:352.5pt;height:84.2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" filled="f" stroked="f" strokeweight=".5pt">
                    <v:textbox style="mso-fit-shape-to-text:t" inset="0,0,0,0">
                      <w:txbxContent>
                        <w:p w14:paraId="333C91EA" w14:textId="5BF541A4" w:rsidR="0071336D" w:rsidRPr="008268A7" w:rsidRDefault="0071336D" w:rsidP="0090136A">
                          <w:pPr>
                            <w:spacing w:after="120"/>
                            <w:rPr>
                              <w:rFonts w:cstheme="minorHAnsi"/>
                              <w:b/>
                              <w:sz w:val="42"/>
                              <w:szCs w:val="42"/>
                            </w:rPr>
                          </w:pPr>
                          <w:bookmarkStart w:id="2" w:name="_Hlk528272395"/>
                          <w:r w:rsidRPr="00427A20">
                            <w:rPr>
                              <w:rFonts w:ascii="Arial" w:hAnsi="Arial" w:cs="Arial"/>
                              <w:b/>
                              <w:sz w:val="44"/>
                              <w:szCs w:val="44"/>
                            </w:rPr>
                            <w:t>Cycles to Share Database</w:t>
                          </w:r>
                          <w:r w:rsidRPr="008268A7">
                            <w:rPr>
                              <w:rFonts w:cstheme="minorHAnsi"/>
                              <w:b/>
                              <w:sz w:val="42"/>
                              <w:szCs w:val="42"/>
                            </w:rPr>
                            <w:t xml:space="preserve"> </w:t>
                          </w:r>
                          <w:r w:rsidRPr="008268A7">
                            <w:rPr>
                              <w:rFonts w:cstheme="minorHAnsi"/>
                              <w:b/>
                              <w:sz w:val="42"/>
                              <w:szCs w:val="42"/>
                            </w:rPr>
                            <w:softHyphen/>
                          </w:r>
                        </w:p>
                        <w:bookmarkEnd w:id="2"/>
                        <w:p w14:paraId="64272A9F" w14:textId="662C93EE" w:rsidR="0071336D" w:rsidRPr="00FA564D" w:rsidRDefault="00381FDC" w:rsidP="00880363">
                          <w:pPr>
                            <w:spacing w:before="60" w:after="60"/>
                            <w:rPr>
                              <w:rFonts w:cstheme="minorHAnsi"/>
                              <w:sz w:val="28"/>
                              <w:szCs w:val="28"/>
                            </w:rPr>
                          </w:pPr>
                          <w:sdt>
                            <w:sdtPr>
                              <w:rPr>
                                <w:rFonts w:cstheme="minorHAnsi"/>
                                <w:sz w:val="28"/>
                                <w:szCs w:val="28"/>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71336D" w:rsidRPr="00FA564D">
                                <w:rPr>
                                  <w:rFonts w:cstheme="minorHAnsi"/>
                                  <w:sz w:val="28"/>
                                  <w:szCs w:val="28"/>
                                </w:rPr>
                                <w:t>Module Code:</w:t>
                              </w:r>
                            </w:sdtContent>
                          </w:sdt>
                          <w:r w:rsidR="0071336D" w:rsidRPr="00FA564D">
                            <w:rPr>
                              <w:rFonts w:cstheme="minorHAnsi"/>
                              <w:sz w:val="28"/>
                              <w:szCs w:val="28"/>
                            </w:rPr>
                            <w:t xml:space="preserve"> ACCA5014</w:t>
                          </w:r>
                        </w:p>
                        <w:p w14:paraId="64272AA1" w14:textId="3562ABFA" w:rsidR="0071336D" w:rsidRPr="00FA564D" w:rsidRDefault="0071336D" w:rsidP="00732068">
                          <w:pPr>
                            <w:spacing w:before="60" w:after="60"/>
                            <w:rPr>
                              <w:rFonts w:cstheme="minorHAnsi"/>
                              <w:sz w:val="28"/>
                              <w:szCs w:val="28"/>
                            </w:rPr>
                          </w:pPr>
                          <w:r w:rsidRPr="00FA564D">
                            <w:rPr>
                              <w:rFonts w:cstheme="minorHAnsi"/>
                              <w:sz w:val="28"/>
                              <w:szCs w:val="28"/>
                            </w:rPr>
                            <w:t>Module Lecturer: Kemi Ademoye</w:t>
                          </w:r>
                        </w:p>
                        <w:p w14:paraId="64272AA2" w14:textId="77777777" w:rsidR="0071336D" w:rsidRPr="00FA564D" w:rsidRDefault="0071336D" w:rsidP="00880363">
                          <w:pPr>
                            <w:spacing w:before="60" w:after="60"/>
                            <w:rPr>
                              <w:rFonts w:cstheme="minorHAnsi"/>
                              <w:sz w:val="28"/>
                              <w:szCs w:val="28"/>
                            </w:rPr>
                          </w:pPr>
                          <w:r w:rsidRPr="00FA564D">
                            <w:rPr>
                              <w:rFonts w:cstheme="minorHAnsi"/>
                              <w:sz w:val="28"/>
                              <w:szCs w:val="28"/>
                            </w:rPr>
                            <w:t>Student Name: Mohamad Wael Baghdadi</w:t>
                          </w:r>
                        </w:p>
                        <w:p w14:paraId="64272AA3" w14:textId="77777777" w:rsidR="0071336D" w:rsidRPr="00FA564D" w:rsidRDefault="0071336D" w:rsidP="00880363">
                          <w:pPr>
                            <w:spacing w:before="60" w:after="60"/>
                            <w:rPr>
                              <w:rFonts w:cstheme="minorHAnsi"/>
                              <w:sz w:val="28"/>
                              <w:szCs w:val="28"/>
                            </w:rPr>
                          </w:pPr>
                          <w:r w:rsidRPr="00FA564D">
                            <w:rPr>
                              <w:rFonts w:cstheme="minorHAnsi"/>
                              <w:sz w:val="28"/>
                              <w:szCs w:val="28"/>
                            </w:rPr>
                            <w:t>Student Number: 1708309</w:t>
                          </w:r>
                        </w:p>
                        <w:p w14:paraId="64272AA4" w14:textId="3CB6FE66" w:rsidR="0071336D" w:rsidRPr="00FA564D" w:rsidRDefault="0071336D" w:rsidP="00880363">
                          <w:pPr>
                            <w:spacing w:before="60" w:after="60"/>
                            <w:rPr>
                              <w:rFonts w:cstheme="minorHAnsi"/>
                              <w:sz w:val="28"/>
                              <w:szCs w:val="28"/>
                            </w:rPr>
                          </w:pPr>
                          <w:r w:rsidRPr="00FA564D">
                            <w:rPr>
                              <w:rFonts w:cstheme="minorHAnsi"/>
                              <w:sz w:val="28"/>
                              <w:szCs w:val="28"/>
                            </w:rPr>
                            <w:t>Course: (Mcomp) Software Engineering</w:t>
                          </w:r>
                        </w:p>
                        <w:p w14:paraId="64272AA5" w14:textId="613DD40C" w:rsidR="0071336D" w:rsidRPr="00FA564D" w:rsidRDefault="0071336D" w:rsidP="00880363">
                          <w:pPr>
                            <w:spacing w:before="60" w:after="60"/>
                            <w:rPr>
                              <w:rFonts w:cstheme="minorHAnsi"/>
                              <w:sz w:val="28"/>
                              <w:szCs w:val="28"/>
                            </w:rPr>
                          </w:pPr>
                          <w:r w:rsidRPr="00FA564D">
                            <w:rPr>
                              <w:rFonts w:cstheme="minorHAnsi"/>
                              <w:sz w:val="28"/>
                              <w:szCs w:val="28"/>
                            </w:rPr>
                            <w:t>Due Date: 20/03/2019</w:t>
                          </w:r>
                        </w:p>
                      </w:txbxContent>
                    </v:textbox>
                    <w10:wrap anchorx="page" anchory="page"/>
                  </v:shape>
                </w:pict>
              </mc:Fallback>
            </mc:AlternateContent>
          </w:r>
          <w:r w:rsidR="00170FBB">
            <w:br w:type="page"/>
          </w:r>
        </w:p>
      </w:sdtContent>
    </w:sdt>
    <w:bookmarkStart w:id="3" w:name="_Toc4006870" w:displacedByCustomXml="next"/>
    <w:sdt>
      <w:sdtPr>
        <w:rPr>
          <w:rFonts w:asciiTheme="majorBidi" w:eastAsiaTheme="minorHAnsi" w:hAnsiTheme="majorBidi" w:cstheme="minorBidi"/>
          <w:b w:val="0"/>
          <w:color w:val="auto"/>
          <w:sz w:val="24"/>
          <w:szCs w:val="22"/>
        </w:rPr>
        <w:id w:val="54443472"/>
        <w:docPartObj>
          <w:docPartGallery w:val="Table of Contents"/>
          <w:docPartUnique/>
        </w:docPartObj>
      </w:sdtPr>
      <w:sdtEndPr>
        <w:rPr>
          <w:rFonts w:asciiTheme="minorHAnsi" w:hAnsiTheme="minorHAnsi"/>
          <w:bCs/>
          <w:noProof/>
          <w:sz w:val="22"/>
        </w:rPr>
      </w:sdtEndPr>
      <w:sdtContent>
        <w:p w14:paraId="642729D5" w14:textId="4199FF78" w:rsidR="00170FBB" w:rsidRDefault="5B74336C" w:rsidP="00A05F3B">
          <w:pPr>
            <w:pStyle w:val="Heading1"/>
          </w:pPr>
          <w:r>
            <w:t>Table of Contents</w:t>
          </w:r>
          <w:r w:rsidR="007C7719">
            <w:t>:</w:t>
          </w:r>
          <w:bookmarkEnd w:id="3"/>
        </w:p>
        <w:p w14:paraId="70A31C79" w14:textId="4BDAE068" w:rsidR="005229DB" w:rsidRDefault="00170FBB">
          <w:pPr>
            <w:pStyle w:val="TOC1"/>
            <w:tabs>
              <w:tab w:val="right" w:leader="dot" w:pos="9893"/>
            </w:tabs>
            <w:rPr>
              <w:rFonts w:eastAsiaTheme="minorEastAsia"/>
              <w:noProof/>
              <w:lang w:eastAsia="en-GB"/>
            </w:rPr>
          </w:pPr>
          <w:r>
            <w:fldChar w:fldCharType="begin"/>
          </w:r>
          <w:r>
            <w:instrText xml:space="preserve"> TOC \o "1-3" \h \z \u </w:instrText>
          </w:r>
          <w:r>
            <w:fldChar w:fldCharType="separate"/>
          </w:r>
          <w:hyperlink w:anchor="_Toc4006870" w:history="1">
            <w:r w:rsidR="005229DB" w:rsidRPr="005D2498">
              <w:rPr>
                <w:rStyle w:val="Hyperlink"/>
                <w:noProof/>
              </w:rPr>
              <w:t>Table of Contents:</w:t>
            </w:r>
            <w:r w:rsidR="005229DB">
              <w:rPr>
                <w:noProof/>
                <w:webHidden/>
              </w:rPr>
              <w:tab/>
            </w:r>
            <w:r w:rsidR="005229DB">
              <w:rPr>
                <w:noProof/>
                <w:webHidden/>
              </w:rPr>
              <w:fldChar w:fldCharType="begin"/>
            </w:r>
            <w:r w:rsidR="005229DB">
              <w:rPr>
                <w:noProof/>
                <w:webHidden/>
              </w:rPr>
              <w:instrText xml:space="preserve"> PAGEREF _Toc4006870 \h </w:instrText>
            </w:r>
            <w:r w:rsidR="005229DB">
              <w:rPr>
                <w:noProof/>
                <w:webHidden/>
              </w:rPr>
            </w:r>
            <w:r w:rsidR="005229DB">
              <w:rPr>
                <w:noProof/>
                <w:webHidden/>
              </w:rPr>
              <w:fldChar w:fldCharType="separate"/>
            </w:r>
            <w:r w:rsidR="005229DB">
              <w:rPr>
                <w:noProof/>
                <w:webHidden/>
              </w:rPr>
              <w:t>1</w:t>
            </w:r>
            <w:r w:rsidR="005229DB">
              <w:rPr>
                <w:noProof/>
                <w:webHidden/>
              </w:rPr>
              <w:fldChar w:fldCharType="end"/>
            </w:r>
          </w:hyperlink>
        </w:p>
        <w:p w14:paraId="3C8850EF" w14:textId="54736C4B" w:rsidR="005229DB" w:rsidRDefault="00381FDC">
          <w:pPr>
            <w:pStyle w:val="TOC1"/>
            <w:tabs>
              <w:tab w:val="right" w:leader="dot" w:pos="9893"/>
            </w:tabs>
            <w:rPr>
              <w:rFonts w:eastAsiaTheme="minorEastAsia"/>
              <w:noProof/>
              <w:lang w:eastAsia="en-GB"/>
            </w:rPr>
          </w:pPr>
          <w:hyperlink w:anchor="_Toc4006871" w:history="1">
            <w:r w:rsidR="005229DB" w:rsidRPr="005D2498">
              <w:rPr>
                <w:rStyle w:val="Hyperlink"/>
                <w:noProof/>
              </w:rPr>
              <w:t>Table of Figures:</w:t>
            </w:r>
            <w:r w:rsidR="005229DB">
              <w:rPr>
                <w:noProof/>
                <w:webHidden/>
              </w:rPr>
              <w:tab/>
            </w:r>
            <w:r w:rsidR="005229DB">
              <w:rPr>
                <w:noProof/>
                <w:webHidden/>
              </w:rPr>
              <w:fldChar w:fldCharType="begin"/>
            </w:r>
            <w:r w:rsidR="005229DB">
              <w:rPr>
                <w:noProof/>
                <w:webHidden/>
              </w:rPr>
              <w:instrText xml:space="preserve"> PAGEREF _Toc4006871 \h </w:instrText>
            </w:r>
            <w:r w:rsidR="005229DB">
              <w:rPr>
                <w:noProof/>
                <w:webHidden/>
              </w:rPr>
            </w:r>
            <w:r w:rsidR="005229DB">
              <w:rPr>
                <w:noProof/>
                <w:webHidden/>
              </w:rPr>
              <w:fldChar w:fldCharType="separate"/>
            </w:r>
            <w:r w:rsidR="005229DB">
              <w:rPr>
                <w:noProof/>
                <w:webHidden/>
              </w:rPr>
              <w:t>1</w:t>
            </w:r>
            <w:r w:rsidR="005229DB">
              <w:rPr>
                <w:noProof/>
                <w:webHidden/>
              </w:rPr>
              <w:fldChar w:fldCharType="end"/>
            </w:r>
          </w:hyperlink>
        </w:p>
        <w:p w14:paraId="5495A7C8" w14:textId="2A722F03" w:rsidR="005229DB" w:rsidRDefault="00381FDC">
          <w:pPr>
            <w:pStyle w:val="TOC1"/>
            <w:tabs>
              <w:tab w:val="right" w:leader="dot" w:pos="9893"/>
            </w:tabs>
            <w:rPr>
              <w:rFonts w:eastAsiaTheme="minorEastAsia"/>
              <w:noProof/>
              <w:lang w:eastAsia="en-GB"/>
            </w:rPr>
          </w:pPr>
          <w:hyperlink w:anchor="_Toc4006872" w:history="1">
            <w:r w:rsidR="005229DB" w:rsidRPr="005D2498">
              <w:rPr>
                <w:rStyle w:val="Hyperlink"/>
                <w:noProof/>
              </w:rPr>
              <w:t>Table of Tables:</w:t>
            </w:r>
            <w:r w:rsidR="005229DB">
              <w:rPr>
                <w:noProof/>
                <w:webHidden/>
              </w:rPr>
              <w:tab/>
            </w:r>
            <w:r w:rsidR="005229DB">
              <w:rPr>
                <w:noProof/>
                <w:webHidden/>
              </w:rPr>
              <w:fldChar w:fldCharType="begin"/>
            </w:r>
            <w:r w:rsidR="005229DB">
              <w:rPr>
                <w:noProof/>
                <w:webHidden/>
              </w:rPr>
              <w:instrText xml:space="preserve"> PAGEREF _Toc4006872 \h </w:instrText>
            </w:r>
            <w:r w:rsidR="005229DB">
              <w:rPr>
                <w:noProof/>
                <w:webHidden/>
              </w:rPr>
            </w:r>
            <w:r w:rsidR="005229DB">
              <w:rPr>
                <w:noProof/>
                <w:webHidden/>
              </w:rPr>
              <w:fldChar w:fldCharType="separate"/>
            </w:r>
            <w:r w:rsidR="005229DB">
              <w:rPr>
                <w:noProof/>
                <w:webHidden/>
              </w:rPr>
              <w:t>1</w:t>
            </w:r>
            <w:r w:rsidR="005229DB">
              <w:rPr>
                <w:noProof/>
                <w:webHidden/>
              </w:rPr>
              <w:fldChar w:fldCharType="end"/>
            </w:r>
          </w:hyperlink>
        </w:p>
        <w:p w14:paraId="0C527E06" w14:textId="17DC04AE" w:rsidR="005229DB" w:rsidRDefault="00381FDC">
          <w:pPr>
            <w:pStyle w:val="TOC1"/>
            <w:tabs>
              <w:tab w:val="left" w:pos="480"/>
              <w:tab w:val="right" w:leader="dot" w:pos="9893"/>
            </w:tabs>
            <w:rPr>
              <w:rFonts w:eastAsiaTheme="minorEastAsia"/>
              <w:noProof/>
              <w:lang w:eastAsia="en-GB"/>
            </w:rPr>
          </w:pPr>
          <w:hyperlink w:anchor="_Toc4006873" w:history="1">
            <w:r w:rsidR="005229DB" w:rsidRPr="005D2498">
              <w:rPr>
                <w:rStyle w:val="Hyperlink"/>
                <w:noProof/>
              </w:rPr>
              <w:t>1.</w:t>
            </w:r>
            <w:r w:rsidR="005229DB">
              <w:rPr>
                <w:rFonts w:eastAsiaTheme="minorEastAsia"/>
                <w:noProof/>
                <w:lang w:eastAsia="en-GB"/>
              </w:rPr>
              <w:tab/>
            </w:r>
            <w:r w:rsidR="005229DB" w:rsidRPr="005D2498">
              <w:rPr>
                <w:rStyle w:val="Hyperlink"/>
                <w:noProof/>
              </w:rPr>
              <w:t>Abstract:</w:t>
            </w:r>
            <w:r w:rsidR="005229DB">
              <w:rPr>
                <w:noProof/>
                <w:webHidden/>
              </w:rPr>
              <w:tab/>
            </w:r>
            <w:r w:rsidR="005229DB">
              <w:rPr>
                <w:noProof/>
                <w:webHidden/>
              </w:rPr>
              <w:fldChar w:fldCharType="begin"/>
            </w:r>
            <w:r w:rsidR="005229DB">
              <w:rPr>
                <w:noProof/>
                <w:webHidden/>
              </w:rPr>
              <w:instrText xml:space="preserve"> PAGEREF _Toc4006873 \h </w:instrText>
            </w:r>
            <w:r w:rsidR="005229DB">
              <w:rPr>
                <w:noProof/>
                <w:webHidden/>
              </w:rPr>
            </w:r>
            <w:r w:rsidR="005229DB">
              <w:rPr>
                <w:noProof/>
                <w:webHidden/>
              </w:rPr>
              <w:fldChar w:fldCharType="separate"/>
            </w:r>
            <w:r w:rsidR="005229DB">
              <w:rPr>
                <w:noProof/>
                <w:webHidden/>
              </w:rPr>
              <w:t>2</w:t>
            </w:r>
            <w:r w:rsidR="005229DB">
              <w:rPr>
                <w:noProof/>
                <w:webHidden/>
              </w:rPr>
              <w:fldChar w:fldCharType="end"/>
            </w:r>
          </w:hyperlink>
        </w:p>
        <w:p w14:paraId="53B961E7" w14:textId="020B9828" w:rsidR="005229DB" w:rsidRDefault="00381FDC">
          <w:pPr>
            <w:pStyle w:val="TOC1"/>
            <w:tabs>
              <w:tab w:val="left" w:pos="480"/>
              <w:tab w:val="right" w:leader="dot" w:pos="9893"/>
            </w:tabs>
            <w:rPr>
              <w:rFonts w:eastAsiaTheme="minorEastAsia"/>
              <w:noProof/>
              <w:lang w:eastAsia="en-GB"/>
            </w:rPr>
          </w:pPr>
          <w:hyperlink w:anchor="_Toc4006874" w:history="1">
            <w:r w:rsidR="005229DB" w:rsidRPr="005D2498">
              <w:rPr>
                <w:rStyle w:val="Hyperlink"/>
                <w:noProof/>
              </w:rPr>
              <w:t>2.</w:t>
            </w:r>
            <w:r w:rsidR="005229DB">
              <w:rPr>
                <w:rFonts w:eastAsiaTheme="minorEastAsia"/>
                <w:noProof/>
                <w:lang w:eastAsia="en-GB"/>
              </w:rPr>
              <w:tab/>
            </w:r>
            <w:r w:rsidR="005229DB" w:rsidRPr="005D2498">
              <w:rPr>
                <w:rStyle w:val="Hyperlink"/>
                <w:noProof/>
              </w:rPr>
              <w:t>Introduction:</w:t>
            </w:r>
            <w:r w:rsidR="005229DB">
              <w:rPr>
                <w:noProof/>
                <w:webHidden/>
              </w:rPr>
              <w:tab/>
            </w:r>
            <w:r w:rsidR="005229DB">
              <w:rPr>
                <w:noProof/>
                <w:webHidden/>
              </w:rPr>
              <w:fldChar w:fldCharType="begin"/>
            </w:r>
            <w:r w:rsidR="005229DB">
              <w:rPr>
                <w:noProof/>
                <w:webHidden/>
              </w:rPr>
              <w:instrText xml:space="preserve"> PAGEREF _Toc4006874 \h </w:instrText>
            </w:r>
            <w:r w:rsidR="005229DB">
              <w:rPr>
                <w:noProof/>
                <w:webHidden/>
              </w:rPr>
            </w:r>
            <w:r w:rsidR="005229DB">
              <w:rPr>
                <w:noProof/>
                <w:webHidden/>
              </w:rPr>
              <w:fldChar w:fldCharType="separate"/>
            </w:r>
            <w:r w:rsidR="005229DB">
              <w:rPr>
                <w:noProof/>
                <w:webHidden/>
              </w:rPr>
              <w:t>2</w:t>
            </w:r>
            <w:r w:rsidR="005229DB">
              <w:rPr>
                <w:noProof/>
                <w:webHidden/>
              </w:rPr>
              <w:fldChar w:fldCharType="end"/>
            </w:r>
          </w:hyperlink>
        </w:p>
        <w:p w14:paraId="09EDBDD4" w14:textId="69A9F7B9" w:rsidR="005229DB" w:rsidRDefault="00381FDC">
          <w:pPr>
            <w:pStyle w:val="TOC1"/>
            <w:tabs>
              <w:tab w:val="left" w:pos="480"/>
              <w:tab w:val="right" w:leader="dot" w:pos="9893"/>
            </w:tabs>
            <w:rPr>
              <w:rFonts w:eastAsiaTheme="minorEastAsia"/>
              <w:noProof/>
              <w:lang w:eastAsia="en-GB"/>
            </w:rPr>
          </w:pPr>
          <w:hyperlink w:anchor="_Toc4006875" w:history="1">
            <w:r w:rsidR="005229DB" w:rsidRPr="005D2498">
              <w:rPr>
                <w:rStyle w:val="Hyperlink"/>
                <w:noProof/>
              </w:rPr>
              <w:t>3.</w:t>
            </w:r>
            <w:r w:rsidR="005229DB">
              <w:rPr>
                <w:rFonts w:eastAsiaTheme="minorEastAsia"/>
                <w:noProof/>
                <w:lang w:eastAsia="en-GB"/>
              </w:rPr>
              <w:tab/>
            </w:r>
            <w:r w:rsidR="005229DB" w:rsidRPr="005D2498">
              <w:rPr>
                <w:rStyle w:val="Hyperlink"/>
                <w:noProof/>
              </w:rPr>
              <w:t>Performance Tuning</w:t>
            </w:r>
            <w:r w:rsidR="005229DB">
              <w:rPr>
                <w:noProof/>
                <w:webHidden/>
              </w:rPr>
              <w:tab/>
            </w:r>
            <w:r w:rsidR="005229DB">
              <w:rPr>
                <w:noProof/>
                <w:webHidden/>
              </w:rPr>
              <w:fldChar w:fldCharType="begin"/>
            </w:r>
            <w:r w:rsidR="005229DB">
              <w:rPr>
                <w:noProof/>
                <w:webHidden/>
              </w:rPr>
              <w:instrText xml:space="preserve"> PAGEREF _Toc4006875 \h </w:instrText>
            </w:r>
            <w:r w:rsidR="005229DB">
              <w:rPr>
                <w:noProof/>
                <w:webHidden/>
              </w:rPr>
            </w:r>
            <w:r w:rsidR="005229DB">
              <w:rPr>
                <w:noProof/>
                <w:webHidden/>
              </w:rPr>
              <w:fldChar w:fldCharType="separate"/>
            </w:r>
            <w:r w:rsidR="005229DB">
              <w:rPr>
                <w:noProof/>
                <w:webHidden/>
              </w:rPr>
              <w:t>2</w:t>
            </w:r>
            <w:r w:rsidR="005229DB">
              <w:rPr>
                <w:noProof/>
                <w:webHidden/>
              </w:rPr>
              <w:fldChar w:fldCharType="end"/>
            </w:r>
          </w:hyperlink>
        </w:p>
        <w:p w14:paraId="00981881" w14:textId="24BFBF8F" w:rsidR="005229DB" w:rsidRDefault="00381FDC">
          <w:pPr>
            <w:pStyle w:val="TOC2"/>
            <w:tabs>
              <w:tab w:val="right" w:leader="dot" w:pos="9893"/>
            </w:tabs>
            <w:rPr>
              <w:rFonts w:eastAsiaTheme="minorEastAsia"/>
              <w:noProof/>
              <w:lang w:eastAsia="en-GB"/>
            </w:rPr>
          </w:pPr>
          <w:hyperlink w:anchor="_Toc4006876" w:history="1">
            <w:r w:rsidR="005229DB" w:rsidRPr="005D2498">
              <w:rPr>
                <w:rStyle w:val="Hyperlink"/>
                <w:noProof/>
              </w:rPr>
              <w:t>3.1- What is an index?</w:t>
            </w:r>
            <w:r w:rsidR="005229DB">
              <w:rPr>
                <w:noProof/>
                <w:webHidden/>
              </w:rPr>
              <w:tab/>
            </w:r>
            <w:r w:rsidR="005229DB">
              <w:rPr>
                <w:noProof/>
                <w:webHidden/>
              </w:rPr>
              <w:fldChar w:fldCharType="begin"/>
            </w:r>
            <w:r w:rsidR="005229DB">
              <w:rPr>
                <w:noProof/>
                <w:webHidden/>
              </w:rPr>
              <w:instrText xml:space="preserve"> PAGEREF _Toc4006876 \h </w:instrText>
            </w:r>
            <w:r w:rsidR="005229DB">
              <w:rPr>
                <w:noProof/>
                <w:webHidden/>
              </w:rPr>
            </w:r>
            <w:r w:rsidR="005229DB">
              <w:rPr>
                <w:noProof/>
                <w:webHidden/>
              </w:rPr>
              <w:fldChar w:fldCharType="separate"/>
            </w:r>
            <w:r w:rsidR="005229DB">
              <w:rPr>
                <w:noProof/>
                <w:webHidden/>
              </w:rPr>
              <w:t>2</w:t>
            </w:r>
            <w:r w:rsidR="005229DB">
              <w:rPr>
                <w:noProof/>
                <w:webHidden/>
              </w:rPr>
              <w:fldChar w:fldCharType="end"/>
            </w:r>
          </w:hyperlink>
        </w:p>
        <w:p w14:paraId="65F0BFF6" w14:textId="6D0AC738" w:rsidR="005229DB" w:rsidRDefault="00381FDC">
          <w:pPr>
            <w:pStyle w:val="TOC3"/>
            <w:tabs>
              <w:tab w:val="right" w:leader="dot" w:pos="9893"/>
            </w:tabs>
            <w:rPr>
              <w:rFonts w:eastAsiaTheme="minorEastAsia"/>
              <w:noProof/>
              <w:lang w:eastAsia="en-GB"/>
            </w:rPr>
          </w:pPr>
          <w:hyperlink w:anchor="_Toc4006877" w:history="1">
            <w:r w:rsidR="005229DB" w:rsidRPr="005D2498">
              <w:rPr>
                <w:rStyle w:val="Hyperlink"/>
                <w:noProof/>
              </w:rPr>
              <w:t>3.1.1- What does SQL INDEX do?</w:t>
            </w:r>
            <w:r w:rsidR="005229DB">
              <w:rPr>
                <w:noProof/>
                <w:webHidden/>
              </w:rPr>
              <w:tab/>
            </w:r>
            <w:r w:rsidR="005229DB">
              <w:rPr>
                <w:noProof/>
                <w:webHidden/>
              </w:rPr>
              <w:fldChar w:fldCharType="begin"/>
            </w:r>
            <w:r w:rsidR="005229DB">
              <w:rPr>
                <w:noProof/>
                <w:webHidden/>
              </w:rPr>
              <w:instrText xml:space="preserve"> PAGEREF _Toc4006877 \h </w:instrText>
            </w:r>
            <w:r w:rsidR="005229DB">
              <w:rPr>
                <w:noProof/>
                <w:webHidden/>
              </w:rPr>
            </w:r>
            <w:r w:rsidR="005229DB">
              <w:rPr>
                <w:noProof/>
                <w:webHidden/>
              </w:rPr>
              <w:fldChar w:fldCharType="separate"/>
            </w:r>
            <w:r w:rsidR="005229DB">
              <w:rPr>
                <w:noProof/>
                <w:webHidden/>
              </w:rPr>
              <w:t>2</w:t>
            </w:r>
            <w:r w:rsidR="005229DB">
              <w:rPr>
                <w:noProof/>
                <w:webHidden/>
              </w:rPr>
              <w:fldChar w:fldCharType="end"/>
            </w:r>
          </w:hyperlink>
        </w:p>
        <w:p w14:paraId="60013BEC" w14:textId="1BDB5F63" w:rsidR="005229DB" w:rsidRDefault="00381FDC">
          <w:pPr>
            <w:pStyle w:val="TOC3"/>
            <w:tabs>
              <w:tab w:val="right" w:leader="dot" w:pos="9893"/>
            </w:tabs>
            <w:rPr>
              <w:rFonts w:eastAsiaTheme="minorEastAsia"/>
              <w:noProof/>
              <w:lang w:eastAsia="en-GB"/>
            </w:rPr>
          </w:pPr>
          <w:hyperlink w:anchor="_Toc4006878" w:history="1">
            <w:r w:rsidR="005229DB" w:rsidRPr="005D2498">
              <w:rPr>
                <w:rStyle w:val="Hyperlink"/>
                <w:noProof/>
              </w:rPr>
              <w:t>3.1.2- Type of index:</w:t>
            </w:r>
            <w:r w:rsidR="005229DB">
              <w:rPr>
                <w:noProof/>
                <w:webHidden/>
              </w:rPr>
              <w:tab/>
            </w:r>
            <w:r w:rsidR="005229DB">
              <w:rPr>
                <w:noProof/>
                <w:webHidden/>
              </w:rPr>
              <w:fldChar w:fldCharType="begin"/>
            </w:r>
            <w:r w:rsidR="005229DB">
              <w:rPr>
                <w:noProof/>
                <w:webHidden/>
              </w:rPr>
              <w:instrText xml:space="preserve"> PAGEREF _Toc4006878 \h </w:instrText>
            </w:r>
            <w:r w:rsidR="005229DB">
              <w:rPr>
                <w:noProof/>
                <w:webHidden/>
              </w:rPr>
            </w:r>
            <w:r w:rsidR="005229DB">
              <w:rPr>
                <w:noProof/>
                <w:webHidden/>
              </w:rPr>
              <w:fldChar w:fldCharType="separate"/>
            </w:r>
            <w:r w:rsidR="005229DB">
              <w:rPr>
                <w:noProof/>
                <w:webHidden/>
              </w:rPr>
              <w:t>2</w:t>
            </w:r>
            <w:r w:rsidR="005229DB">
              <w:rPr>
                <w:noProof/>
                <w:webHidden/>
              </w:rPr>
              <w:fldChar w:fldCharType="end"/>
            </w:r>
          </w:hyperlink>
        </w:p>
        <w:p w14:paraId="2A64C632" w14:textId="47D26144" w:rsidR="005229DB" w:rsidRDefault="00381FDC">
          <w:pPr>
            <w:pStyle w:val="TOC2"/>
            <w:tabs>
              <w:tab w:val="right" w:leader="dot" w:pos="9893"/>
            </w:tabs>
            <w:rPr>
              <w:rFonts w:eastAsiaTheme="minorEastAsia"/>
              <w:noProof/>
              <w:lang w:eastAsia="en-GB"/>
            </w:rPr>
          </w:pPr>
          <w:hyperlink w:anchor="_Toc4006879" w:history="1">
            <w:r w:rsidR="005229DB" w:rsidRPr="005D2498">
              <w:rPr>
                <w:rStyle w:val="Hyperlink"/>
                <w:noProof/>
              </w:rPr>
              <w:t>3.2- Indexes in Cycle to share scenario:</w:t>
            </w:r>
            <w:r w:rsidR="005229DB">
              <w:rPr>
                <w:noProof/>
                <w:webHidden/>
              </w:rPr>
              <w:tab/>
            </w:r>
            <w:r w:rsidR="005229DB">
              <w:rPr>
                <w:noProof/>
                <w:webHidden/>
              </w:rPr>
              <w:fldChar w:fldCharType="begin"/>
            </w:r>
            <w:r w:rsidR="005229DB">
              <w:rPr>
                <w:noProof/>
                <w:webHidden/>
              </w:rPr>
              <w:instrText xml:space="preserve"> PAGEREF _Toc4006879 \h </w:instrText>
            </w:r>
            <w:r w:rsidR="005229DB">
              <w:rPr>
                <w:noProof/>
                <w:webHidden/>
              </w:rPr>
            </w:r>
            <w:r w:rsidR="005229DB">
              <w:rPr>
                <w:noProof/>
                <w:webHidden/>
              </w:rPr>
              <w:fldChar w:fldCharType="separate"/>
            </w:r>
            <w:r w:rsidR="005229DB">
              <w:rPr>
                <w:noProof/>
                <w:webHidden/>
              </w:rPr>
              <w:t>3</w:t>
            </w:r>
            <w:r w:rsidR="005229DB">
              <w:rPr>
                <w:noProof/>
                <w:webHidden/>
              </w:rPr>
              <w:fldChar w:fldCharType="end"/>
            </w:r>
          </w:hyperlink>
        </w:p>
        <w:p w14:paraId="7714307F" w14:textId="56B77C84" w:rsidR="005229DB" w:rsidRDefault="00381FDC">
          <w:pPr>
            <w:pStyle w:val="TOC3"/>
            <w:tabs>
              <w:tab w:val="right" w:leader="dot" w:pos="9893"/>
            </w:tabs>
            <w:rPr>
              <w:rFonts w:eastAsiaTheme="minorEastAsia"/>
              <w:noProof/>
              <w:lang w:eastAsia="en-GB"/>
            </w:rPr>
          </w:pPr>
          <w:hyperlink w:anchor="_Toc4006880" w:history="1">
            <w:r w:rsidR="005229DB" w:rsidRPr="005D2498">
              <w:rPr>
                <w:rStyle w:val="Hyperlink"/>
                <w:noProof/>
              </w:rPr>
              <w:t>3.2.1- Cycle to share Database Tests (Before and after the Indexes):</w:t>
            </w:r>
            <w:r w:rsidR="005229DB">
              <w:rPr>
                <w:noProof/>
                <w:webHidden/>
              </w:rPr>
              <w:tab/>
            </w:r>
            <w:r w:rsidR="005229DB">
              <w:rPr>
                <w:noProof/>
                <w:webHidden/>
              </w:rPr>
              <w:fldChar w:fldCharType="begin"/>
            </w:r>
            <w:r w:rsidR="005229DB">
              <w:rPr>
                <w:noProof/>
                <w:webHidden/>
              </w:rPr>
              <w:instrText xml:space="preserve"> PAGEREF _Toc4006880 \h </w:instrText>
            </w:r>
            <w:r w:rsidR="005229DB">
              <w:rPr>
                <w:noProof/>
                <w:webHidden/>
              </w:rPr>
            </w:r>
            <w:r w:rsidR="005229DB">
              <w:rPr>
                <w:noProof/>
                <w:webHidden/>
              </w:rPr>
              <w:fldChar w:fldCharType="separate"/>
            </w:r>
            <w:r w:rsidR="005229DB">
              <w:rPr>
                <w:noProof/>
                <w:webHidden/>
              </w:rPr>
              <w:t>4</w:t>
            </w:r>
            <w:r w:rsidR="005229DB">
              <w:rPr>
                <w:noProof/>
                <w:webHidden/>
              </w:rPr>
              <w:fldChar w:fldCharType="end"/>
            </w:r>
          </w:hyperlink>
        </w:p>
        <w:p w14:paraId="5C956B26" w14:textId="2A7CE7E3" w:rsidR="005229DB" w:rsidRDefault="00381FDC">
          <w:pPr>
            <w:pStyle w:val="TOC1"/>
            <w:tabs>
              <w:tab w:val="left" w:pos="480"/>
              <w:tab w:val="right" w:leader="dot" w:pos="9893"/>
            </w:tabs>
            <w:rPr>
              <w:rFonts w:eastAsiaTheme="minorEastAsia"/>
              <w:noProof/>
              <w:lang w:eastAsia="en-GB"/>
            </w:rPr>
          </w:pPr>
          <w:hyperlink w:anchor="_Toc4006881" w:history="1">
            <w:r w:rsidR="005229DB" w:rsidRPr="005D2498">
              <w:rPr>
                <w:rStyle w:val="Hyperlink"/>
                <w:noProof/>
              </w:rPr>
              <w:t>4.</w:t>
            </w:r>
            <w:r w:rsidR="005229DB">
              <w:rPr>
                <w:rFonts w:eastAsiaTheme="minorEastAsia"/>
                <w:noProof/>
                <w:lang w:eastAsia="en-GB"/>
              </w:rPr>
              <w:tab/>
            </w:r>
            <w:r w:rsidR="005229DB" w:rsidRPr="005D2498">
              <w:rPr>
                <w:rStyle w:val="Hyperlink"/>
                <w:noProof/>
              </w:rPr>
              <w:t>Distributed Database</w:t>
            </w:r>
            <w:r w:rsidR="005229DB">
              <w:rPr>
                <w:noProof/>
                <w:webHidden/>
              </w:rPr>
              <w:tab/>
            </w:r>
            <w:r w:rsidR="005229DB">
              <w:rPr>
                <w:noProof/>
                <w:webHidden/>
              </w:rPr>
              <w:fldChar w:fldCharType="begin"/>
            </w:r>
            <w:r w:rsidR="005229DB">
              <w:rPr>
                <w:noProof/>
                <w:webHidden/>
              </w:rPr>
              <w:instrText xml:space="preserve"> PAGEREF _Toc4006881 \h </w:instrText>
            </w:r>
            <w:r w:rsidR="005229DB">
              <w:rPr>
                <w:noProof/>
                <w:webHidden/>
              </w:rPr>
            </w:r>
            <w:r w:rsidR="005229DB">
              <w:rPr>
                <w:noProof/>
                <w:webHidden/>
              </w:rPr>
              <w:fldChar w:fldCharType="separate"/>
            </w:r>
            <w:r w:rsidR="005229DB">
              <w:rPr>
                <w:noProof/>
                <w:webHidden/>
              </w:rPr>
              <w:t>6</w:t>
            </w:r>
            <w:r w:rsidR="005229DB">
              <w:rPr>
                <w:noProof/>
                <w:webHidden/>
              </w:rPr>
              <w:fldChar w:fldCharType="end"/>
            </w:r>
          </w:hyperlink>
        </w:p>
        <w:p w14:paraId="6B3C8A1C" w14:textId="47F84A70" w:rsidR="005229DB" w:rsidRDefault="00381FDC">
          <w:pPr>
            <w:pStyle w:val="TOC2"/>
            <w:tabs>
              <w:tab w:val="right" w:leader="dot" w:pos="9893"/>
            </w:tabs>
            <w:rPr>
              <w:rFonts w:eastAsiaTheme="minorEastAsia"/>
              <w:noProof/>
              <w:lang w:eastAsia="en-GB"/>
            </w:rPr>
          </w:pPr>
          <w:hyperlink w:anchor="_Toc4006882" w:history="1">
            <w:r w:rsidR="005229DB" w:rsidRPr="005D2498">
              <w:rPr>
                <w:rStyle w:val="Hyperlink"/>
                <w:noProof/>
              </w:rPr>
              <w:t>4.1- Distributed database solution for the Bike shop scenario:</w:t>
            </w:r>
            <w:r w:rsidR="005229DB">
              <w:rPr>
                <w:noProof/>
                <w:webHidden/>
              </w:rPr>
              <w:tab/>
            </w:r>
            <w:r w:rsidR="005229DB">
              <w:rPr>
                <w:noProof/>
                <w:webHidden/>
              </w:rPr>
              <w:fldChar w:fldCharType="begin"/>
            </w:r>
            <w:r w:rsidR="005229DB">
              <w:rPr>
                <w:noProof/>
                <w:webHidden/>
              </w:rPr>
              <w:instrText xml:space="preserve"> PAGEREF _Toc4006882 \h </w:instrText>
            </w:r>
            <w:r w:rsidR="005229DB">
              <w:rPr>
                <w:noProof/>
                <w:webHidden/>
              </w:rPr>
            </w:r>
            <w:r w:rsidR="005229DB">
              <w:rPr>
                <w:noProof/>
                <w:webHidden/>
              </w:rPr>
              <w:fldChar w:fldCharType="separate"/>
            </w:r>
            <w:r w:rsidR="005229DB">
              <w:rPr>
                <w:noProof/>
                <w:webHidden/>
              </w:rPr>
              <w:t>7</w:t>
            </w:r>
            <w:r w:rsidR="005229DB">
              <w:rPr>
                <w:noProof/>
                <w:webHidden/>
              </w:rPr>
              <w:fldChar w:fldCharType="end"/>
            </w:r>
          </w:hyperlink>
        </w:p>
        <w:p w14:paraId="0C8B574D" w14:textId="1CCAB8FE" w:rsidR="005229DB" w:rsidRDefault="00381FDC">
          <w:pPr>
            <w:pStyle w:val="TOC3"/>
            <w:tabs>
              <w:tab w:val="right" w:leader="dot" w:pos="9893"/>
            </w:tabs>
            <w:rPr>
              <w:rFonts w:eastAsiaTheme="minorEastAsia"/>
              <w:noProof/>
              <w:lang w:eastAsia="en-GB"/>
            </w:rPr>
          </w:pPr>
          <w:hyperlink w:anchor="_Toc4006883" w:history="1">
            <w:r w:rsidR="005229DB" w:rsidRPr="005D2498">
              <w:rPr>
                <w:rStyle w:val="Hyperlink"/>
                <w:noProof/>
              </w:rPr>
              <w:t>4.1.1- Horizontal fragmentation:</w:t>
            </w:r>
            <w:r w:rsidR="005229DB">
              <w:rPr>
                <w:noProof/>
                <w:webHidden/>
              </w:rPr>
              <w:tab/>
            </w:r>
            <w:r w:rsidR="005229DB">
              <w:rPr>
                <w:noProof/>
                <w:webHidden/>
              </w:rPr>
              <w:fldChar w:fldCharType="begin"/>
            </w:r>
            <w:r w:rsidR="005229DB">
              <w:rPr>
                <w:noProof/>
                <w:webHidden/>
              </w:rPr>
              <w:instrText xml:space="preserve"> PAGEREF _Toc4006883 \h </w:instrText>
            </w:r>
            <w:r w:rsidR="005229DB">
              <w:rPr>
                <w:noProof/>
                <w:webHidden/>
              </w:rPr>
            </w:r>
            <w:r w:rsidR="005229DB">
              <w:rPr>
                <w:noProof/>
                <w:webHidden/>
              </w:rPr>
              <w:fldChar w:fldCharType="separate"/>
            </w:r>
            <w:r w:rsidR="005229DB">
              <w:rPr>
                <w:noProof/>
                <w:webHidden/>
              </w:rPr>
              <w:t>7</w:t>
            </w:r>
            <w:r w:rsidR="005229DB">
              <w:rPr>
                <w:noProof/>
                <w:webHidden/>
              </w:rPr>
              <w:fldChar w:fldCharType="end"/>
            </w:r>
          </w:hyperlink>
        </w:p>
        <w:p w14:paraId="58A0D3A7" w14:textId="495CD05B" w:rsidR="005229DB" w:rsidRDefault="00381FDC">
          <w:pPr>
            <w:pStyle w:val="TOC3"/>
            <w:tabs>
              <w:tab w:val="right" w:leader="dot" w:pos="9893"/>
            </w:tabs>
            <w:rPr>
              <w:rFonts w:eastAsiaTheme="minorEastAsia"/>
              <w:noProof/>
              <w:lang w:eastAsia="en-GB"/>
            </w:rPr>
          </w:pPr>
          <w:hyperlink w:anchor="_Toc4006884" w:history="1">
            <w:r w:rsidR="005229DB" w:rsidRPr="005D2498">
              <w:rPr>
                <w:rStyle w:val="Hyperlink"/>
                <w:noProof/>
              </w:rPr>
              <w:t>4.1.2- Vertical fragmentation:</w:t>
            </w:r>
            <w:r w:rsidR="005229DB">
              <w:rPr>
                <w:noProof/>
                <w:webHidden/>
              </w:rPr>
              <w:tab/>
            </w:r>
            <w:r w:rsidR="005229DB">
              <w:rPr>
                <w:noProof/>
                <w:webHidden/>
              </w:rPr>
              <w:fldChar w:fldCharType="begin"/>
            </w:r>
            <w:r w:rsidR="005229DB">
              <w:rPr>
                <w:noProof/>
                <w:webHidden/>
              </w:rPr>
              <w:instrText xml:space="preserve"> PAGEREF _Toc4006884 \h </w:instrText>
            </w:r>
            <w:r w:rsidR="005229DB">
              <w:rPr>
                <w:noProof/>
                <w:webHidden/>
              </w:rPr>
            </w:r>
            <w:r w:rsidR="005229DB">
              <w:rPr>
                <w:noProof/>
                <w:webHidden/>
              </w:rPr>
              <w:fldChar w:fldCharType="separate"/>
            </w:r>
            <w:r w:rsidR="005229DB">
              <w:rPr>
                <w:noProof/>
                <w:webHidden/>
              </w:rPr>
              <w:t>7</w:t>
            </w:r>
            <w:r w:rsidR="005229DB">
              <w:rPr>
                <w:noProof/>
                <w:webHidden/>
              </w:rPr>
              <w:fldChar w:fldCharType="end"/>
            </w:r>
          </w:hyperlink>
        </w:p>
        <w:p w14:paraId="2CE48DBA" w14:textId="36A9BA35" w:rsidR="005229DB" w:rsidRDefault="00381FDC">
          <w:pPr>
            <w:pStyle w:val="TOC3"/>
            <w:tabs>
              <w:tab w:val="right" w:leader="dot" w:pos="9893"/>
            </w:tabs>
            <w:rPr>
              <w:rFonts w:eastAsiaTheme="minorEastAsia"/>
              <w:noProof/>
              <w:lang w:eastAsia="en-GB"/>
            </w:rPr>
          </w:pPr>
          <w:hyperlink w:anchor="_Toc4006885" w:history="1">
            <w:r w:rsidR="005229DB" w:rsidRPr="005D2498">
              <w:rPr>
                <w:rStyle w:val="Hyperlink"/>
                <w:noProof/>
              </w:rPr>
              <w:t>4.1.3- Mixed fragmentation:</w:t>
            </w:r>
            <w:r w:rsidR="005229DB">
              <w:rPr>
                <w:noProof/>
                <w:webHidden/>
              </w:rPr>
              <w:tab/>
            </w:r>
            <w:r w:rsidR="005229DB">
              <w:rPr>
                <w:noProof/>
                <w:webHidden/>
              </w:rPr>
              <w:fldChar w:fldCharType="begin"/>
            </w:r>
            <w:r w:rsidR="005229DB">
              <w:rPr>
                <w:noProof/>
                <w:webHidden/>
              </w:rPr>
              <w:instrText xml:space="preserve"> PAGEREF _Toc4006885 \h </w:instrText>
            </w:r>
            <w:r w:rsidR="005229DB">
              <w:rPr>
                <w:noProof/>
                <w:webHidden/>
              </w:rPr>
            </w:r>
            <w:r w:rsidR="005229DB">
              <w:rPr>
                <w:noProof/>
                <w:webHidden/>
              </w:rPr>
              <w:fldChar w:fldCharType="separate"/>
            </w:r>
            <w:r w:rsidR="005229DB">
              <w:rPr>
                <w:noProof/>
                <w:webHidden/>
              </w:rPr>
              <w:t>8</w:t>
            </w:r>
            <w:r w:rsidR="005229DB">
              <w:rPr>
                <w:noProof/>
                <w:webHidden/>
              </w:rPr>
              <w:fldChar w:fldCharType="end"/>
            </w:r>
          </w:hyperlink>
        </w:p>
        <w:p w14:paraId="571DED2A" w14:textId="20EFE1DF" w:rsidR="005229DB" w:rsidRDefault="00381FDC">
          <w:pPr>
            <w:pStyle w:val="TOC3"/>
            <w:tabs>
              <w:tab w:val="right" w:leader="dot" w:pos="9893"/>
            </w:tabs>
            <w:rPr>
              <w:rFonts w:eastAsiaTheme="minorEastAsia"/>
              <w:noProof/>
              <w:lang w:eastAsia="en-GB"/>
            </w:rPr>
          </w:pPr>
          <w:hyperlink w:anchor="_Toc4006886" w:history="1">
            <w:r w:rsidR="005229DB" w:rsidRPr="005D2498">
              <w:rPr>
                <w:rStyle w:val="Hyperlink"/>
                <w:noProof/>
              </w:rPr>
              <w:t>4.1.4- Derived fragmentation:</w:t>
            </w:r>
            <w:r w:rsidR="005229DB">
              <w:rPr>
                <w:noProof/>
                <w:webHidden/>
              </w:rPr>
              <w:tab/>
            </w:r>
            <w:r w:rsidR="005229DB">
              <w:rPr>
                <w:noProof/>
                <w:webHidden/>
              </w:rPr>
              <w:fldChar w:fldCharType="begin"/>
            </w:r>
            <w:r w:rsidR="005229DB">
              <w:rPr>
                <w:noProof/>
                <w:webHidden/>
              </w:rPr>
              <w:instrText xml:space="preserve"> PAGEREF _Toc4006886 \h </w:instrText>
            </w:r>
            <w:r w:rsidR="005229DB">
              <w:rPr>
                <w:noProof/>
                <w:webHidden/>
              </w:rPr>
            </w:r>
            <w:r w:rsidR="005229DB">
              <w:rPr>
                <w:noProof/>
                <w:webHidden/>
              </w:rPr>
              <w:fldChar w:fldCharType="separate"/>
            </w:r>
            <w:r w:rsidR="005229DB">
              <w:rPr>
                <w:noProof/>
                <w:webHidden/>
              </w:rPr>
              <w:t>8</w:t>
            </w:r>
            <w:r w:rsidR="005229DB">
              <w:rPr>
                <w:noProof/>
                <w:webHidden/>
              </w:rPr>
              <w:fldChar w:fldCharType="end"/>
            </w:r>
          </w:hyperlink>
        </w:p>
        <w:p w14:paraId="322040DF" w14:textId="69F64522" w:rsidR="005229DB" w:rsidRDefault="00381FDC">
          <w:pPr>
            <w:pStyle w:val="TOC1"/>
            <w:tabs>
              <w:tab w:val="left" w:pos="480"/>
              <w:tab w:val="right" w:leader="dot" w:pos="9893"/>
            </w:tabs>
            <w:rPr>
              <w:rFonts w:eastAsiaTheme="minorEastAsia"/>
              <w:noProof/>
              <w:lang w:eastAsia="en-GB"/>
            </w:rPr>
          </w:pPr>
          <w:hyperlink w:anchor="_Toc4006887" w:history="1">
            <w:r w:rsidR="005229DB" w:rsidRPr="005D2498">
              <w:rPr>
                <w:rStyle w:val="Hyperlink"/>
                <w:noProof/>
              </w:rPr>
              <w:t>5.</w:t>
            </w:r>
            <w:r w:rsidR="005229DB">
              <w:rPr>
                <w:rFonts w:eastAsiaTheme="minorEastAsia"/>
                <w:noProof/>
                <w:lang w:eastAsia="en-GB"/>
              </w:rPr>
              <w:tab/>
            </w:r>
            <w:r w:rsidR="005229DB" w:rsidRPr="005D2498">
              <w:rPr>
                <w:rStyle w:val="Hyperlink"/>
                <w:noProof/>
              </w:rPr>
              <w:t>References:</w:t>
            </w:r>
            <w:r w:rsidR="005229DB">
              <w:rPr>
                <w:noProof/>
                <w:webHidden/>
              </w:rPr>
              <w:tab/>
            </w:r>
            <w:r w:rsidR="005229DB">
              <w:rPr>
                <w:noProof/>
                <w:webHidden/>
              </w:rPr>
              <w:fldChar w:fldCharType="begin"/>
            </w:r>
            <w:r w:rsidR="005229DB">
              <w:rPr>
                <w:noProof/>
                <w:webHidden/>
              </w:rPr>
              <w:instrText xml:space="preserve"> PAGEREF _Toc4006887 \h </w:instrText>
            </w:r>
            <w:r w:rsidR="005229DB">
              <w:rPr>
                <w:noProof/>
                <w:webHidden/>
              </w:rPr>
            </w:r>
            <w:r w:rsidR="005229DB">
              <w:rPr>
                <w:noProof/>
                <w:webHidden/>
              </w:rPr>
              <w:fldChar w:fldCharType="separate"/>
            </w:r>
            <w:r w:rsidR="005229DB">
              <w:rPr>
                <w:noProof/>
                <w:webHidden/>
              </w:rPr>
              <w:t>9</w:t>
            </w:r>
            <w:r w:rsidR="005229DB">
              <w:rPr>
                <w:noProof/>
                <w:webHidden/>
              </w:rPr>
              <w:fldChar w:fldCharType="end"/>
            </w:r>
          </w:hyperlink>
        </w:p>
        <w:p w14:paraId="1A6571F9" w14:textId="6CAFA5EC" w:rsidR="005229DB" w:rsidRDefault="00381FDC">
          <w:pPr>
            <w:pStyle w:val="TOC1"/>
            <w:tabs>
              <w:tab w:val="left" w:pos="480"/>
              <w:tab w:val="right" w:leader="dot" w:pos="9893"/>
            </w:tabs>
            <w:rPr>
              <w:rFonts w:eastAsiaTheme="minorEastAsia"/>
              <w:noProof/>
              <w:lang w:eastAsia="en-GB"/>
            </w:rPr>
          </w:pPr>
          <w:hyperlink w:anchor="_Toc4006888" w:history="1">
            <w:r w:rsidR="005229DB" w:rsidRPr="005D2498">
              <w:rPr>
                <w:rStyle w:val="Hyperlink"/>
                <w:noProof/>
              </w:rPr>
              <w:t>6.</w:t>
            </w:r>
            <w:r w:rsidR="005229DB">
              <w:rPr>
                <w:rFonts w:eastAsiaTheme="minorEastAsia"/>
                <w:noProof/>
                <w:lang w:eastAsia="en-GB"/>
              </w:rPr>
              <w:tab/>
            </w:r>
            <w:r w:rsidR="005229DB" w:rsidRPr="005D2498">
              <w:rPr>
                <w:rStyle w:val="Hyperlink"/>
                <w:noProof/>
              </w:rPr>
              <w:t>Appendix:</w:t>
            </w:r>
            <w:r w:rsidR="005229DB">
              <w:rPr>
                <w:noProof/>
                <w:webHidden/>
              </w:rPr>
              <w:tab/>
            </w:r>
            <w:r w:rsidR="005229DB">
              <w:rPr>
                <w:noProof/>
                <w:webHidden/>
              </w:rPr>
              <w:fldChar w:fldCharType="begin"/>
            </w:r>
            <w:r w:rsidR="005229DB">
              <w:rPr>
                <w:noProof/>
                <w:webHidden/>
              </w:rPr>
              <w:instrText xml:space="preserve"> PAGEREF _Toc4006888 \h </w:instrText>
            </w:r>
            <w:r w:rsidR="005229DB">
              <w:rPr>
                <w:noProof/>
                <w:webHidden/>
              </w:rPr>
            </w:r>
            <w:r w:rsidR="005229DB">
              <w:rPr>
                <w:noProof/>
                <w:webHidden/>
              </w:rPr>
              <w:fldChar w:fldCharType="separate"/>
            </w:r>
            <w:r w:rsidR="005229DB">
              <w:rPr>
                <w:noProof/>
                <w:webHidden/>
              </w:rPr>
              <w:t>10</w:t>
            </w:r>
            <w:r w:rsidR="005229DB">
              <w:rPr>
                <w:noProof/>
                <w:webHidden/>
              </w:rPr>
              <w:fldChar w:fldCharType="end"/>
            </w:r>
          </w:hyperlink>
        </w:p>
        <w:p w14:paraId="40D21175" w14:textId="31C808BB" w:rsidR="005229DB" w:rsidRDefault="00381FDC">
          <w:pPr>
            <w:pStyle w:val="TOC2"/>
            <w:tabs>
              <w:tab w:val="left" w:pos="660"/>
              <w:tab w:val="right" w:leader="dot" w:pos="9893"/>
            </w:tabs>
            <w:rPr>
              <w:rFonts w:eastAsiaTheme="minorEastAsia"/>
              <w:noProof/>
              <w:lang w:eastAsia="en-GB"/>
            </w:rPr>
          </w:pPr>
          <w:hyperlink w:anchor="_Toc4006889" w:history="1">
            <w:r w:rsidR="005229DB" w:rsidRPr="005D2498">
              <w:rPr>
                <w:rStyle w:val="Hyperlink"/>
                <w:rFonts w:ascii="Wingdings" w:hAnsi="Wingdings"/>
                <w:noProof/>
              </w:rPr>
              <w:t></w:t>
            </w:r>
            <w:r w:rsidR="005229DB">
              <w:rPr>
                <w:rFonts w:eastAsiaTheme="minorEastAsia"/>
                <w:noProof/>
                <w:lang w:eastAsia="en-GB"/>
              </w:rPr>
              <w:tab/>
            </w:r>
            <w:r w:rsidR="005229DB" w:rsidRPr="005D2498">
              <w:rPr>
                <w:rStyle w:val="Hyperlink"/>
                <w:noProof/>
              </w:rPr>
              <w:t>Data generator:</w:t>
            </w:r>
            <w:r w:rsidR="005229DB">
              <w:rPr>
                <w:noProof/>
                <w:webHidden/>
              </w:rPr>
              <w:tab/>
            </w:r>
            <w:r w:rsidR="005229DB">
              <w:rPr>
                <w:noProof/>
                <w:webHidden/>
              </w:rPr>
              <w:fldChar w:fldCharType="begin"/>
            </w:r>
            <w:r w:rsidR="005229DB">
              <w:rPr>
                <w:noProof/>
                <w:webHidden/>
              </w:rPr>
              <w:instrText xml:space="preserve"> PAGEREF _Toc4006889 \h </w:instrText>
            </w:r>
            <w:r w:rsidR="005229DB">
              <w:rPr>
                <w:noProof/>
                <w:webHidden/>
              </w:rPr>
            </w:r>
            <w:r w:rsidR="005229DB">
              <w:rPr>
                <w:noProof/>
                <w:webHidden/>
              </w:rPr>
              <w:fldChar w:fldCharType="separate"/>
            </w:r>
            <w:r w:rsidR="005229DB">
              <w:rPr>
                <w:noProof/>
                <w:webHidden/>
              </w:rPr>
              <w:t>10</w:t>
            </w:r>
            <w:r w:rsidR="005229DB">
              <w:rPr>
                <w:noProof/>
                <w:webHidden/>
              </w:rPr>
              <w:fldChar w:fldCharType="end"/>
            </w:r>
          </w:hyperlink>
        </w:p>
        <w:p w14:paraId="55F49197" w14:textId="453DCB50" w:rsidR="005229DB" w:rsidRDefault="00381FDC">
          <w:pPr>
            <w:pStyle w:val="TOC2"/>
            <w:tabs>
              <w:tab w:val="left" w:pos="660"/>
              <w:tab w:val="right" w:leader="dot" w:pos="9893"/>
            </w:tabs>
            <w:rPr>
              <w:rFonts w:eastAsiaTheme="minorEastAsia"/>
              <w:noProof/>
              <w:lang w:eastAsia="en-GB"/>
            </w:rPr>
          </w:pPr>
          <w:hyperlink w:anchor="_Toc4006890" w:history="1">
            <w:r w:rsidR="005229DB" w:rsidRPr="005D2498">
              <w:rPr>
                <w:rStyle w:val="Hyperlink"/>
                <w:rFonts w:ascii="Wingdings" w:hAnsi="Wingdings"/>
                <w:noProof/>
              </w:rPr>
              <w:t></w:t>
            </w:r>
            <w:r w:rsidR="005229DB">
              <w:rPr>
                <w:rFonts w:eastAsiaTheme="minorEastAsia"/>
                <w:noProof/>
                <w:lang w:eastAsia="en-GB"/>
              </w:rPr>
              <w:tab/>
            </w:r>
            <w:r w:rsidR="005229DB" w:rsidRPr="005D2498">
              <w:rPr>
                <w:rStyle w:val="Hyperlink"/>
                <w:noProof/>
              </w:rPr>
              <w:t>Tariff Rate:</w:t>
            </w:r>
            <w:r w:rsidR="005229DB">
              <w:rPr>
                <w:noProof/>
                <w:webHidden/>
              </w:rPr>
              <w:tab/>
            </w:r>
            <w:r w:rsidR="005229DB">
              <w:rPr>
                <w:noProof/>
                <w:webHidden/>
              </w:rPr>
              <w:fldChar w:fldCharType="begin"/>
            </w:r>
            <w:r w:rsidR="005229DB">
              <w:rPr>
                <w:noProof/>
                <w:webHidden/>
              </w:rPr>
              <w:instrText xml:space="preserve"> PAGEREF _Toc4006890 \h </w:instrText>
            </w:r>
            <w:r w:rsidR="005229DB">
              <w:rPr>
                <w:noProof/>
                <w:webHidden/>
              </w:rPr>
            </w:r>
            <w:r w:rsidR="005229DB">
              <w:rPr>
                <w:noProof/>
                <w:webHidden/>
              </w:rPr>
              <w:fldChar w:fldCharType="separate"/>
            </w:r>
            <w:r w:rsidR="005229DB">
              <w:rPr>
                <w:noProof/>
                <w:webHidden/>
              </w:rPr>
              <w:t>10</w:t>
            </w:r>
            <w:r w:rsidR="005229DB">
              <w:rPr>
                <w:noProof/>
                <w:webHidden/>
              </w:rPr>
              <w:fldChar w:fldCharType="end"/>
            </w:r>
          </w:hyperlink>
        </w:p>
        <w:p w14:paraId="0D333F87" w14:textId="1882E54B" w:rsidR="007229CE" w:rsidRPr="000F53E6" w:rsidRDefault="00170FBB" w:rsidP="000F53E6">
          <w:pPr>
            <w:rPr>
              <w:bCs/>
              <w:noProof/>
            </w:rPr>
          </w:pPr>
          <w:r>
            <w:rPr>
              <w:b/>
              <w:bCs/>
              <w:noProof/>
            </w:rPr>
            <w:fldChar w:fldCharType="end"/>
          </w:r>
        </w:p>
      </w:sdtContent>
    </w:sdt>
    <w:p w14:paraId="3A75E0A9" w14:textId="4675E657" w:rsidR="0090136A" w:rsidRDefault="0090136A" w:rsidP="0090136A">
      <w:pPr>
        <w:pStyle w:val="Heading1"/>
      </w:pPr>
      <w:bookmarkStart w:id="4" w:name="_Toc4006871"/>
      <w:r>
        <w:t>Table of Figures</w:t>
      </w:r>
      <w:r w:rsidR="007C7719">
        <w:t>:</w:t>
      </w:r>
      <w:bookmarkEnd w:id="4"/>
    </w:p>
    <w:p w14:paraId="5B5B262A" w14:textId="0FF6673B" w:rsidR="005A7D06" w:rsidRDefault="0090136A">
      <w:pPr>
        <w:pStyle w:val="TableofFigures"/>
        <w:tabs>
          <w:tab w:val="right" w:leader="dot" w:pos="9893"/>
        </w:tabs>
        <w:rPr>
          <w:rFonts w:eastAsiaTheme="minorEastAsia"/>
          <w:noProof/>
          <w:lang w:eastAsia="en-GB"/>
        </w:rPr>
      </w:pPr>
      <w:r>
        <w:fldChar w:fldCharType="begin"/>
      </w:r>
      <w:r>
        <w:instrText xml:space="preserve"> TOC \h \z \c "Figure" </w:instrText>
      </w:r>
      <w:r>
        <w:fldChar w:fldCharType="separate"/>
      </w:r>
      <w:hyperlink w:anchor="_Toc3999727" w:history="1">
        <w:r w:rsidR="005A7D06" w:rsidRPr="009333A1">
          <w:rPr>
            <w:rStyle w:val="Hyperlink"/>
            <w:noProof/>
          </w:rPr>
          <w:t>Figure 1</w:t>
        </w:r>
        <w:r w:rsidR="005A7D06" w:rsidRPr="009333A1">
          <w:rPr>
            <w:rStyle w:val="Hyperlink"/>
            <w:noProof/>
            <w:lang w:val="en-US"/>
          </w:rPr>
          <w:t>: Clustered and Secondary Indexes in Cycle to Share Senario</w:t>
        </w:r>
        <w:r w:rsidR="005A7D06">
          <w:rPr>
            <w:noProof/>
            <w:webHidden/>
          </w:rPr>
          <w:tab/>
        </w:r>
        <w:r w:rsidR="005A7D06">
          <w:rPr>
            <w:noProof/>
            <w:webHidden/>
          </w:rPr>
          <w:fldChar w:fldCharType="begin"/>
        </w:r>
        <w:r w:rsidR="005A7D06">
          <w:rPr>
            <w:noProof/>
            <w:webHidden/>
          </w:rPr>
          <w:instrText xml:space="preserve"> PAGEREF _Toc3999727 \h </w:instrText>
        </w:r>
        <w:r w:rsidR="005A7D06">
          <w:rPr>
            <w:noProof/>
            <w:webHidden/>
          </w:rPr>
        </w:r>
        <w:r w:rsidR="005A7D06">
          <w:rPr>
            <w:noProof/>
            <w:webHidden/>
          </w:rPr>
          <w:fldChar w:fldCharType="separate"/>
        </w:r>
        <w:r w:rsidR="005A7D06">
          <w:rPr>
            <w:noProof/>
            <w:webHidden/>
          </w:rPr>
          <w:t>3</w:t>
        </w:r>
        <w:r w:rsidR="005A7D06">
          <w:rPr>
            <w:noProof/>
            <w:webHidden/>
          </w:rPr>
          <w:fldChar w:fldCharType="end"/>
        </w:r>
      </w:hyperlink>
    </w:p>
    <w:p w14:paraId="52D40574" w14:textId="2D98335C" w:rsidR="005A7D06" w:rsidRDefault="00381FDC">
      <w:pPr>
        <w:pStyle w:val="TableofFigures"/>
        <w:tabs>
          <w:tab w:val="right" w:leader="dot" w:pos="9893"/>
        </w:tabs>
        <w:rPr>
          <w:rFonts w:eastAsiaTheme="minorEastAsia"/>
          <w:noProof/>
          <w:lang w:eastAsia="en-GB"/>
        </w:rPr>
      </w:pPr>
      <w:hyperlink r:id="rId11" w:anchor="_Toc3999728" w:history="1">
        <w:r w:rsidR="005A7D06" w:rsidRPr="009333A1">
          <w:rPr>
            <w:rStyle w:val="Hyperlink"/>
            <w:noProof/>
          </w:rPr>
          <w:t>Figure 2</w:t>
        </w:r>
        <w:r w:rsidR="005A7D06" w:rsidRPr="009333A1">
          <w:rPr>
            <w:rStyle w:val="Hyperlink"/>
            <w:noProof/>
            <w:lang w:val="en-US"/>
          </w:rPr>
          <w:t>: How the distributed database works</w:t>
        </w:r>
        <w:r w:rsidR="005A7D06" w:rsidRPr="009333A1">
          <w:rPr>
            <w:rStyle w:val="Hyperlink"/>
            <w:noProof/>
          </w:rPr>
          <w:t>[14]</w:t>
        </w:r>
        <w:r w:rsidR="005A7D06">
          <w:rPr>
            <w:noProof/>
            <w:webHidden/>
          </w:rPr>
          <w:tab/>
        </w:r>
        <w:r w:rsidR="005A7D06">
          <w:rPr>
            <w:noProof/>
            <w:webHidden/>
          </w:rPr>
          <w:fldChar w:fldCharType="begin"/>
        </w:r>
        <w:r w:rsidR="005A7D06">
          <w:rPr>
            <w:noProof/>
            <w:webHidden/>
          </w:rPr>
          <w:instrText xml:space="preserve"> PAGEREF _Toc3999728 \h </w:instrText>
        </w:r>
        <w:r w:rsidR="005A7D06">
          <w:rPr>
            <w:noProof/>
            <w:webHidden/>
          </w:rPr>
        </w:r>
        <w:r w:rsidR="005A7D06">
          <w:rPr>
            <w:noProof/>
            <w:webHidden/>
          </w:rPr>
          <w:fldChar w:fldCharType="separate"/>
        </w:r>
        <w:r w:rsidR="005A7D06">
          <w:rPr>
            <w:noProof/>
            <w:webHidden/>
          </w:rPr>
          <w:t>6</w:t>
        </w:r>
        <w:r w:rsidR="005A7D06">
          <w:rPr>
            <w:noProof/>
            <w:webHidden/>
          </w:rPr>
          <w:fldChar w:fldCharType="end"/>
        </w:r>
      </w:hyperlink>
    </w:p>
    <w:p w14:paraId="762EE43C" w14:textId="40C4DCE5" w:rsidR="0090136A" w:rsidRDefault="0090136A" w:rsidP="0090136A">
      <w:r>
        <w:fldChar w:fldCharType="end"/>
      </w:r>
    </w:p>
    <w:p w14:paraId="45B9FFDB" w14:textId="34126ADA" w:rsidR="004C3F54" w:rsidRDefault="004C3F54" w:rsidP="000F53E6">
      <w:pPr>
        <w:pStyle w:val="Heading1"/>
      </w:pPr>
      <w:bookmarkStart w:id="5" w:name="_Toc4006872"/>
      <w:r>
        <w:t xml:space="preserve">Table of </w:t>
      </w:r>
      <w:r w:rsidR="0090136A">
        <w:t>T</w:t>
      </w:r>
      <w:r>
        <w:t>ables</w:t>
      </w:r>
      <w:r w:rsidR="007C7719">
        <w:t>:</w:t>
      </w:r>
      <w:bookmarkEnd w:id="5"/>
      <w:r>
        <w:t xml:space="preserve"> </w:t>
      </w:r>
    </w:p>
    <w:p w14:paraId="51A272CC" w14:textId="7811ADB8" w:rsidR="005A7D06" w:rsidRDefault="00ED5D82">
      <w:pPr>
        <w:pStyle w:val="TableofFigures"/>
        <w:tabs>
          <w:tab w:val="right" w:leader="dot" w:pos="9893"/>
        </w:tabs>
        <w:rPr>
          <w:rFonts w:eastAsiaTheme="minorEastAsia"/>
          <w:noProof/>
          <w:lang w:eastAsia="en-GB"/>
        </w:rPr>
      </w:pPr>
      <w:r>
        <w:rPr>
          <w:b/>
          <w:bCs/>
          <w:noProof/>
          <w:lang w:val="en-US"/>
        </w:rPr>
        <w:fldChar w:fldCharType="begin"/>
      </w:r>
      <w:r>
        <w:rPr>
          <w:b/>
          <w:bCs/>
          <w:noProof/>
          <w:lang w:val="en-US"/>
        </w:rPr>
        <w:instrText xml:space="preserve"> TOC \h \z \c "Table" </w:instrText>
      </w:r>
      <w:r>
        <w:rPr>
          <w:b/>
          <w:bCs/>
          <w:noProof/>
          <w:lang w:val="en-US"/>
        </w:rPr>
        <w:fldChar w:fldCharType="separate"/>
      </w:r>
      <w:hyperlink w:anchor="_Toc3999729" w:history="1">
        <w:r w:rsidR="005A7D06" w:rsidRPr="008F51F6">
          <w:rPr>
            <w:rStyle w:val="Hyperlink"/>
            <w:noProof/>
          </w:rPr>
          <w:t>Table 1: Database with and without Indexes</w:t>
        </w:r>
        <w:r w:rsidR="005A7D06">
          <w:rPr>
            <w:noProof/>
            <w:webHidden/>
          </w:rPr>
          <w:tab/>
        </w:r>
        <w:r w:rsidR="005A7D06">
          <w:rPr>
            <w:noProof/>
            <w:webHidden/>
          </w:rPr>
          <w:fldChar w:fldCharType="begin"/>
        </w:r>
        <w:r w:rsidR="005A7D06">
          <w:rPr>
            <w:noProof/>
            <w:webHidden/>
          </w:rPr>
          <w:instrText xml:space="preserve"> PAGEREF _Toc3999729 \h </w:instrText>
        </w:r>
        <w:r w:rsidR="005A7D06">
          <w:rPr>
            <w:noProof/>
            <w:webHidden/>
          </w:rPr>
        </w:r>
        <w:r w:rsidR="005A7D06">
          <w:rPr>
            <w:noProof/>
            <w:webHidden/>
          </w:rPr>
          <w:fldChar w:fldCharType="separate"/>
        </w:r>
        <w:r w:rsidR="005A7D06">
          <w:rPr>
            <w:noProof/>
            <w:webHidden/>
          </w:rPr>
          <w:t>5</w:t>
        </w:r>
        <w:r w:rsidR="005A7D06">
          <w:rPr>
            <w:noProof/>
            <w:webHidden/>
          </w:rPr>
          <w:fldChar w:fldCharType="end"/>
        </w:r>
      </w:hyperlink>
    </w:p>
    <w:p w14:paraId="601AD3C6" w14:textId="5B22CD57" w:rsidR="005A7D06" w:rsidRDefault="00381FDC">
      <w:pPr>
        <w:pStyle w:val="TableofFigures"/>
        <w:tabs>
          <w:tab w:val="right" w:leader="dot" w:pos="9893"/>
        </w:tabs>
        <w:rPr>
          <w:rFonts w:eastAsiaTheme="minorEastAsia"/>
          <w:noProof/>
          <w:lang w:eastAsia="en-GB"/>
        </w:rPr>
      </w:pPr>
      <w:hyperlink w:anchor="_Toc3999730" w:history="1">
        <w:r w:rsidR="005A7D06" w:rsidRPr="008F51F6">
          <w:rPr>
            <w:rStyle w:val="Hyperlink"/>
            <w:noProof/>
          </w:rPr>
          <w:t>Table 2</w:t>
        </w:r>
        <w:r w:rsidR="005A7D06" w:rsidRPr="008F51F6">
          <w:rPr>
            <w:rStyle w:val="Hyperlink"/>
            <w:noProof/>
            <w:lang w:val="en-US"/>
          </w:rPr>
          <w:t>: Advantages and disadvantages of distributed database[14][16]</w:t>
        </w:r>
        <w:r w:rsidR="005A7D06">
          <w:rPr>
            <w:noProof/>
            <w:webHidden/>
          </w:rPr>
          <w:tab/>
        </w:r>
        <w:r w:rsidR="005A7D06">
          <w:rPr>
            <w:noProof/>
            <w:webHidden/>
          </w:rPr>
          <w:fldChar w:fldCharType="begin"/>
        </w:r>
        <w:r w:rsidR="005A7D06">
          <w:rPr>
            <w:noProof/>
            <w:webHidden/>
          </w:rPr>
          <w:instrText xml:space="preserve"> PAGEREF _Toc3999730 \h </w:instrText>
        </w:r>
        <w:r w:rsidR="005A7D06">
          <w:rPr>
            <w:noProof/>
            <w:webHidden/>
          </w:rPr>
        </w:r>
        <w:r w:rsidR="005A7D06">
          <w:rPr>
            <w:noProof/>
            <w:webHidden/>
          </w:rPr>
          <w:fldChar w:fldCharType="separate"/>
        </w:r>
        <w:r w:rsidR="005A7D06">
          <w:rPr>
            <w:noProof/>
            <w:webHidden/>
          </w:rPr>
          <w:t>6</w:t>
        </w:r>
        <w:r w:rsidR="005A7D06">
          <w:rPr>
            <w:noProof/>
            <w:webHidden/>
          </w:rPr>
          <w:fldChar w:fldCharType="end"/>
        </w:r>
      </w:hyperlink>
    </w:p>
    <w:p w14:paraId="140D93FF" w14:textId="3DA72E27" w:rsidR="00427A20" w:rsidRPr="00CE1609" w:rsidRDefault="00ED5D82" w:rsidP="00CE1609">
      <w:r>
        <w:rPr>
          <w:b/>
          <w:bCs/>
          <w:noProof/>
          <w:lang w:val="en-US"/>
        </w:rPr>
        <w:fldChar w:fldCharType="end"/>
      </w:r>
    </w:p>
    <w:p w14:paraId="4C6BD770" w14:textId="399BE93F" w:rsidR="008268A7" w:rsidRPr="003C5BC5" w:rsidRDefault="003C5BC5" w:rsidP="003C5BC5">
      <w:pPr>
        <w:rPr>
          <w:b/>
        </w:rPr>
      </w:pPr>
      <w:r>
        <w:rPr>
          <w:b/>
        </w:rPr>
        <w:br w:type="page"/>
      </w:r>
    </w:p>
    <w:p w14:paraId="7A1A7086" w14:textId="44C6EC72" w:rsidR="008C2F95" w:rsidRPr="003C5BC5" w:rsidRDefault="002C456C" w:rsidP="003C5BC5">
      <w:pPr>
        <w:pStyle w:val="Heading1"/>
        <w:numPr>
          <w:ilvl w:val="0"/>
          <w:numId w:val="10"/>
        </w:numPr>
        <w:shd w:val="clear" w:color="auto" w:fill="2F5496" w:themeFill="accent1" w:themeFillShade="BF"/>
        <w:rPr>
          <w:rFonts w:eastAsiaTheme="minorEastAsia" w:cstheme="minorBidi"/>
          <w:color w:val="FFFFFF" w:themeColor="background1"/>
        </w:rPr>
      </w:pPr>
      <w:bookmarkStart w:id="6" w:name="_Toc4006873"/>
      <w:r w:rsidRPr="003C5BC5">
        <w:rPr>
          <w:rFonts w:eastAsiaTheme="minorEastAsia" w:cstheme="minorBidi"/>
          <w:color w:val="FFFFFF" w:themeColor="background1"/>
        </w:rPr>
        <w:lastRenderedPageBreak/>
        <w:t>Abstract:</w:t>
      </w:r>
      <w:bookmarkEnd w:id="6"/>
    </w:p>
    <w:p w14:paraId="1FEB12B3" w14:textId="3475536A" w:rsidR="003D0336" w:rsidRPr="003D0336" w:rsidRDefault="003D0336" w:rsidP="003D0336">
      <w:pPr>
        <w:spacing w:after="120"/>
        <w:rPr>
          <w:szCs w:val="20"/>
        </w:rPr>
      </w:pPr>
      <w:r w:rsidRPr="003D0336">
        <w:rPr>
          <w:szCs w:val="20"/>
        </w:rPr>
        <w:t>A database management system (DBMS) is a software program to create, edit, organize and manage databases. The DBMS allow</w:t>
      </w:r>
      <w:r w:rsidR="00CE1609">
        <w:rPr>
          <w:szCs w:val="20"/>
        </w:rPr>
        <w:t>s</w:t>
      </w:r>
      <w:r w:rsidRPr="003D0336">
        <w:rPr>
          <w:szCs w:val="20"/>
        </w:rPr>
        <w:t xml:space="preserve"> the programmers and end users with an organized and methodical way to create, read, update, manage, delete and retrieve data.</w:t>
      </w:r>
    </w:p>
    <w:p w14:paraId="751CBC9A" w14:textId="1E69A1D1" w:rsidR="008C2F95" w:rsidRDefault="003D0336" w:rsidP="003D0336">
      <w:pPr>
        <w:spacing w:after="120"/>
        <w:rPr>
          <w:szCs w:val="20"/>
        </w:rPr>
      </w:pPr>
      <w:r w:rsidRPr="003D0336">
        <w:rPr>
          <w:szCs w:val="20"/>
        </w:rPr>
        <w:t>The Database management system (DBMS) basically works as an interface between the database and application programs or end users, and to make sure that the data is organized and easily accessible for the user</w:t>
      </w:r>
      <w:r>
        <w:rPr>
          <w:szCs w:val="20"/>
        </w:rPr>
        <w:fldChar w:fldCharType="begin" w:fldLock="1"/>
      </w:r>
      <w:r w:rsidR="0090136A">
        <w:rPr>
          <w:szCs w:val="20"/>
        </w:rPr>
        <w:instrText>ADDIN CSL_CITATION {"citationItems":[{"id":"ITEM-1","itemData":{"URL":"https://searchsqlserver.techtarget.com/definition/database-management-system","accessed":{"date-parts":[["2019","3","9"]]},"author":[{"dropping-particle":"","family":"Craig S. Mullins","given":"Simon Christiansen","non-dropping-particle":"","parse-names":false,"suffix":""}],"container-title":"Margaret Rouse","id":"ITEM-1","issued":{"date-parts":[["2014"]]},"title":"What is database management system (DBMS)? - Definition from WhatIs.com","type":"webpage"},"uris":["http://www.mendeley.com/documents/?uuid=85fae076-2646-3646-8f9c-818b0c19311e"]}],"mendeley":{"formattedCitation":"[1]","plainTextFormattedCitation":"[1]","previouslyFormattedCitation":"[1]"},"properties":{"noteIndex":0},"schema":"https://github.com/citation-style-language/schema/raw/master/csl-citation.json"}</w:instrText>
      </w:r>
      <w:r>
        <w:rPr>
          <w:szCs w:val="20"/>
        </w:rPr>
        <w:fldChar w:fldCharType="separate"/>
      </w:r>
      <w:r w:rsidRPr="003D0336">
        <w:rPr>
          <w:noProof/>
          <w:szCs w:val="20"/>
        </w:rPr>
        <w:t>[1]</w:t>
      </w:r>
      <w:r>
        <w:rPr>
          <w:szCs w:val="20"/>
        </w:rPr>
        <w:fldChar w:fldCharType="end"/>
      </w:r>
      <w:r>
        <w:rPr>
          <w:szCs w:val="20"/>
        </w:rPr>
        <w:t>.</w:t>
      </w:r>
    </w:p>
    <w:p w14:paraId="55717E94" w14:textId="77777777" w:rsidR="00CE1609" w:rsidRDefault="00CE1609" w:rsidP="003D0336">
      <w:pPr>
        <w:spacing w:after="120"/>
        <w:rPr>
          <w:szCs w:val="20"/>
        </w:rPr>
      </w:pPr>
    </w:p>
    <w:p w14:paraId="743EED0E" w14:textId="11845798" w:rsidR="008C2F95" w:rsidRPr="003C5BC5" w:rsidRDefault="008C2F95" w:rsidP="003C5BC5">
      <w:pPr>
        <w:pStyle w:val="Heading1"/>
        <w:numPr>
          <w:ilvl w:val="0"/>
          <w:numId w:val="10"/>
        </w:numPr>
        <w:shd w:val="clear" w:color="auto" w:fill="2F5496" w:themeFill="accent1" w:themeFillShade="BF"/>
        <w:rPr>
          <w:color w:val="FFFFFF" w:themeColor="background1"/>
        </w:rPr>
      </w:pPr>
      <w:bookmarkStart w:id="7" w:name="_Toc4006874"/>
      <w:r w:rsidRPr="003C5BC5">
        <w:rPr>
          <w:color w:val="FFFFFF" w:themeColor="background1"/>
        </w:rPr>
        <w:t>Introduction:</w:t>
      </w:r>
      <w:bookmarkEnd w:id="7"/>
    </w:p>
    <w:p w14:paraId="2C6CF8CA" w14:textId="24FFC8A1" w:rsidR="008C2F95" w:rsidRDefault="00CC3013" w:rsidP="008C2F95">
      <w:r>
        <w:t>I</w:t>
      </w:r>
      <w:r w:rsidRPr="00CC3013">
        <w:t>n this report, the author has described briefly what the performance tuning (index) in the database and what is the distributed database management system (DDBMS), including the solution for Cycle to share scenario for the indexes with identifying the reason in one table for all of them and the solution of how they can distribute the database</w:t>
      </w:r>
      <w:r>
        <w:t>.</w:t>
      </w:r>
    </w:p>
    <w:p w14:paraId="0E98F792" w14:textId="77777777" w:rsidR="008C2F95" w:rsidRPr="008C2F95" w:rsidRDefault="008C2F95" w:rsidP="00181227">
      <w:pPr>
        <w:spacing w:after="120"/>
      </w:pPr>
    </w:p>
    <w:p w14:paraId="1F58B508" w14:textId="01B49065" w:rsidR="00427A20" w:rsidRPr="003C5BC5" w:rsidRDefault="00427A20" w:rsidP="003C5BC5">
      <w:pPr>
        <w:pStyle w:val="Heading1"/>
        <w:numPr>
          <w:ilvl w:val="0"/>
          <w:numId w:val="10"/>
        </w:numPr>
        <w:shd w:val="clear" w:color="auto" w:fill="2F5496" w:themeFill="accent1" w:themeFillShade="BF"/>
        <w:rPr>
          <w:color w:val="FFFFFF" w:themeColor="background1"/>
        </w:rPr>
      </w:pPr>
      <w:bookmarkStart w:id="8" w:name="_Toc4006875"/>
      <w:r w:rsidRPr="003C5BC5">
        <w:rPr>
          <w:color w:val="FFFFFF" w:themeColor="background1"/>
        </w:rPr>
        <w:t>Performance Tuning</w:t>
      </w:r>
      <w:bookmarkEnd w:id="8"/>
    </w:p>
    <w:p w14:paraId="642546A3" w14:textId="08289C2A" w:rsidR="00E704B2" w:rsidRDefault="003C5BC5" w:rsidP="003C5BC5">
      <w:pPr>
        <w:pStyle w:val="Heading2"/>
        <w:ind w:left="360"/>
        <w:rPr>
          <w:rtl/>
        </w:rPr>
      </w:pPr>
      <w:bookmarkStart w:id="9" w:name="_Toc4006876"/>
      <w:r>
        <w:t xml:space="preserve">3.1- </w:t>
      </w:r>
      <w:r w:rsidR="00E704B2" w:rsidRPr="00E704B2">
        <w:t>What is an index?</w:t>
      </w:r>
      <w:bookmarkEnd w:id="9"/>
    </w:p>
    <w:p w14:paraId="679FEC74" w14:textId="4BEA6301" w:rsidR="00AA6C5D" w:rsidRPr="00C37206" w:rsidRDefault="00AA6C5D" w:rsidP="00A33A73">
      <w:pPr>
        <w:spacing w:after="60"/>
      </w:pPr>
      <w:r>
        <w:t xml:space="preserve">The simple way to describe the index is like a pointer, for example, a dictionary or phone books or even a books, if the </w:t>
      </w:r>
      <w:r w:rsidR="00873E46">
        <w:t>anyone</w:t>
      </w:r>
      <w:r>
        <w:t xml:space="preserve"> wants to search for some word or some specific </w:t>
      </w:r>
      <w:r w:rsidR="00C37206">
        <w:t>chapter</w:t>
      </w:r>
      <w:r>
        <w:t xml:space="preserve"> inside this book, it will be too hard to</w:t>
      </w:r>
      <w:r w:rsidR="00C37206">
        <w:t xml:space="preserve"> start from the first page and</w:t>
      </w:r>
      <w:r>
        <w:t xml:space="preserve"> look in each single page</w:t>
      </w:r>
      <w:r w:rsidR="00C37206">
        <w:t xml:space="preserve"> of the book </w:t>
      </w:r>
      <w:r>
        <w:t xml:space="preserve">to get what looking for, and even it takes lots of time to get the exact things,  so the index is just when the user </w:t>
      </w:r>
      <w:r w:rsidR="00C37206">
        <w:t>lookup the page number of the chapter in the index, then he can directly go to the page number and locate that specific chapter he looking for, which he reduce much time while he looking for each single page.</w:t>
      </w:r>
    </w:p>
    <w:p w14:paraId="13ADEB8B" w14:textId="79E4F0FB" w:rsidR="00402A86" w:rsidRPr="00402A86" w:rsidRDefault="00F50B6D" w:rsidP="00181227">
      <w:pPr>
        <w:spacing w:after="240"/>
      </w:pPr>
      <w:r w:rsidRPr="00F50B6D">
        <w:t>So, the Index can significantly improve the performance-tuning of a query, which is applied to call data from the database faster. while the users cannot see those indexes, so we can say that they are just used to speed up searches/queries</w:t>
      </w:r>
      <w:r w:rsidR="00B10CFF">
        <w:fldChar w:fldCharType="begin" w:fldLock="1"/>
      </w:r>
      <w:r w:rsidR="0090136A">
        <w:instrText>ADDIN CSL_CITATION {"citationItems":[{"id":"ITEM-1","itemData":{"DOI":"10.1016/s0898-1221(99)91225-7","ISSN":"08981221","abstract":"Table of Contents; Preface; Preface to the Third Edition; Preface to the Second Edition; The Book's Audience; The Sample Code; Organization of This Book; Part I, Database Design; Part II, Database Queries; Part III, Database Architecture; Part IV, Visual Basic for Applications; Part V, Data Access Objects; Part VI, ActiveX Data Objects; Part VII, Programming Problems; Part VIII, Appendixes; Conventions in This Book; Obtaining Updated Information; Using Code Examples; Request for Comments; Acknowledgments; Part I; Introduction; Database Design; Why Use a Relational-Database Design?; Redundancy Multiple-value problemsUpdate anomalies; Insertion anomalies; Deletion anomalies; Complications of Relational-Database Design; Avoiding data loss; Maintaining relational integrity; Creating views; Summary; Database Programming; The Entity-Relationship ModelofaDatabase; What Is a Database?; Entities and Their Attributes; Keys and Superkeys; Relationships Between Entities; Types of Relationships; Implementing Entity-Relationship Models:RelationalDatabases; Implementing Entities; Implementing Entity Classes-Table Schemes; Implementing Entity Sets-Tables; A Short Glossary Implementing the Relationships inaRelationalDatabaseImplementing a One-to-Many Relationship-Foreign Keys; Implementing a One-to-One Relationship; Implementing a Many-to-Many Relationship- New Entity Classes; Referential Integrity; Cascading Updates and Cascading Deletions; The LIBRARY Relational Database; Setting Up the Relationships in Access; Index Files; Example; NULL Values; Database Design Principles; Redundancy; Normal Forms; First Normal Form; Functional Dependencies; Second Normal Form; Third Normal Form; Boyce-Codd Normal Form; Normalization; Decomposition; Part II Query Languages and the RelationalAlgebraQuery Languages; Relational Algebra and Relational Calculus; Details of the Relational Algebra; Renaming; Union; Intersection; Difference; Cartesian Product; Projection; Selection; Joins; Equi-join; Natural join; q-Join; Outer Joins; Implementing Joins in Microsoft Access; Semi-Joins; Other Relational Algebra Operations; Optimization; Access Structured Query Language(SQL); Introduction to Access SQL; Access Query Design; Access Query Types; Why Use SQL?; Access SQL; Syntax Conventions; Notes; The DDL Component of Access SQL; The CREATE TABLE Statement Column definitionConstraints; Notes; The ALTER TABLE Statement; Notes; The CREATE INDEX Statement; Note; The DROP Statement; Note; The DML Com…","author":[{"dropping-particle":"","family":"Steven. Roman","given":"","non-dropping-particle":"","parse-names":false,"suffix":""}],"container-title":"Computers &amp; Mathematics with Applications","id":"ITEM-1","issue":"11-12","issued":{"date-parts":[["2003"]]},"page":"288","title":"Access database design and programming, second edition","type":"article-journal","volume":"38"},"uris":["http://www.mendeley.com/documents/?uuid=61c0c41f-1479-3c0f-9fd3-68ab1f74d3ab"]}],"mendeley":{"formattedCitation":"[2]","plainTextFormattedCitation":"[2]","previouslyFormattedCitation":"[2]"},"properties":{"noteIndex":0},"schema":"https://github.com/citation-style-language/schema/raw/master/csl-citation.json"}</w:instrText>
      </w:r>
      <w:r w:rsidR="00B10CFF">
        <w:fldChar w:fldCharType="separate"/>
      </w:r>
      <w:r w:rsidR="003D0336" w:rsidRPr="003D0336">
        <w:rPr>
          <w:noProof/>
        </w:rPr>
        <w:t>[2]</w:t>
      </w:r>
      <w:r w:rsidR="00B10CFF">
        <w:fldChar w:fldCharType="end"/>
      </w:r>
      <w:r w:rsidR="00CD1E7D">
        <w:t>,</w:t>
      </w:r>
      <w:r w:rsidR="00CD1E7D">
        <w:fldChar w:fldCharType="begin" w:fldLock="1"/>
      </w:r>
      <w:r w:rsidR="0090136A">
        <w:instrText>ADDIN CSL_CITATION {"citationItems":[{"id":"ITEM-1","itemData":{"ISBN":"1-55860-470-7","abstract":"In this paper we describe novel techniques that make it possible to build an industrial-strength tool for automating the choice of indexes in the physical design of a SQL database. The tool takes as input a workload of SQL queries, and suggests a set of suitable indexes. We ensure that the indexes chosen are effective in reducing the cost of the workload by keeping the index selection tool and the query optimizer \"in step\". The number of index sets that must be evaluated to find the optimal configuration is very large. We reduce the complexity of this problem using three techniques. First, we remove a large number of spurious indexes from consideration by taking into account both query syntax and cost information. Second, we introduce optimizations that nake it possible to cheaply evaluate the \"goodness\" of an index set. Third, we describe an iterative approach to handle the complexity arising from multicolumn indexes. The tool has been implemented on Microsoft SQL Server 7.0. We performed extensive experiments over a range of workloads, including TPC-D. The results indicate that the tool is efficient and its choices are close to optimal.","author":[{"dropping-particle":"","family":"Chaudhuri","given":"Surajit","non-dropping-particle":"","parse-names":false,"suffix":""},{"dropping-particle":"","family":"Narasayya","given":"Vivek R","non-dropping-particle":"","parse-names":false,"suffix":""}],"container-title":"VLDB","id":"ITEM-1","issued":{"date-parts":[["1997"]]},"page":"146-155","title":"An Efficient Cost-Driven Index Selection Tool for Microsoft SQL Server","type":"article-journal"},"uris":["http://www.mendeley.com/documents/?uuid=19b50c89-4a85-3e34-8c32-ee82f635d290"]}],"mendeley":{"formattedCitation":"[3]","plainTextFormattedCitation":"[3]","previouslyFormattedCitation":"[3]"},"properties":{"noteIndex":0},"schema":"https://github.com/citation-style-language/schema/raw/master/csl-citation.json"}</w:instrText>
      </w:r>
      <w:r w:rsidR="00CD1E7D">
        <w:fldChar w:fldCharType="separate"/>
      </w:r>
      <w:r w:rsidR="003D0336" w:rsidRPr="003D0336">
        <w:rPr>
          <w:noProof/>
        </w:rPr>
        <w:t>[3]</w:t>
      </w:r>
      <w:r w:rsidR="00CD1E7D">
        <w:fldChar w:fldCharType="end"/>
      </w:r>
      <w:r w:rsidR="00CD1E7D">
        <w:t>,</w:t>
      </w:r>
      <w:r w:rsidR="00CD1E7D">
        <w:fldChar w:fldCharType="begin" w:fldLock="1"/>
      </w:r>
      <w:r w:rsidR="0090136A">
        <w:instrText>ADDIN CSL_CITATION {"citationItems":[{"id":"ITEM-1","itemData":{"DOI":"10.4028/www.scientific.net/amm.427-429.2531","abstract":"The bottleneck is not the disk I/O but CUP clock speed faster than the memory speed in main memory database .In order to achieve high performance in main memory database ,it is a good approach to design new index structures to improve the memory access speed .This chapter presents a T-tree index structure and its algorithms in main memory database firstly .Then presents two results on Optimization of T-tree index ,including T-tail tree and TTB-tree. Our results indicate that the T-Tree provides good overall performance in main memory.","author":[{"dropping-particle":"","family":"Sun","given":"Feng Dong","non-dropping-particle":"","parse-names":false,"suffix":""},{"dropping-particle":"","family":"Guo","given":"Quan","non-dropping-particle":"","parse-names":false,"suffix":""},{"dropping-particle":"","family":"Wang","given":"Lan","non-dropping-particle":"","parse-names":false,"suffix":""}],"container-title":"Applied Mechanics and Materials","id":"ITEM-1","issued":{"date-parts":[["2013"]]},"page":"2531-2535","title":"Study and Optimization of T-Tree Index in Main Memory Database","type":"article-journal","volume":"427-429"},"uris":["http://www.mendeley.com/documents/?uuid=bc55ed8f-b574-3678-9419-ed58194bdf89"]}],"mendeley":{"formattedCitation":"[4]","plainTextFormattedCitation":"[4]","previouslyFormattedCitation":"[4]"},"properties":{"noteIndex":0},"schema":"https://github.com/citation-style-language/schema/raw/master/csl-citation.json"}</w:instrText>
      </w:r>
      <w:r w:rsidR="00CD1E7D">
        <w:fldChar w:fldCharType="separate"/>
      </w:r>
      <w:r w:rsidR="003D0336" w:rsidRPr="003D0336">
        <w:rPr>
          <w:noProof/>
        </w:rPr>
        <w:t>[4]</w:t>
      </w:r>
      <w:r w:rsidR="00CD1E7D">
        <w:fldChar w:fldCharType="end"/>
      </w:r>
      <w:r w:rsidR="00B10CFF">
        <w:t>,</w:t>
      </w:r>
      <w:r w:rsidR="00B10CFF">
        <w:fldChar w:fldCharType="begin" w:fldLock="1"/>
      </w:r>
      <w:r w:rsidR="0090136A">
        <w:instrText>ADDIN CSL_CITATION {"citationItems":[{"id":"ITEM-1","itemData":{"URL":"https://docs.microsoft.com/en-us/sql/relational-databases/indexes/indexes?view=sql-server-2017","accessed":{"date-parts":[["2019","3","9"]]},"id":"ITEM-1","issued":{"date-parts":[["0"]]},"title":"Indexes - SQL Server | Microsoft Docs","type":"webpage"},"uris":["http://www.mendeley.com/documents/?uuid=de31836d-dfab-3f60-95b8-c9937b3df8d2"]}],"mendeley":{"formattedCitation":"[5]","plainTextFormattedCitation":"[5]","previouslyFormattedCitation":"[5]"},"properties":{"noteIndex":0},"schema":"https://github.com/citation-style-language/schema/raw/master/csl-citation.json"}</w:instrText>
      </w:r>
      <w:r w:rsidR="00B10CFF">
        <w:fldChar w:fldCharType="separate"/>
      </w:r>
      <w:r w:rsidR="003D0336" w:rsidRPr="003D0336">
        <w:rPr>
          <w:noProof/>
        </w:rPr>
        <w:t>[5]</w:t>
      </w:r>
      <w:r w:rsidR="00B10CFF">
        <w:fldChar w:fldCharType="end"/>
      </w:r>
      <w:r w:rsidR="00B10CFF">
        <w:t>,</w:t>
      </w:r>
      <w:r w:rsidR="00B10CFF">
        <w:fldChar w:fldCharType="begin" w:fldLock="1"/>
      </w:r>
      <w:r w:rsidR="0090136A">
        <w:instrText>ADDIN CSL_CITATION {"citationItems":[{"id":"ITEM-1","itemData":{"URL":"https://www.w3schools.com/sql/sql_create_index.asp","accessed":{"date-parts":[["2019","3","9"]]},"author":[{"dropping-particle":"","family":"W3Schools","given":"","non-dropping-particle":"","parse-names":false,"suffix":""}],"container-title":"W3Schools","id":"ITEM-1","issued":{"date-parts":[["2015"]]},"title":"SQL CREATE TABLE Statement","type":"webpage"},"uris":["http://www.mendeley.com/documents/?uuid=ee734469-b736-3986-be17-e8af6e95ce69"]}],"mendeley":{"formattedCitation":"[6]","plainTextFormattedCitation":"[6]","previouslyFormattedCitation":"[6]"},"properties":{"noteIndex":0},"schema":"https://github.com/citation-style-language/schema/raw/master/csl-citation.json"}</w:instrText>
      </w:r>
      <w:r w:rsidR="00B10CFF">
        <w:fldChar w:fldCharType="separate"/>
      </w:r>
      <w:r w:rsidR="003D0336" w:rsidRPr="003D0336">
        <w:rPr>
          <w:noProof/>
        </w:rPr>
        <w:t>[6]</w:t>
      </w:r>
      <w:r w:rsidR="00B10CFF">
        <w:fldChar w:fldCharType="end"/>
      </w:r>
      <w:r w:rsidR="00B10CFF">
        <w:t>,</w:t>
      </w:r>
      <w:r w:rsidR="00B10CFF">
        <w:fldChar w:fldCharType="begin" w:fldLock="1"/>
      </w:r>
      <w:r w:rsidR="0090136A">
        <w:instrText>ADDIN CSL_CITATION {"citationItems":[{"id":"ITEM-1","itemData":{"author":[{"dropping-particle":"","family":"Louden","given":"Jennifer","non-dropping-particle":"","parse-names":false,"suffix":""},{"dropping-particle":"","family":"Christensen","given":"Michele Lisenbury","non-dropping-particle":"","parse-names":false,"suffix":""}],"id":"ITEM-1","issued":{"date-parts":[["0"]]},"title":"Top 10 Questions and Answers","type":"article-journal"},"uris":["http://www.mendeley.com/documents/?uuid=d94366af-ea2a-391b-914f-a393199cd946"]}],"mendeley":{"formattedCitation":"[7]","plainTextFormattedCitation":"[7]","previouslyFormattedCitation":"[7]"},"properties":{"noteIndex":0},"schema":"https://github.com/citation-style-language/schema/raw/master/csl-citation.json"}</w:instrText>
      </w:r>
      <w:r w:rsidR="00B10CFF">
        <w:fldChar w:fldCharType="separate"/>
      </w:r>
      <w:r w:rsidR="003D0336" w:rsidRPr="003D0336">
        <w:rPr>
          <w:noProof/>
        </w:rPr>
        <w:t>[7]</w:t>
      </w:r>
      <w:r w:rsidR="00B10CFF">
        <w:fldChar w:fldCharType="end"/>
      </w:r>
      <w:r w:rsidR="00B10CFF">
        <w:t>,</w:t>
      </w:r>
      <w:r w:rsidR="00B10CFF">
        <w:fldChar w:fldCharType="begin" w:fldLock="1"/>
      </w:r>
      <w:r w:rsidR="0090136A">
        <w:instrText>ADDIN CSL_CITATION {"citationItems":[{"id":"ITEM-1","itemData":{"URL":"https://www.tutorialspoint.com/sql/sql-indexes.htm","accessed":{"date-parts":[["2019","3","9"]]},"id":"ITEM-1","issued":{"date-parts":[["0"]]},"title":"SQL Indexes","type":"webpage"},"uris":["http://www.mendeley.com/documents/?uuid=cadf37dc-534d-3fd1-916d-97f81cdf0aeb"]}],"mendeley":{"formattedCitation":"[8]","plainTextFormattedCitation":"[8]","previouslyFormattedCitation":"[8]"},"properties":{"noteIndex":0},"schema":"https://github.com/citation-style-language/schema/raw/master/csl-citation.json"}</w:instrText>
      </w:r>
      <w:r w:rsidR="00B10CFF">
        <w:fldChar w:fldCharType="separate"/>
      </w:r>
      <w:r w:rsidR="003D0336" w:rsidRPr="003D0336">
        <w:rPr>
          <w:noProof/>
        </w:rPr>
        <w:t>[8]</w:t>
      </w:r>
      <w:r w:rsidR="00B10CFF">
        <w:fldChar w:fldCharType="end"/>
      </w:r>
      <w:r w:rsidR="00B10CFF">
        <w:t>,</w:t>
      </w:r>
      <w:r w:rsidR="00B10CFF">
        <w:fldChar w:fldCharType="begin" w:fldLock="1"/>
      </w:r>
      <w:r w:rsidR="0090136A">
        <w:instrText>ADDIN CSL_CITATION {"citationItems":[{"id":"ITEM-1","itemData":{"id":"ITEM-1","issued":{"date-parts":[["0"]]},"title":"SQL Server Indexes","type":"article"},"uris":["http://www.mendeley.com/documents/?uuid=434d0274-d6b0-309d-97ce-2189da2fbb6f"]}],"mendeley":{"formattedCitation":"[9]","plainTextFormattedCitation":"[9]","previouslyFormattedCitation":"[9]"},"properties":{"noteIndex":0},"schema":"https://github.com/citation-style-language/schema/raw/master/csl-citation.json"}</w:instrText>
      </w:r>
      <w:r w:rsidR="00B10CFF">
        <w:fldChar w:fldCharType="separate"/>
      </w:r>
      <w:r w:rsidR="003D0336" w:rsidRPr="003D0336">
        <w:rPr>
          <w:noProof/>
        </w:rPr>
        <w:t>[9]</w:t>
      </w:r>
      <w:r w:rsidR="00B10CFF">
        <w:fldChar w:fldCharType="end"/>
      </w:r>
      <w:r w:rsidR="00B10CFF">
        <w:t>,</w:t>
      </w:r>
      <w:r w:rsidR="00B10CFF">
        <w:fldChar w:fldCharType="begin" w:fldLock="1"/>
      </w:r>
      <w:r w:rsidR="0090136A">
        <w:instrText>ADDIN CSL_CITATION {"citationItems":[{"id":"ITEM-1","itemData":{"URL":"https://guide.freecodecamp.org/sql/sql-create-index-statement/","accessed":{"date-parts":[["2019","3","9"]]},"author":[{"dropping-particle":"","family":"W3Schools","given":"","non-dropping-particle":"","parse-names":false,"suffix":""}],"container-title":"W3Schools","id":"ITEM-1","issued":{"date-parts":[["2015"]]},"title":"SQL CREATE TABLE Statement","type":"webpage"},"uris":["http://www.mendeley.com/documents/?uuid=45852998-acf9-38bb-ab01-91bc9161f249"]}],"mendeley":{"formattedCitation":"[10]","plainTextFormattedCitation":"[10]","previouslyFormattedCitation":"[10]"},"properties":{"noteIndex":0},"schema":"https://github.com/citation-style-language/schema/raw/master/csl-citation.json"}</w:instrText>
      </w:r>
      <w:r w:rsidR="00B10CFF">
        <w:fldChar w:fldCharType="separate"/>
      </w:r>
      <w:r w:rsidR="003D0336" w:rsidRPr="003D0336">
        <w:rPr>
          <w:noProof/>
        </w:rPr>
        <w:t>[10]</w:t>
      </w:r>
      <w:r w:rsidR="00B10CFF">
        <w:fldChar w:fldCharType="end"/>
      </w:r>
      <w:r w:rsidR="00CC3013">
        <w:t>.</w:t>
      </w:r>
    </w:p>
    <w:p w14:paraId="1B460C90" w14:textId="0F1D1D49" w:rsidR="00E704B2" w:rsidRPr="008C08B7" w:rsidRDefault="003C5BC5" w:rsidP="009D2E72">
      <w:pPr>
        <w:pStyle w:val="Heading3"/>
        <w:ind w:left="360"/>
      </w:pPr>
      <w:bookmarkStart w:id="10" w:name="_Toc4006877"/>
      <w:r>
        <w:rPr>
          <w:rStyle w:val="Strong"/>
          <w:b/>
          <w:bCs w:val="0"/>
        </w:rPr>
        <w:t>3.</w:t>
      </w:r>
      <w:r w:rsidR="009D2E72">
        <w:rPr>
          <w:rStyle w:val="Strong"/>
          <w:b/>
          <w:bCs w:val="0"/>
        </w:rPr>
        <w:t>1.1</w:t>
      </w:r>
      <w:r>
        <w:rPr>
          <w:rStyle w:val="Strong"/>
          <w:b/>
          <w:bCs w:val="0"/>
        </w:rPr>
        <w:t xml:space="preserve">- </w:t>
      </w:r>
      <w:r w:rsidR="00E704B2" w:rsidRPr="008C08B7">
        <w:rPr>
          <w:rStyle w:val="Strong"/>
          <w:b/>
          <w:bCs w:val="0"/>
        </w:rPr>
        <w:t>What does SQL INDEX do?</w:t>
      </w:r>
      <w:bookmarkEnd w:id="10"/>
    </w:p>
    <w:p w14:paraId="56815F8D" w14:textId="10A0D2C2" w:rsidR="00E704B2" w:rsidRDefault="00B10CFF" w:rsidP="00B10CFF">
      <w:pPr>
        <w:pStyle w:val="ListParagraph"/>
        <w:numPr>
          <w:ilvl w:val="0"/>
          <w:numId w:val="17"/>
        </w:numPr>
        <w:spacing w:after="120"/>
        <w:rPr>
          <w:szCs w:val="20"/>
        </w:rPr>
      </w:pPr>
      <w:r w:rsidRPr="00B10CFF">
        <w:rPr>
          <w:szCs w:val="20"/>
        </w:rPr>
        <w:t>Can find the data or the information within a database very quickly.</w:t>
      </w:r>
    </w:p>
    <w:p w14:paraId="04C22190" w14:textId="0554349E" w:rsidR="00B10CFF" w:rsidRDefault="00B10CFF" w:rsidP="00B10CFF">
      <w:pPr>
        <w:pStyle w:val="ListParagraph"/>
        <w:numPr>
          <w:ilvl w:val="0"/>
          <w:numId w:val="17"/>
        </w:numPr>
        <w:spacing w:after="120"/>
        <w:rPr>
          <w:szCs w:val="20"/>
        </w:rPr>
      </w:pPr>
      <w:r w:rsidRPr="00B10CFF">
        <w:rPr>
          <w:szCs w:val="20"/>
        </w:rPr>
        <w:t>The index produces a list of rows of a database table as row can be referred to within a Section of the time with a minimal effort.</w:t>
      </w:r>
    </w:p>
    <w:p w14:paraId="0A7354EA" w14:textId="47816AC0" w:rsidR="00B10CFF" w:rsidRDefault="00B10CFF" w:rsidP="00B10CFF">
      <w:pPr>
        <w:pStyle w:val="ListParagraph"/>
        <w:numPr>
          <w:ilvl w:val="0"/>
          <w:numId w:val="17"/>
        </w:numPr>
        <w:spacing w:after="120"/>
        <w:rPr>
          <w:szCs w:val="20"/>
        </w:rPr>
      </w:pPr>
      <w:r w:rsidRPr="00B10CFF">
        <w:rPr>
          <w:szCs w:val="20"/>
        </w:rPr>
        <w:t>Is a database structure which ranks one or more column values in a particular order</w:t>
      </w:r>
      <w:r>
        <w:rPr>
          <w:szCs w:val="20"/>
        </w:rPr>
        <w:t>.</w:t>
      </w:r>
    </w:p>
    <w:p w14:paraId="6663265B" w14:textId="046739B6" w:rsidR="00B10CFF" w:rsidRDefault="00B10CFF" w:rsidP="00B10CFF">
      <w:pPr>
        <w:pStyle w:val="ListParagraph"/>
        <w:numPr>
          <w:ilvl w:val="0"/>
          <w:numId w:val="17"/>
        </w:numPr>
        <w:spacing w:after="120"/>
        <w:rPr>
          <w:szCs w:val="20"/>
        </w:rPr>
      </w:pPr>
      <w:r w:rsidRPr="00B10CFF">
        <w:rPr>
          <w:szCs w:val="20"/>
        </w:rPr>
        <w:t xml:space="preserve">The performance of the index </w:t>
      </w:r>
      <w:r w:rsidR="0090136A" w:rsidRPr="00B10CFF">
        <w:rPr>
          <w:szCs w:val="20"/>
        </w:rPr>
        <w:t>cannot</w:t>
      </w:r>
      <w:r w:rsidRPr="00B10CFF">
        <w:rPr>
          <w:szCs w:val="20"/>
        </w:rPr>
        <w:t xml:space="preserve"> be recognized when is allocating in small tables</w:t>
      </w:r>
    </w:p>
    <w:p w14:paraId="5A379206" w14:textId="7CE9787B" w:rsidR="00B10CFF" w:rsidRDefault="00CD1E7D" w:rsidP="00B10CFF">
      <w:pPr>
        <w:pStyle w:val="ListParagraph"/>
        <w:numPr>
          <w:ilvl w:val="0"/>
          <w:numId w:val="17"/>
        </w:numPr>
        <w:spacing w:after="120"/>
        <w:rPr>
          <w:szCs w:val="20"/>
        </w:rPr>
      </w:pPr>
      <w:r w:rsidRPr="00CD1E7D">
        <w:rPr>
          <w:szCs w:val="20"/>
        </w:rPr>
        <w:t xml:space="preserve">When the columns have different </w:t>
      </w:r>
      <w:r w:rsidR="001E4409" w:rsidRPr="00CD1E7D">
        <w:rPr>
          <w:szCs w:val="20"/>
        </w:rPr>
        <w:t>values,</w:t>
      </w:r>
      <w:r w:rsidRPr="00CD1E7D">
        <w:rPr>
          <w:szCs w:val="20"/>
        </w:rPr>
        <w:t xml:space="preserve"> the index can work more efficiently and quickly</w:t>
      </w:r>
    </w:p>
    <w:p w14:paraId="3AF6C949" w14:textId="39EECE99" w:rsidR="00E704B2" w:rsidRPr="003C5BC5" w:rsidRDefault="00CD1E7D" w:rsidP="00181227">
      <w:pPr>
        <w:pStyle w:val="ListParagraph"/>
        <w:numPr>
          <w:ilvl w:val="0"/>
          <w:numId w:val="17"/>
        </w:numPr>
        <w:spacing w:after="240"/>
        <w:rPr>
          <w:szCs w:val="20"/>
        </w:rPr>
      </w:pPr>
      <w:r w:rsidRPr="00CD1E7D">
        <w:rPr>
          <w:szCs w:val="20"/>
        </w:rPr>
        <w:t>the index sorts the data firstly and then sets an identifier for each row</w:t>
      </w:r>
      <w:r>
        <w:rPr>
          <w:szCs w:val="20"/>
        </w:rPr>
        <w:fldChar w:fldCharType="begin" w:fldLock="1"/>
      </w:r>
      <w:r w:rsidR="0090136A">
        <w:rPr>
          <w:szCs w:val="20"/>
        </w:rPr>
        <w:instrText>ADDIN CSL_CITATION {"citationItems":[{"id":"ITEM-1","itemData":{"URL":"https://www.w3resource.com/sql/creating-index/sql-creating-index.php","accessed":{"date-parts":[["2019","3","9"]]},"id":"ITEM-1","issued":{"date-parts":[["0"]]},"title":"SQL: CREATE INDEX - w3resource","type":"webpage"},"uris":["http://www.mendeley.com/documents/?uuid=d8eeb07f-1151-3d3f-a0b2-711eb85a2ef0"]}],"mendeley":{"formattedCitation":"[11]","plainTextFormattedCitation":"[11]","previouslyFormattedCitation":"[11]"},"properties":{"noteIndex":0},"schema":"https://github.com/citation-style-language/schema/raw/master/csl-citation.json"}</w:instrText>
      </w:r>
      <w:r>
        <w:rPr>
          <w:szCs w:val="20"/>
        </w:rPr>
        <w:fldChar w:fldCharType="separate"/>
      </w:r>
      <w:r w:rsidR="003D0336" w:rsidRPr="003D0336">
        <w:rPr>
          <w:noProof/>
          <w:szCs w:val="20"/>
        </w:rPr>
        <w:t>[11]</w:t>
      </w:r>
      <w:r>
        <w:rPr>
          <w:szCs w:val="20"/>
        </w:rPr>
        <w:fldChar w:fldCharType="end"/>
      </w:r>
      <w:r w:rsidRPr="00CD1E7D">
        <w:rPr>
          <w:szCs w:val="20"/>
        </w:rPr>
        <w:t>.</w:t>
      </w:r>
    </w:p>
    <w:p w14:paraId="2EE6C968" w14:textId="173AC129" w:rsidR="00E704B2" w:rsidRDefault="003C5BC5" w:rsidP="009D2E72">
      <w:pPr>
        <w:pStyle w:val="Heading3"/>
        <w:ind w:left="360"/>
      </w:pPr>
      <w:bookmarkStart w:id="11" w:name="_Toc4006878"/>
      <w:r>
        <w:t>3.</w:t>
      </w:r>
      <w:r w:rsidR="009D2E72">
        <w:t>1.2</w:t>
      </w:r>
      <w:r>
        <w:t xml:space="preserve">- </w:t>
      </w:r>
      <w:r w:rsidR="00E704B2">
        <w:t>Type of index</w:t>
      </w:r>
      <w:r w:rsidR="00CC3013">
        <w:t>:</w:t>
      </w:r>
      <w:bookmarkEnd w:id="11"/>
    </w:p>
    <w:p w14:paraId="3F6448D4" w14:textId="57224831" w:rsidR="008C08B7" w:rsidRDefault="008C08B7" w:rsidP="008C08B7">
      <w:pPr>
        <w:pStyle w:val="ListParagraph"/>
        <w:numPr>
          <w:ilvl w:val="0"/>
          <w:numId w:val="17"/>
        </w:numPr>
      </w:pPr>
      <w:r w:rsidRPr="008C08B7">
        <w:t>Clustered</w:t>
      </w:r>
      <w:r w:rsidR="00CC3013">
        <w:t>.</w:t>
      </w:r>
    </w:p>
    <w:p w14:paraId="693E77E0" w14:textId="59385957" w:rsidR="008C08B7" w:rsidRDefault="008C08B7" w:rsidP="008C08B7">
      <w:pPr>
        <w:pStyle w:val="ListParagraph"/>
        <w:numPr>
          <w:ilvl w:val="0"/>
          <w:numId w:val="17"/>
        </w:numPr>
      </w:pPr>
      <w:r w:rsidRPr="008C08B7">
        <w:t>Non-clustered Index</w:t>
      </w:r>
      <w:r w:rsidR="00CC3013">
        <w:t>.</w:t>
      </w:r>
    </w:p>
    <w:p w14:paraId="2EDC60EF" w14:textId="74EA2F37" w:rsidR="008C08B7" w:rsidRDefault="008C08B7" w:rsidP="008C08B7">
      <w:pPr>
        <w:pStyle w:val="ListParagraph"/>
        <w:numPr>
          <w:ilvl w:val="0"/>
          <w:numId w:val="17"/>
        </w:numPr>
      </w:pPr>
      <w:r w:rsidRPr="008C08B7">
        <w:t>Unique</w:t>
      </w:r>
      <w:r w:rsidR="00CC3013">
        <w:t>.</w:t>
      </w:r>
    </w:p>
    <w:p w14:paraId="6CCC6F58" w14:textId="0DFB1891" w:rsidR="008C08B7" w:rsidRDefault="008C08B7" w:rsidP="008C08B7">
      <w:pPr>
        <w:pStyle w:val="ListParagraph"/>
        <w:numPr>
          <w:ilvl w:val="0"/>
          <w:numId w:val="17"/>
        </w:numPr>
      </w:pPr>
      <w:r w:rsidRPr="008C08B7">
        <w:t>Spatial</w:t>
      </w:r>
      <w:r w:rsidR="00CC3013">
        <w:t>.</w:t>
      </w:r>
    </w:p>
    <w:p w14:paraId="1B81D9A2" w14:textId="5D6F32C2" w:rsidR="008C08B7" w:rsidRDefault="008C08B7" w:rsidP="008C08B7">
      <w:pPr>
        <w:pStyle w:val="ListParagraph"/>
        <w:numPr>
          <w:ilvl w:val="0"/>
          <w:numId w:val="17"/>
        </w:numPr>
      </w:pPr>
      <w:r w:rsidRPr="008C08B7">
        <w:t>Full-text</w:t>
      </w:r>
      <w:r w:rsidR="00CC3013">
        <w:t>.</w:t>
      </w:r>
    </w:p>
    <w:p w14:paraId="6BEE2F0D" w14:textId="5E32C9A9" w:rsidR="008C08B7" w:rsidRDefault="008C08B7" w:rsidP="008C08B7">
      <w:pPr>
        <w:pStyle w:val="ListParagraph"/>
        <w:numPr>
          <w:ilvl w:val="0"/>
          <w:numId w:val="17"/>
        </w:numPr>
      </w:pPr>
      <w:r w:rsidRPr="008C08B7">
        <w:t>index with included columns</w:t>
      </w:r>
      <w:r w:rsidR="00CC3013">
        <w:t>.</w:t>
      </w:r>
    </w:p>
    <w:p w14:paraId="5A8C1AD0" w14:textId="18F3F6E0" w:rsidR="007C4C03" w:rsidRDefault="008C08B7" w:rsidP="007C7719">
      <w:pPr>
        <w:pStyle w:val="ListParagraph"/>
        <w:numPr>
          <w:ilvl w:val="0"/>
          <w:numId w:val="17"/>
        </w:numPr>
      </w:pPr>
      <w:r w:rsidRPr="008C08B7">
        <w:t>XML</w:t>
      </w:r>
      <w:r>
        <w:t xml:space="preserve"> </w:t>
      </w:r>
      <w:r>
        <w:fldChar w:fldCharType="begin" w:fldLock="1"/>
      </w:r>
      <w:r w:rsidR="0090136A">
        <w:instrText>ADDIN CSL_CITATION {"citationItems":[{"id":"ITEM-1","itemData":{"URL":"https://www.w3resource.com/sql/creating-index/sql-creating-index.php","accessed":{"date-parts":[["2019","3","9"]]},"id":"ITEM-1","issued":{"date-parts":[["0"]]},"title":"SQL: CREATE INDEX - w3resource","type":"webpage"},"uris":["http://www.mendeley.com/documents/?uuid=d8eeb07f-1151-3d3f-a0b2-711eb85a2ef0"]}],"mendeley":{"formattedCitation":"[11]","plainTextFormattedCitation":"[11]","previouslyFormattedCitation":"[11]"},"properties":{"noteIndex":0},"schema":"https://github.com/citation-style-language/schema/raw/master/csl-citation.json"}</w:instrText>
      </w:r>
      <w:r>
        <w:fldChar w:fldCharType="separate"/>
      </w:r>
      <w:r w:rsidR="003D0336" w:rsidRPr="003D0336">
        <w:rPr>
          <w:noProof/>
        </w:rPr>
        <w:t>[11]</w:t>
      </w:r>
      <w:r>
        <w:fldChar w:fldCharType="end"/>
      </w:r>
      <w:r>
        <w:t>,</w:t>
      </w:r>
      <w:r>
        <w:fldChar w:fldCharType="begin" w:fldLock="1"/>
      </w:r>
      <w:r w:rsidR="0090136A">
        <w:instrText>ADDIN CSL_CITATION {"citationItems":[{"id":"ITEM-1","itemData":{"author":[{"dropping-particle":"","family":"Louden","given":"Jennifer","non-dropping-particle":"","parse-names":false,"suffix":""},{"dropping-particle":"","family":"Christensen","given":"Michele Lisenbury","non-dropping-particle":"","parse-names":false,"suffix":""}],"id":"ITEM-1","issued":{"date-parts":[["0"]]},"title":"Top 10 Questions and Answers","type":"article-journal"},"uris":["http://www.mendeley.com/documents/?uuid=d94366af-ea2a-391b-914f-a393199cd946"]}],"mendeley":{"formattedCitation":"[7]","plainTextFormattedCitation":"[7]","previouslyFormattedCitation":"[7]"},"properties":{"noteIndex":0},"schema":"https://github.com/citation-style-language/schema/raw/master/csl-citation.json"}</w:instrText>
      </w:r>
      <w:r>
        <w:fldChar w:fldCharType="separate"/>
      </w:r>
      <w:r w:rsidR="003D0336" w:rsidRPr="003D0336">
        <w:rPr>
          <w:noProof/>
        </w:rPr>
        <w:t>[7]</w:t>
      </w:r>
      <w:r>
        <w:fldChar w:fldCharType="end"/>
      </w:r>
      <w:r>
        <w:t>,</w:t>
      </w:r>
      <w:r>
        <w:fldChar w:fldCharType="begin" w:fldLock="1"/>
      </w:r>
      <w:r w:rsidR="0090136A">
        <w:instrText>ADDIN CSL_CITATION {"citationItems":[{"id":"ITEM-1","itemData":{"URL":"https://www.c-sharpcorner.com/UploadFile/8af593/index-in-sql-server/","accessed":{"date-parts":[["2019","3","9"]]},"id":"ITEM-1","issued":{"date-parts":[["0"]]},"title":"Indexes in SQL Server","type":"webpage"},"uris":["http://www.mendeley.com/documents/?uuid=af405ce9-7a5e-3952-9719-e3c896188821"]}],"mendeley":{"formattedCitation":"[12]","plainTextFormattedCitation":"[12]","previouslyFormattedCitation":"[12]"},"properties":{"noteIndex":0},"schema":"https://github.com/citation-style-language/schema/raw/master/csl-citation.json"}</w:instrText>
      </w:r>
      <w:r>
        <w:fldChar w:fldCharType="separate"/>
      </w:r>
      <w:r w:rsidR="003D0336" w:rsidRPr="003D0336">
        <w:rPr>
          <w:noProof/>
        </w:rPr>
        <w:t>[12]</w:t>
      </w:r>
      <w:r>
        <w:fldChar w:fldCharType="end"/>
      </w:r>
      <w:r>
        <w:t>,</w:t>
      </w:r>
      <w:r>
        <w:fldChar w:fldCharType="begin" w:fldLock="1"/>
      </w:r>
      <w:r w:rsidR="0090136A">
        <w:instrText>ADDIN CSL_CITATION {"citationItems":[{"id":"ITEM-1","itemData":{"URL":"https://logicalread.com/sql-server-understanding-indexes-w02/#.XIMbJCj7RPZ","accessed":{"date-parts":[["2019","3","9"]]},"author":[{"dropping-particle":"","family":"Steynberg","given":"Minette","non-dropping-particle":"","parse-names":false,"suffix":""}],"container-title":"SQL Shack","id":"ITEM-1","issued":{"date-parts":[["0"]]},"title":"Understanding SQL Server Auditing","type":"webpage"},"uris":["http://www.mendeley.com/documents/?uuid=90905be5-d741-3998-ba77-3f273003293f"]}],"mendeley":{"formattedCitation":"[13]","plainTextFormattedCitation":"[13]","previouslyFormattedCitation":"[13]"},"properties":{"noteIndex":0},"schema":"https://github.com/citation-style-language/schema/raw/master/csl-citation.json"}</w:instrText>
      </w:r>
      <w:r>
        <w:fldChar w:fldCharType="separate"/>
      </w:r>
      <w:r w:rsidR="003D0336" w:rsidRPr="003D0336">
        <w:rPr>
          <w:noProof/>
        </w:rPr>
        <w:t>[13]</w:t>
      </w:r>
      <w:r>
        <w:fldChar w:fldCharType="end"/>
      </w:r>
      <w:r w:rsidR="00CC3013">
        <w:t>.</w:t>
      </w:r>
    </w:p>
    <w:p w14:paraId="3301EC7D" w14:textId="3AB2877E" w:rsidR="00E704B2" w:rsidRDefault="009D2E72" w:rsidP="009D2E72">
      <w:pPr>
        <w:pStyle w:val="Heading2"/>
        <w:ind w:left="360"/>
        <w:rPr>
          <w:rStyle w:val="Hyperlink"/>
          <w:color w:val="2F5496" w:themeColor="accent1" w:themeShade="BF"/>
          <w:u w:val="none"/>
        </w:rPr>
      </w:pPr>
      <w:bookmarkStart w:id="12" w:name="_Toc4006879"/>
      <w:r>
        <w:rPr>
          <w:rStyle w:val="Hyperlink"/>
          <w:color w:val="2F5496" w:themeColor="accent1" w:themeShade="BF"/>
          <w:u w:val="none"/>
        </w:rPr>
        <w:lastRenderedPageBreak/>
        <w:t xml:space="preserve">3.2- </w:t>
      </w:r>
      <w:r w:rsidR="008C08B7" w:rsidRPr="008C08B7">
        <w:rPr>
          <w:rStyle w:val="Hyperlink"/>
          <w:color w:val="2F5496" w:themeColor="accent1" w:themeShade="BF"/>
          <w:u w:val="none"/>
        </w:rPr>
        <w:t>Indexes in Cycle to share scenario:</w:t>
      </w:r>
      <w:bookmarkEnd w:id="12"/>
      <w:r w:rsidR="008C08B7" w:rsidRPr="008C08B7">
        <w:rPr>
          <w:rStyle w:val="Hyperlink"/>
          <w:color w:val="2F5496" w:themeColor="accent1" w:themeShade="BF"/>
          <w:u w:val="none"/>
        </w:rPr>
        <w:t xml:space="preserve"> </w:t>
      </w:r>
    </w:p>
    <w:p w14:paraId="259E5544" w14:textId="1C34C89C" w:rsidR="00A33A73" w:rsidRDefault="008C08B7" w:rsidP="007C4C03">
      <w:r>
        <w:t xml:space="preserve">In this scenario the author has define the Clustered </w:t>
      </w:r>
      <w:r w:rsidR="00BA355A">
        <w:t xml:space="preserve">and Secondary indexes and which columns should avoid in one Excel </w:t>
      </w:r>
      <w:commentRangeStart w:id="13"/>
      <w:r w:rsidR="00BA355A">
        <w:t>table</w:t>
      </w:r>
      <w:commentRangeEnd w:id="13"/>
      <w:r w:rsidR="00A570F8">
        <w:rPr>
          <w:rStyle w:val="CommentReference"/>
        </w:rPr>
        <w:commentReference w:id="13"/>
      </w:r>
    </w:p>
    <w:p w14:paraId="46713E6D" w14:textId="4F9F1967" w:rsidR="00334220" w:rsidRDefault="00F775A6" w:rsidP="0090136A">
      <w:pPr>
        <w:keepNext/>
        <w:spacing w:after="120"/>
      </w:pPr>
      <w:r>
        <w:rPr>
          <w:noProof/>
          <w:lang w:eastAsia="en-GB"/>
        </w:rPr>
        <w:drawing>
          <wp:inline distT="0" distB="0" distL="0" distR="0" wp14:anchorId="1D25FD95" wp14:editId="48F28302">
            <wp:extent cx="6299612" cy="3571009"/>
            <wp:effectExtent l="0" t="0" r="635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 r="1187"/>
                    <a:stretch/>
                  </pic:blipFill>
                  <pic:spPr bwMode="auto">
                    <a:xfrm>
                      <a:off x="0" y="0"/>
                      <a:ext cx="6313474" cy="3578867"/>
                    </a:xfrm>
                    <a:prstGeom prst="rect">
                      <a:avLst/>
                    </a:prstGeom>
                    <a:ln>
                      <a:noFill/>
                    </a:ln>
                    <a:extLst>
                      <a:ext uri="{53640926-AAD7-44D8-BBD7-CCE9431645EC}">
                        <a14:shadowObscured xmlns:a14="http://schemas.microsoft.com/office/drawing/2010/main"/>
                      </a:ext>
                    </a:extLst>
                  </pic:spPr>
                </pic:pic>
              </a:graphicData>
            </a:graphic>
          </wp:inline>
        </w:drawing>
      </w:r>
    </w:p>
    <w:p w14:paraId="0174B3B8" w14:textId="6BAA493C" w:rsidR="00334220" w:rsidRDefault="00334220" w:rsidP="00334220">
      <w:pPr>
        <w:pStyle w:val="Caption"/>
      </w:pPr>
      <w:bookmarkStart w:id="14" w:name="_Toc3999727"/>
      <w:r>
        <w:t xml:space="preserve">Figure </w:t>
      </w:r>
      <w:r w:rsidR="002D1E82">
        <w:rPr>
          <w:noProof/>
        </w:rPr>
        <w:fldChar w:fldCharType="begin"/>
      </w:r>
      <w:r w:rsidR="002D1E82">
        <w:rPr>
          <w:noProof/>
        </w:rPr>
        <w:instrText xml:space="preserve"> SEQ Figure \* ARABIC </w:instrText>
      </w:r>
      <w:r w:rsidR="002D1E82">
        <w:rPr>
          <w:noProof/>
        </w:rPr>
        <w:fldChar w:fldCharType="separate"/>
      </w:r>
      <w:r w:rsidR="006B17E9">
        <w:rPr>
          <w:noProof/>
        </w:rPr>
        <w:t>1</w:t>
      </w:r>
      <w:r w:rsidR="002D1E82">
        <w:rPr>
          <w:noProof/>
        </w:rPr>
        <w:fldChar w:fldCharType="end"/>
      </w:r>
      <w:r>
        <w:rPr>
          <w:lang w:val="en-US"/>
        </w:rPr>
        <w:t xml:space="preserve">: Clustered and Secondary Indexes in Cycle to Share </w:t>
      </w:r>
      <w:r>
        <w:rPr>
          <w:noProof/>
          <w:lang w:val="en-US"/>
        </w:rPr>
        <w:t>Senario</w:t>
      </w:r>
      <w:bookmarkEnd w:id="14"/>
    </w:p>
    <w:p w14:paraId="49E07A87" w14:textId="77777777" w:rsidR="00CD21BE" w:rsidRDefault="00CD21BE" w:rsidP="00E704B2">
      <w:pPr>
        <w:rPr>
          <w:szCs w:val="20"/>
        </w:rPr>
      </w:pPr>
    </w:p>
    <w:p w14:paraId="3412C856" w14:textId="323993A5" w:rsidR="00341EDB" w:rsidRDefault="00341EDB">
      <w:r>
        <w:br w:type="page"/>
      </w:r>
    </w:p>
    <w:p w14:paraId="6332D72C" w14:textId="7B1A89FA" w:rsidR="001E4409" w:rsidRDefault="009D2E72" w:rsidP="009D2E72">
      <w:pPr>
        <w:pStyle w:val="Heading3"/>
        <w:spacing w:after="120"/>
        <w:ind w:left="720"/>
      </w:pPr>
      <w:bookmarkStart w:id="15" w:name="_Toc4006880"/>
      <w:r>
        <w:lastRenderedPageBreak/>
        <w:t xml:space="preserve">3.2.1- </w:t>
      </w:r>
      <w:r w:rsidR="001E4409">
        <w:t>Cycle to share Database Tests (Before and after the Indexes):</w:t>
      </w:r>
      <w:bookmarkEnd w:id="15"/>
    </w:p>
    <w:tbl>
      <w:tblPr>
        <w:tblStyle w:val="TableGrid"/>
        <w:tblW w:w="0" w:type="auto"/>
        <w:tblLook w:val="04A0" w:firstRow="1" w:lastRow="0" w:firstColumn="1" w:lastColumn="0" w:noHBand="0" w:noVBand="1"/>
      </w:tblPr>
      <w:tblGrid>
        <w:gridCol w:w="4957"/>
        <w:gridCol w:w="2551"/>
        <w:gridCol w:w="2385"/>
      </w:tblGrid>
      <w:tr w:rsidR="00BA355A" w14:paraId="7CD70283" w14:textId="77777777" w:rsidTr="001E4409">
        <w:tc>
          <w:tcPr>
            <w:tcW w:w="4957" w:type="dxa"/>
            <w:shd w:val="clear" w:color="auto" w:fill="1F4E79" w:themeFill="accent5" w:themeFillShade="80"/>
          </w:tcPr>
          <w:p w14:paraId="7236A9B8" w14:textId="0D1A7FC1" w:rsidR="00BA355A" w:rsidRPr="001E4409" w:rsidRDefault="001E4409" w:rsidP="001E4409">
            <w:pPr>
              <w:spacing w:before="120" w:after="120"/>
              <w:jc w:val="center"/>
              <w:rPr>
                <w:b/>
                <w:bCs/>
              </w:rPr>
            </w:pPr>
            <w:r w:rsidRPr="001E4409">
              <w:rPr>
                <w:b/>
                <w:bCs/>
                <w:color w:val="FFFFFF" w:themeColor="background1"/>
              </w:rPr>
              <w:t>Reason</w:t>
            </w:r>
          </w:p>
        </w:tc>
        <w:tc>
          <w:tcPr>
            <w:tcW w:w="2551" w:type="dxa"/>
            <w:shd w:val="clear" w:color="auto" w:fill="E7E6E6" w:themeFill="background2"/>
          </w:tcPr>
          <w:p w14:paraId="3619EB62" w14:textId="549279AD" w:rsidR="00BA355A" w:rsidRDefault="00BA355A" w:rsidP="001E4409">
            <w:pPr>
              <w:spacing w:before="120" w:after="120"/>
              <w:jc w:val="center"/>
            </w:pPr>
            <w:r>
              <w:t>Before adding the index</w:t>
            </w:r>
          </w:p>
        </w:tc>
        <w:tc>
          <w:tcPr>
            <w:tcW w:w="2385" w:type="dxa"/>
            <w:shd w:val="clear" w:color="auto" w:fill="E7E6E6" w:themeFill="background2"/>
          </w:tcPr>
          <w:p w14:paraId="1B67EC0A" w14:textId="446691DC" w:rsidR="00BA355A" w:rsidRDefault="00BA355A" w:rsidP="001E4409">
            <w:pPr>
              <w:spacing w:before="120" w:after="120"/>
              <w:jc w:val="center"/>
            </w:pPr>
            <w:r>
              <w:t>After adding the index</w:t>
            </w:r>
          </w:p>
        </w:tc>
      </w:tr>
      <w:tr w:rsidR="00BA355A" w14:paraId="3A821705" w14:textId="77777777" w:rsidTr="001E4409">
        <w:tc>
          <w:tcPr>
            <w:tcW w:w="4957" w:type="dxa"/>
            <w:shd w:val="clear" w:color="auto" w:fill="DEEAF6" w:themeFill="accent5" w:themeFillTint="33"/>
          </w:tcPr>
          <w:p w14:paraId="3981FE0B" w14:textId="77777777" w:rsidR="00A33A73" w:rsidRDefault="00A33A73" w:rsidP="001E4409">
            <w:pPr>
              <w:spacing w:before="120" w:after="120"/>
            </w:pPr>
          </w:p>
          <w:p w14:paraId="34A10830" w14:textId="77777777" w:rsidR="00A33A73" w:rsidRDefault="00A33A73" w:rsidP="001E4409">
            <w:pPr>
              <w:spacing w:before="120" w:after="120"/>
            </w:pPr>
          </w:p>
          <w:p w14:paraId="006CE1F5" w14:textId="7902B9D6" w:rsidR="00BA355A" w:rsidRPr="00CE1609" w:rsidRDefault="00402A86" w:rsidP="00A33A73">
            <w:pPr>
              <w:pStyle w:val="ListParagraph"/>
              <w:numPr>
                <w:ilvl w:val="0"/>
                <w:numId w:val="22"/>
              </w:numPr>
              <w:spacing w:before="120" w:after="120"/>
              <w:rPr>
                <w:b/>
                <w:bCs/>
                <w:u w:val="single"/>
              </w:rPr>
            </w:pPr>
            <w:r w:rsidRPr="00CE1609">
              <w:rPr>
                <w:b/>
                <w:bCs/>
                <w:u w:val="single"/>
              </w:rPr>
              <w:t>Account Table:</w:t>
            </w:r>
          </w:p>
          <w:p w14:paraId="7F250392" w14:textId="74E8123C" w:rsidR="00A27359" w:rsidRDefault="00402A86" w:rsidP="00A27359">
            <w:pPr>
              <w:spacing w:before="120" w:after="120"/>
            </w:pPr>
            <w:r>
              <w:t>A</w:t>
            </w:r>
            <w:r w:rsidR="00BA355A">
              <w:t>dd</w:t>
            </w:r>
            <w:r w:rsidR="001E4409">
              <w:t>ing</w:t>
            </w:r>
            <w:r w:rsidR="00BA355A">
              <w:t xml:space="preserve"> an index to the columns (FirstName, Surname) to allow the user searching the name </w:t>
            </w:r>
            <w:r w:rsidR="00BA355A" w:rsidRPr="002959EA">
              <w:t>quickly</w:t>
            </w:r>
            <w:r w:rsidR="00BA355A">
              <w:t>, which they are organized in</w:t>
            </w:r>
            <w:r w:rsidR="00BA355A" w:rsidRPr="002959EA">
              <w:t xml:space="preserve"> alphabetical orde</w:t>
            </w:r>
            <w:r w:rsidR="00BA355A">
              <w:t>r</w:t>
            </w:r>
            <w:r w:rsidR="006101D0">
              <w:t xml:space="preserve">, Also it can be </w:t>
            </w:r>
            <w:r w:rsidR="00A27359">
              <w:t>in opposite way like (Surname then FirstName) which depends for the company.</w:t>
            </w:r>
          </w:p>
          <w:p w14:paraId="5F885559" w14:textId="77777777" w:rsidR="00BA355A" w:rsidRDefault="00BA355A" w:rsidP="001E4409">
            <w:pPr>
              <w:spacing w:before="120" w:after="120"/>
              <w:jc w:val="center"/>
              <w:rPr>
                <w:rFonts w:eastAsiaTheme="majorEastAsia" w:cstheme="majorBidi"/>
                <w:b/>
                <w:color w:val="2F5496" w:themeColor="accent1" w:themeShade="BF"/>
                <w:sz w:val="28"/>
                <w:szCs w:val="26"/>
              </w:rPr>
            </w:pPr>
          </w:p>
        </w:tc>
        <w:tc>
          <w:tcPr>
            <w:tcW w:w="2551" w:type="dxa"/>
          </w:tcPr>
          <w:p w14:paraId="0C3F179E" w14:textId="1E59C25A" w:rsidR="00BA355A" w:rsidRDefault="00BA355A" w:rsidP="001E4409">
            <w:pPr>
              <w:spacing w:before="120" w:after="120"/>
              <w:jc w:val="center"/>
              <w:rPr>
                <w:rFonts w:eastAsiaTheme="majorEastAsia" w:cstheme="majorBidi"/>
                <w:b/>
                <w:color w:val="2F5496" w:themeColor="accent1" w:themeShade="BF"/>
                <w:sz w:val="28"/>
                <w:szCs w:val="26"/>
              </w:rPr>
            </w:pPr>
            <w:r>
              <w:rPr>
                <w:noProof/>
                <w:lang w:eastAsia="en-GB"/>
              </w:rPr>
              <w:drawing>
                <wp:inline distT="0" distB="0" distL="0" distR="0" wp14:anchorId="7481B45C" wp14:editId="2EF11A12">
                  <wp:extent cx="1237419" cy="2303318"/>
                  <wp:effectExtent l="0" t="0" r="127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9584" t="7493" r="45997" b="43443"/>
                          <a:stretch/>
                        </pic:blipFill>
                        <pic:spPr bwMode="auto">
                          <a:xfrm>
                            <a:off x="0" y="0"/>
                            <a:ext cx="1257482" cy="2340663"/>
                          </a:xfrm>
                          <a:prstGeom prst="rect">
                            <a:avLst/>
                          </a:prstGeom>
                          <a:ln>
                            <a:noFill/>
                          </a:ln>
                          <a:extLst>
                            <a:ext uri="{53640926-AAD7-44D8-BBD7-CCE9431645EC}">
                              <a14:shadowObscured xmlns:a14="http://schemas.microsoft.com/office/drawing/2010/main"/>
                            </a:ext>
                          </a:extLst>
                        </pic:spPr>
                      </pic:pic>
                    </a:graphicData>
                  </a:graphic>
                </wp:inline>
              </w:drawing>
            </w:r>
          </w:p>
        </w:tc>
        <w:tc>
          <w:tcPr>
            <w:tcW w:w="2385" w:type="dxa"/>
          </w:tcPr>
          <w:p w14:paraId="6B79CB88" w14:textId="4E007328" w:rsidR="00BA355A" w:rsidRDefault="00BA355A" w:rsidP="001E4409">
            <w:pPr>
              <w:spacing w:before="120" w:after="120"/>
              <w:jc w:val="center"/>
              <w:rPr>
                <w:rFonts w:eastAsiaTheme="majorEastAsia" w:cstheme="majorBidi"/>
                <w:b/>
                <w:color w:val="2F5496" w:themeColor="accent1" w:themeShade="BF"/>
                <w:sz w:val="28"/>
                <w:szCs w:val="26"/>
              </w:rPr>
            </w:pPr>
            <w:r>
              <w:rPr>
                <w:noProof/>
                <w:lang w:eastAsia="en-GB"/>
              </w:rPr>
              <w:drawing>
                <wp:inline distT="0" distB="0" distL="0" distR="0" wp14:anchorId="1CB36968" wp14:editId="79712655">
                  <wp:extent cx="1202690" cy="22542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6121" t="4546" r="7663"/>
                          <a:stretch/>
                        </pic:blipFill>
                        <pic:spPr bwMode="auto">
                          <a:xfrm>
                            <a:off x="0" y="0"/>
                            <a:ext cx="1202690" cy="2254250"/>
                          </a:xfrm>
                          <a:prstGeom prst="rect">
                            <a:avLst/>
                          </a:prstGeom>
                          <a:ln>
                            <a:noFill/>
                          </a:ln>
                          <a:extLst>
                            <a:ext uri="{53640926-AAD7-44D8-BBD7-CCE9431645EC}">
                              <a14:shadowObscured xmlns:a14="http://schemas.microsoft.com/office/drawing/2010/main"/>
                            </a:ext>
                          </a:extLst>
                        </pic:spPr>
                      </pic:pic>
                    </a:graphicData>
                  </a:graphic>
                </wp:inline>
              </w:drawing>
            </w:r>
          </w:p>
        </w:tc>
      </w:tr>
      <w:tr w:rsidR="00BA355A" w14:paraId="74105307" w14:textId="77777777" w:rsidTr="001E4409">
        <w:tc>
          <w:tcPr>
            <w:tcW w:w="4957" w:type="dxa"/>
            <w:shd w:val="clear" w:color="auto" w:fill="DEEAF6" w:themeFill="accent5" w:themeFillTint="33"/>
          </w:tcPr>
          <w:p w14:paraId="3883AB4F" w14:textId="4C63950E" w:rsidR="00BA355A" w:rsidRDefault="00BA355A" w:rsidP="001E4409">
            <w:pPr>
              <w:spacing w:before="120" w:after="120"/>
              <w:rPr>
                <w:rFonts w:eastAsiaTheme="majorEastAsia" w:cstheme="majorBidi"/>
                <w:b/>
                <w:color w:val="2F5496" w:themeColor="accent1" w:themeShade="BF"/>
                <w:sz w:val="28"/>
                <w:szCs w:val="26"/>
              </w:rPr>
            </w:pPr>
          </w:p>
          <w:p w14:paraId="235A1760" w14:textId="77777777" w:rsidR="00A33A73" w:rsidRDefault="00A33A73" w:rsidP="001E4409">
            <w:pPr>
              <w:spacing w:before="120" w:after="120"/>
              <w:rPr>
                <w:rFonts w:eastAsiaTheme="majorEastAsia" w:cstheme="majorBidi"/>
                <w:b/>
                <w:color w:val="2F5496" w:themeColor="accent1" w:themeShade="BF"/>
                <w:sz w:val="28"/>
                <w:szCs w:val="26"/>
              </w:rPr>
            </w:pPr>
          </w:p>
          <w:p w14:paraId="42F15FCF" w14:textId="61FB8998" w:rsidR="001E4409" w:rsidRPr="00CE1609" w:rsidRDefault="00402A86" w:rsidP="00A33A73">
            <w:pPr>
              <w:pStyle w:val="ListParagraph"/>
              <w:numPr>
                <w:ilvl w:val="0"/>
                <w:numId w:val="20"/>
              </w:numPr>
              <w:spacing w:before="120" w:after="120"/>
              <w:rPr>
                <w:b/>
                <w:bCs/>
                <w:u w:val="single"/>
              </w:rPr>
            </w:pPr>
            <w:r w:rsidRPr="00CE1609">
              <w:rPr>
                <w:b/>
                <w:bCs/>
                <w:u w:val="single"/>
              </w:rPr>
              <w:t>Account Table:</w:t>
            </w:r>
          </w:p>
          <w:p w14:paraId="2F987FF4" w14:textId="7B919D0E" w:rsidR="001E4409" w:rsidRDefault="001E4409" w:rsidP="00A33A73">
            <w:pPr>
              <w:spacing w:before="120" w:after="120"/>
            </w:pPr>
            <w:r w:rsidRPr="00BA355A">
              <w:t>Payment Date column: To let the user lookup for the payments dates from oldest to newest</w:t>
            </w:r>
            <w:r w:rsidR="00A27359">
              <w:t>, or it can be from the newest to oldest as well.</w:t>
            </w:r>
          </w:p>
          <w:p w14:paraId="2BB9E2F9" w14:textId="40F57046" w:rsidR="001E4409" w:rsidRDefault="001E4409" w:rsidP="001E4409">
            <w:pPr>
              <w:spacing w:before="120" w:after="120"/>
              <w:rPr>
                <w:rFonts w:eastAsiaTheme="majorEastAsia" w:cstheme="majorBidi"/>
                <w:b/>
                <w:color w:val="2F5496" w:themeColor="accent1" w:themeShade="BF"/>
                <w:sz w:val="28"/>
                <w:szCs w:val="26"/>
              </w:rPr>
            </w:pPr>
          </w:p>
        </w:tc>
        <w:tc>
          <w:tcPr>
            <w:tcW w:w="2551" w:type="dxa"/>
          </w:tcPr>
          <w:p w14:paraId="1545413A" w14:textId="75FA7F97" w:rsidR="00BA355A" w:rsidRDefault="00BA355A" w:rsidP="001E4409">
            <w:pPr>
              <w:spacing w:before="120" w:after="120"/>
              <w:jc w:val="center"/>
              <w:rPr>
                <w:rFonts w:eastAsiaTheme="majorEastAsia" w:cstheme="majorBidi"/>
                <w:b/>
                <w:color w:val="2F5496" w:themeColor="accent1" w:themeShade="BF"/>
                <w:sz w:val="28"/>
                <w:szCs w:val="26"/>
              </w:rPr>
            </w:pPr>
            <w:r>
              <w:rPr>
                <w:noProof/>
                <w:lang w:eastAsia="en-GB"/>
              </w:rPr>
              <w:drawing>
                <wp:inline distT="0" distB="0" distL="0" distR="0" wp14:anchorId="25FDCDE0" wp14:editId="14CFD455">
                  <wp:extent cx="984447" cy="2234046"/>
                  <wp:effectExtent l="0" t="0" r="635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02060" cy="2274015"/>
                          </a:xfrm>
                          <a:prstGeom prst="rect">
                            <a:avLst/>
                          </a:prstGeom>
                        </pic:spPr>
                      </pic:pic>
                    </a:graphicData>
                  </a:graphic>
                </wp:inline>
              </w:drawing>
            </w:r>
          </w:p>
        </w:tc>
        <w:tc>
          <w:tcPr>
            <w:tcW w:w="2385" w:type="dxa"/>
          </w:tcPr>
          <w:p w14:paraId="1CE40E96" w14:textId="256B89D7" w:rsidR="00BA355A" w:rsidRDefault="00BA355A" w:rsidP="001E4409">
            <w:pPr>
              <w:spacing w:before="120" w:after="120"/>
              <w:jc w:val="center"/>
              <w:rPr>
                <w:rFonts w:eastAsiaTheme="majorEastAsia" w:cstheme="majorBidi"/>
                <w:b/>
                <w:color w:val="2F5496" w:themeColor="accent1" w:themeShade="BF"/>
                <w:sz w:val="28"/>
                <w:szCs w:val="26"/>
              </w:rPr>
            </w:pPr>
            <w:r>
              <w:rPr>
                <w:noProof/>
                <w:lang w:eastAsia="en-GB"/>
              </w:rPr>
              <w:drawing>
                <wp:inline distT="0" distB="0" distL="0" distR="0" wp14:anchorId="2993D320" wp14:editId="27173A2F">
                  <wp:extent cx="847887" cy="2202873"/>
                  <wp:effectExtent l="0" t="0" r="9525"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78201" cy="2281630"/>
                          </a:xfrm>
                          <a:prstGeom prst="rect">
                            <a:avLst/>
                          </a:prstGeom>
                        </pic:spPr>
                      </pic:pic>
                    </a:graphicData>
                  </a:graphic>
                </wp:inline>
              </w:drawing>
            </w:r>
          </w:p>
        </w:tc>
      </w:tr>
      <w:tr w:rsidR="00BA355A" w14:paraId="4A84173A" w14:textId="77777777" w:rsidTr="001E4409">
        <w:tc>
          <w:tcPr>
            <w:tcW w:w="4957" w:type="dxa"/>
            <w:shd w:val="clear" w:color="auto" w:fill="DEEAF6" w:themeFill="accent5" w:themeFillTint="33"/>
          </w:tcPr>
          <w:p w14:paraId="30C2053A" w14:textId="2BF70129" w:rsidR="001E4409" w:rsidRDefault="001E4409" w:rsidP="001E4409">
            <w:pPr>
              <w:spacing w:before="120" w:after="120"/>
              <w:rPr>
                <w:rFonts w:eastAsiaTheme="majorEastAsia" w:cstheme="majorBidi"/>
                <w:b/>
                <w:color w:val="2F5496" w:themeColor="accent1" w:themeShade="BF"/>
                <w:sz w:val="28"/>
                <w:szCs w:val="26"/>
              </w:rPr>
            </w:pPr>
          </w:p>
          <w:p w14:paraId="3DF43C57" w14:textId="77777777" w:rsidR="00A33A73" w:rsidRDefault="00A33A73" w:rsidP="001E4409">
            <w:pPr>
              <w:spacing w:before="120" w:after="120"/>
              <w:rPr>
                <w:rFonts w:eastAsiaTheme="majorEastAsia" w:cstheme="majorBidi"/>
                <w:b/>
                <w:color w:val="2F5496" w:themeColor="accent1" w:themeShade="BF"/>
                <w:sz w:val="28"/>
                <w:szCs w:val="26"/>
              </w:rPr>
            </w:pPr>
          </w:p>
          <w:p w14:paraId="09DA640A" w14:textId="77777777" w:rsidR="00402A86" w:rsidRPr="00CE1609" w:rsidRDefault="00402A86" w:rsidP="00A33A73">
            <w:pPr>
              <w:pStyle w:val="ListParagraph"/>
              <w:numPr>
                <w:ilvl w:val="0"/>
                <w:numId w:val="18"/>
              </w:numPr>
              <w:spacing w:before="120" w:after="120"/>
              <w:rPr>
                <w:b/>
                <w:bCs/>
                <w:u w:val="single"/>
              </w:rPr>
            </w:pPr>
            <w:r w:rsidRPr="00CE1609">
              <w:rPr>
                <w:b/>
                <w:bCs/>
                <w:u w:val="single"/>
              </w:rPr>
              <w:t>Account Table:</w:t>
            </w:r>
          </w:p>
          <w:p w14:paraId="314E18C6" w14:textId="0682DE88" w:rsidR="001E4409" w:rsidRDefault="001E4409" w:rsidP="00A33A73">
            <w:r w:rsidRPr="001E4409">
              <w:t>To allow the user searching the registration date of the member by the oldest to newest</w:t>
            </w:r>
            <w:r w:rsidR="00A27359">
              <w:t xml:space="preserve">, and even to make it easy for the use when he </w:t>
            </w:r>
            <w:r w:rsidR="005A7D06">
              <w:t>wants</w:t>
            </w:r>
            <w:r w:rsidR="00A27359">
              <w:t xml:space="preserve"> to check the registration date for some specific member.</w:t>
            </w:r>
          </w:p>
        </w:tc>
        <w:tc>
          <w:tcPr>
            <w:tcW w:w="2551" w:type="dxa"/>
          </w:tcPr>
          <w:p w14:paraId="1C1926B1" w14:textId="2AA208E1" w:rsidR="00BA355A" w:rsidRDefault="001E4409" w:rsidP="001E4409">
            <w:pPr>
              <w:spacing w:before="120" w:after="120"/>
              <w:jc w:val="center"/>
              <w:rPr>
                <w:rFonts w:eastAsiaTheme="majorEastAsia" w:cstheme="majorBidi"/>
                <w:b/>
                <w:color w:val="2F5496" w:themeColor="accent1" w:themeShade="BF"/>
                <w:sz w:val="28"/>
                <w:szCs w:val="26"/>
              </w:rPr>
            </w:pPr>
            <w:r>
              <w:rPr>
                <w:noProof/>
                <w:lang w:eastAsia="en-GB"/>
              </w:rPr>
              <w:drawing>
                <wp:inline distT="0" distB="0" distL="0" distR="0" wp14:anchorId="253B6CFE" wp14:editId="73D10A29">
                  <wp:extent cx="1125682" cy="2300573"/>
                  <wp:effectExtent l="0" t="0" r="0"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43930" cy="2337868"/>
                          </a:xfrm>
                          <a:prstGeom prst="rect">
                            <a:avLst/>
                          </a:prstGeom>
                        </pic:spPr>
                      </pic:pic>
                    </a:graphicData>
                  </a:graphic>
                </wp:inline>
              </w:drawing>
            </w:r>
          </w:p>
        </w:tc>
        <w:tc>
          <w:tcPr>
            <w:tcW w:w="2385" w:type="dxa"/>
          </w:tcPr>
          <w:p w14:paraId="0BEE2813" w14:textId="1AD10FD9" w:rsidR="00BA355A" w:rsidRDefault="001E4409" w:rsidP="001E4409">
            <w:pPr>
              <w:spacing w:before="120" w:after="120"/>
              <w:jc w:val="center"/>
              <w:rPr>
                <w:rFonts w:eastAsiaTheme="majorEastAsia" w:cstheme="majorBidi"/>
                <w:b/>
                <w:color w:val="2F5496" w:themeColor="accent1" w:themeShade="BF"/>
                <w:sz w:val="28"/>
                <w:szCs w:val="26"/>
              </w:rPr>
            </w:pPr>
            <w:r>
              <w:rPr>
                <w:noProof/>
                <w:lang w:eastAsia="en-GB"/>
              </w:rPr>
              <w:drawing>
                <wp:inline distT="0" distB="0" distL="0" distR="0" wp14:anchorId="6159B127" wp14:editId="48EDFD49">
                  <wp:extent cx="1101183" cy="2289464"/>
                  <wp:effectExtent l="0" t="0" r="381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22948" cy="2334716"/>
                          </a:xfrm>
                          <a:prstGeom prst="rect">
                            <a:avLst/>
                          </a:prstGeom>
                        </pic:spPr>
                      </pic:pic>
                    </a:graphicData>
                  </a:graphic>
                </wp:inline>
              </w:drawing>
            </w:r>
          </w:p>
        </w:tc>
      </w:tr>
      <w:tr w:rsidR="001E4409" w14:paraId="415B8BCF" w14:textId="77777777" w:rsidTr="001E4409">
        <w:tc>
          <w:tcPr>
            <w:tcW w:w="4957" w:type="dxa"/>
            <w:shd w:val="clear" w:color="auto" w:fill="DEEAF6" w:themeFill="accent5" w:themeFillTint="33"/>
          </w:tcPr>
          <w:p w14:paraId="32B2E586" w14:textId="7E41E619" w:rsidR="001E4409" w:rsidRDefault="001E4409" w:rsidP="001E4409">
            <w:pPr>
              <w:spacing w:before="120" w:after="120"/>
              <w:rPr>
                <w:b/>
                <w:bCs/>
              </w:rPr>
            </w:pPr>
          </w:p>
          <w:p w14:paraId="12A81751" w14:textId="77777777" w:rsidR="00A33A73" w:rsidRDefault="00A33A73" w:rsidP="001E4409">
            <w:pPr>
              <w:spacing w:before="120" w:after="120"/>
              <w:rPr>
                <w:b/>
                <w:bCs/>
              </w:rPr>
            </w:pPr>
          </w:p>
          <w:p w14:paraId="4E552887" w14:textId="716C8534" w:rsidR="001E4409" w:rsidRPr="00CE1609" w:rsidRDefault="001E4409" w:rsidP="00A33A73">
            <w:pPr>
              <w:pStyle w:val="ListParagraph"/>
              <w:numPr>
                <w:ilvl w:val="0"/>
                <w:numId w:val="19"/>
              </w:numPr>
              <w:spacing w:before="120" w:after="120"/>
              <w:rPr>
                <w:b/>
                <w:bCs/>
                <w:u w:val="single"/>
              </w:rPr>
            </w:pPr>
            <w:r w:rsidRPr="00CE1609">
              <w:rPr>
                <w:b/>
                <w:bCs/>
                <w:u w:val="single"/>
              </w:rPr>
              <w:t>Rental Table:</w:t>
            </w:r>
          </w:p>
          <w:p w14:paraId="2476B4A2" w14:textId="659FAB25" w:rsidR="001E4409" w:rsidRDefault="001E4409" w:rsidP="00A33A73">
            <w:r w:rsidRPr="001E4409">
              <w:t>To allow the user looking for the booking dates and times from the oldest to newest</w:t>
            </w:r>
            <w:r w:rsidR="005A7D06">
              <w:t>.</w:t>
            </w:r>
          </w:p>
        </w:tc>
        <w:tc>
          <w:tcPr>
            <w:tcW w:w="2551" w:type="dxa"/>
          </w:tcPr>
          <w:p w14:paraId="78FC74F4" w14:textId="75C21D6A" w:rsidR="001E4409" w:rsidRDefault="001E4409" w:rsidP="001E4409">
            <w:pPr>
              <w:spacing w:before="120" w:after="120"/>
              <w:jc w:val="center"/>
              <w:rPr>
                <w:noProof/>
              </w:rPr>
            </w:pPr>
            <w:r>
              <w:rPr>
                <w:noProof/>
                <w:lang w:eastAsia="en-GB"/>
              </w:rPr>
              <w:drawing>
                <wp:inline distT="0" distB="0" distL="0" distR="0" wp14:anchorId="32EF6A10" wp14:editId="25C4B9B6">
                  <wp:extent cx="1272305" cy="1818409"/>
                  <wp:effectExtent l="0" t="0" r="444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85053" cy="1836629"/>
                          </a:xfrm>
                          <a:prstGeom prst="rect">
                            <a:avLst/>
                          </a:prstGeom>
                        </pic:spPr>
                      </pic:pic>
                    </a:graphicData>
                  </a:graphic>
                </wp:inline>
              </w:drawing>
            </w:r>
          </w:p>
        </w:tc>
        <w:tc>
          <w:tcPr>
            <w:tcW w:w="2385" w:type="dxa"/>
          </w:tcPr>
          <w:p w14:paraId="081FA723" w14:textId="19D0802E" w:rsidR="001E4409" w:rsidRDefault="001E4409" w:rsidP="001E4409">
            <w:pPr>
              <w:spacing w:before="120" w:after="120"/>
              <w:jc w:val="center"/>
              <w:rPr>
                <w:noProof/>
              </w:rPr>
            </w:pPr>
            <w:r>
              <w:rPr>
                <w:noProof/>
                <w:lang w:eastAsia="en-GB"/>
              </w:rPr>
              <w:drawing>
                <wp:inline distT="0" distB="0" distL="0" distR="0" wp14:anchorId="6ED21556" wp14:editId="0C898007">
                  <wp:extent cx="1255354" cy="1787236"/>
                  <wp:effectExtent l="0" t="0" r="2540"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88628" cy="1834608"/>
                          </a:xfrm>
                          <a:prstGeom prst="rect">
                            <a:avLst/>
                          </a:prstGeom>
                        </pic:spPr>
                      </pic:pic>
                    </a:graphicData>
                  </a:graphic>
                </wp:inline>
              </w:drawing>
            </w:r>
          </w:p>
        </w:tc>
      </w:tr>
      <w:tr w:rsidR="001E4409" w14:paraId="1DA88230" w14:textId="77777777" w:rsidTr="001E4409">
        <w:tc>
          <w:tcPr>
            <w:tcW w:w="4957" w:type="dxa"/>
            <w:shd w:val="clear" w:color="auto" w:fill="DEEAF6" w:themeFill="accent5" w:themeFillTint="33"/>
          </w:tcPr>
          <w:p w14:paraId="499159CB" w14:textId="24352258" w:rsidR="001E4409" w:rsidRDefault="001E4409" w:rsidP="001E4409">
            <w:pPr>
              <w:spacing w:before="120" w:after="120"/>
              <w:jc w:val="both"/>
              <w:rPr>
                <w:b/>
                <w:bCs/>
              </w:rPr>
            </w:pPr>
          </w:p>
          <w:p w14:paraId="257346F6" w14:textId="77777777" w:rsidR="00A33A73" w:rsidRDefault="00A33A73" w:rsidP="001E4409">
            <w:pPr>
              <w:spacing w:before="120" w:after="120"/>
              <w:jc w:val="both"/>
              <w:rPr>
                <w:b/>
                <w:bCs/>
              </w:rPr>
            </w:pPr>
          </w:p>
          <w:p w14:paraId="77FC06BA" w14:textId="77777777" w:rsidR="001E4409" w:rsidRPr="00CE1609" w:rsidRDefault="001E4409" w:rsidP="00A33A73">
            <w:pPr>
              <w:pStyle w:val="ListParagraph"/>
              <w:numPr>
                <w:ilvl w:val="0"/>
                <w:numId w:val="19"/>
              </w:numPr>
              <w:spacing w:before="120" w:after="120"/>
              <w:jc w:val="both"/>
              <w:rPr>
                <w:b/>
                <w:bCs/>
                <w:u w:val="single"/>
              </w:rPr>
            </w:pPr>
            <w:r w:rsidRPr="00CE1609">
              <w:rPr>
                <w:b/>
                <w:bCs/>
                <w:u w:val="single"/>
              </w:rPr>
              <w:t>Rental Bike Table:</w:t>
            </w:r>
          </w:p>
          <w:p w14:paraId="39CA4EC7" w14:textId="39759CEF" w:rsidR="001E4409" w:rsidRPr="00402A86" w:rsidRDefault="00402A86" w:rsidP="00A33A73">
            <w:pPr>
              <w:spacing w:before="120" w:after="120"/>
            </w:pPr>
            <w:r w:rsidRPr="00402A86">
              <w:t>To allow the user to search for the Pickup dates and times much quicker</w:t>
            </w:r>
            <w:r w:rsidR="005A7D06">
              <w:t>.</w:t>
            </w:r>
          </w:p>
        </w:tc>
        <w:tc>
          <w:tcPr>
            <w:tcW w:w="2551" w:type="dxa"/>
          </w:tcPr>
          <w:p w14:paraId="213CED27" w14:textId="20D8A9BC" w:rsidR="001E4409" w:rsidRDefault="001E4409" w:rsidP="001E4409">
            <w:pPr>
              <w:spacing w:before="120" w:after="120"/>
              <w:jc w:val="center"/>
              <w:rPr>
                <w:noProof/>
              </w:rPr>
            </w:pPr>
            <w:r>
              <w:rPr>
                <w:noProof/>
                <w:lang w:eastAsia="en-GB"/>
              </w:rPr>
              <w:drawing>
                <wp:inline distT="0" distB="0" distL="0" distR="0" wp14:anchorId="32F45AF4" wp14:editId="63520B52">
                  <wp:extent cx="1296899" cy="1842654"/>
                  <wp:effectExtent l="0" t="0" r="0"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304083" cy="1852861"/>
                          </a:xfrm>
                          <a:prstGeom prst="rect">
                            <a:avLst/>
                          </a:prstGeom>
                        </pic:spPr>
                      </pic:pic>
                    </a:graphicData>
                  </a:graphic>
                </wp:inline>
              </w:drawing>
            </w:r>
          </w:p>
        </w:tc>
        <w:tc>
          <w:tcPr>
            <w:tcW w:w="2385" w:type="dxa"/>
          </w:tcPr>
          <w:p w14:paraId="3962C83C" w14:textId="3A0B8FD6" w:rsidR="001E4409" w:rsidRDefault="001E4409" w:rsidP="001E4409">
            <w:pPr>
              <w:spacing w:before="120" w:after="120"/>
              <w:jc w:val="center"/>
              <w:rPr>
                <w:noProof/>
              </w:rPr>
            </w:pPr>
            <w:r>
              <w:rPr>
                <w:noProof/>
                <w:lang w:eastAsia="en-GB"/>
              </w:rPr>
              <w:drawing>
                <wp:inline distT="0" distB="0" distL="0" distR="0" wp14:anchorId="6899DE81" wp14:editId="71F9EBED">
                  <wp:extent cx="1253837" cy="1812674"/>
                  <wp:effectExtent l="0" t="0" r="381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75258" cy="1843642"/>
                          </a:xfrm>
                          <a:prstGeom prst="rect">
                            <a:avLst/>
                          </a:prstGeom>
                        </pic:spPr>
                      </pic:pic>
                    </a:graphicData>
                  </a:graphic>
                </wp:inline>
              </w:drawing>
            </w:r>
          </w:p>
        </w:tc>
      </w:tr>
      <w:tr w:rsidR="001E4409" w14:paraId="2CBAEA2A" w14:textId="77777777" w:rsidTr="001E4409">
        <w:tc>
          <w:tcPr>
            <w:tcW w:w="4957" w:type="dxa"/>
            <w:shd w:val="clear" w:color="auto" w:fill="DEEAF6" w:themeFill="accent5" w:themeFillTint="33"/>
          </w:tcPr>
          <w:p w14:paraId="281B683F" w14:textId="22EF38B1" w:rsidR="001E4409" w:rsidRDefault="001E4409" w:rsidP="001E4409">
            <w:pPr>
              <w:spacing w:before="120" w:after="120"/>
              <w:rPr>
                <w:b/>
                <w:bCs/>
              </w:rPr>
            </w:pPr>
          </w:p>
          <w:p w14:paraId="4E35058B" w14:textId="77777777" w:rsidR="00A33A73" w:rsidRDefault="00A33A73" w:rsidP="001E4409">
            <w:pPr>
              <w:spacing w:before="120" w:after="120"/>
              <w:rPr>
                <w:b/>
                <w:bCs/>
              </w:rPr>
            </w:pPr>
          </w:p>
          <w:p w14:paraId="50871441" w14:textId="77777777" w:rsidR="00402A86" w:rsidRPr="00CE1609" w:rsidRDefault="00402A86" w:rsidP="00A33A73">
            <w:pPr>
              <w:pStyle w:val="ListParagraph"/>
              <w:numPr>
                <w:ilvl w:val="0"/>
                <w:numId w:val="21"/>
              </w:numPr>
              <w:spacing w:before="120" w:after="120"/>
              <w:jc w:val="both"/>
              <w:rPr>
                <w:b/>
                <w:bCs/>
                <w:u w:val="single"/>
              </w:rPr>
            </w:pPr>
            <w:r w:rsidRPr="00CE1609">
              <w:rPr>
                <w:b/>
                <w:bCs/>
                <w:u w:val="single"/>
              </w:rPr>
              <w:t>Rental Bike Table:</w:t>
            </w:r>
          </w:p>
          <w:p w14:paraId="409F89AA" w14:textId="70124547" w:rsidR="001E4409" w:rsidRPr="00402A86" w:rsidRDefault="00402A86" w:rsidP="00A33A73">
            <w:pPr>
              <w:spacing w:before="120" w:after="120"/>
            </w:pPr>
            <w:r w:rsidRPr="00402A86">
              <w:t>To allow the user to know the Hire Charge quickly from smallest amount till the largest</w:t>
            </w:r>
            <w:r w:rsidR="005A7D06">
              <w:t>.</w:t>
            </w:r>
          </w:p>
          <w:p w14:paraId="117BB252" w14:textId="21BF3D4D" w:rsidR="00402A86" w:rsidRPr="001E4409" w:rsidRDefault="00402A86" w:rsidP="00402A86">
            <w:pPr>
              <w:spacing w:before="120" w:after="120"/>
              <w:rPr>
                <w:b/>
                <w:bCs/>
              </w:rPr>
            </w:pPr>
          </w:p>
        </w:tc>
        <w:tc>
          <w:tcPr>
            <w:tcW w:w="2551" w:type="dxa"/>
          </w:tcPr>
          <w:p w14:paraId="5174B5BA" w14:textId="2C32208D" w:rsidR="001E4409" w:rsidRDefault="001E4409" w:rsidP="001E4409">
            <w:pPr>
              <w:spacing w:before="120" w:after="120"/>
              <w:jc w:val="center"/>
              <w:rPr>
                <w:noProof/>
              </w:rPr>
            </w:pPr>
            <w:r>
              <w:rPr>
                <w:noProof/>
                <w:lang w:eastAsia="en-GB"/>
              </w:rPr>
              <w:drawing>
                <wp:inline distT="0" distB="0" distL="0" distR="0" wp14:anchorId="1A17923A" wp14:editId="15516CC0">
                  <wp:extent cx="827809" cy="1963712"/>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34758" cy="1980197"/>
                          </a:xfrm>
                          <a:prstGeom prst="rect">
                            <a:avLst/>
                          </a:prstGeom>
                        </pic:spPr>
                      </pic:pic>
                    </a:graphicData>
                  </a:graphic>
                </wp:inline>
              </w:drawing>
            </w:r>
          </w:p>
        </w:tc>
        <w:tc>
          <w:tcPr>
            <w:tcW w:w="2385" w:type="dxa"/>
          </w:tcPr>
          <w:p w14:paraId="056C746B" w14:textId="378C58BD" w:rsidR="001E4409" w:rsidRDefault="001E4409" w:rsidP="001E4409">
            <w:pPr>
              <w:spacing w:before="120" w:after="120"/>
              <w:jc w:val="center"/>
              <w:rPr>
                <w:noProof/>
              </w:rPr>
            </w:pPr>
            <w:r>
              <w:rPr>
                <w:noProof/>
                <w:lang w:eastAsia="en-GB"/>
              </w:rPr>
              <w:drawing>
                <wp:inline distT="0" distB="0" distL="0" distR="0" wp14:anchorId="1E352CBE" wp14:editId="205DCB8A">
                  <wp:extent cx="879764" cy="1945192"/>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5727" r="1"/>
                          <a:stretch/>
                        </pic:blipFill>
                        <pic:spPr bwMode="auto">
                          <a:xfrm>
                            <a:off x="0" y="0"/>
                            <a:ext cx="895288" cy="1979516"/>
                          </a:xfrm>
                          <a:prstGeom prst="rect">
                            <a:avLst/>
                          </a:prstGeom>
                          <a:ln>
                            <a:noFill/>
                          </a:ln>
                          <a:extLst>
                            <a:ext uri="{53640926-AAD7-44D8-BBD7-CCE9431645EC}">
                              <a14:shadowObscured xmlns:a14="http://schemas.microsoft.com/office/drawing/2010/main"/>
                            </a:ext>
                          </a:extLst>
                        </pic:spPr>
                      </pic:pic>
                    </a:graphicData>
                  </a:graphic>
                </wp:inline>
              </w:drawing>
            </w:r>
          </w:p>
        </w:tc>
      </w:tr>
      <w:tr w:rsidR="001E4409" w14:paraId="5F7AF502" w14:textId="77777777" w:rsidTr="001E4409">
        <w:tc>
          <w:tcPr>
            <w:tcW w:w="4957" w:type="dxa"/>
            <w:shd w:val="clear" w:color="auto" w:fill="DEEAF6" w:themeFill="accent5" w:themeFillTint="33"/>
          </w:tcPr>
          <w:p w14:paraId="47E82A92" w14:textId="06B35230" w:rsidR="001E4409" w:rsidRDefault="001E4409" w:rsidP="001E4409">
            <w:pPr>
              <w:spacing w:before="120" w:after="120"/>
            </w:pPr>
          </w:p>
          <w:p w14:paraId="2864BD27" w14:textId="77777777" w:rsidR="00A33A73" w:rsidRDefault="00A33A73" w:rsidP="001E4409">
            <w:pPr>
              <w:spacing w:before="120" w:after="120"/>
            </w:pPr>
          </w:p>
          <w:p w14:paraId="39AC6787" w14:textId="30311BA9" w:rsidR="001E4409" w:rsidRPr="00CE1609" w:rsidRDefault="001E4409" w:rsidP="00A33A73">
            <w:pPr>
              <w:pStyle w:val="ListParagraph"/>
              <w:numPr>
                <w:ilvl w:val="0"/>
                <w:numId w:val="21"/>
              </w:numPr>
              <w:spacing w:before="120" w:after="120"/>
              <w:rPr>
                <w:b/>
                <w:bCs/>
                <w:u w:val="single"/>
              </w:rPr>
            </w:pPr>
            <w:r w:rsidRPr="00CE1609">
              <w:rPr>
                <w:b/>
                <w:bCs/>
                <w:u w:val="single"/>
              </w:rPr>
              <w:t>Account Subscription Table:</w:t>
            </w:r>
          </w:p>
          <w:p w14:paraId="0A24BB68" w14:textId="07F8A770" w:rsidR="001E4409" w:rsidRPr="00402A86" w:rsidRDefault="00402A86" w:rsidP="00A33A73">
            <w:pPr>
              <w:spacing w:before="120" w:after="120"/>
            </w:pPr>
            <w:r w:rsidRPr="00402A86">
              <w:t>To allow the user to know or calculate the Tariff Rate and who paid or not and which amount form smallest till largest</w:t>
            </w:r>
            <w:r w:rsidR="005A7D06">
              <w:t>.</w:t>
            </w:r>
          </w:p>
        </w:tc>
        <w:tc>
          <w:tcPr>
            <w:tcW w:w="2551" w:type="dxa"/>
          </w:tcPr>
          <w:p w14:paraId="3E363C27" w14:textId="6CCB2E0E" w:rsidR="001E4409" w:rsidRDefault="001E4409" w:rsidP="001E4409">
            <w:pPr>
              <w:spacing w:before="120" w:after="120"/>
              <w:jc w:val="center"/>
              <w:rPr>
                <w:noProof/>
              </w:rPr>
            </w:pPr>
            <w:r>
              <w:rPr>
                <w:noProof/>
                <w:lang w:eastAsia="en-GB"/>
              </w:rPr>
              <w:drawing>
                <wp:inline distT="0" distB="0" distL="0" distR="0" wp14:anchorId="49B2D00A" wp14:editId="6BE3DA55">
                  <wp:extent cx="869373" cy="1957629"/>
                  <wp:effectExtent l="0" t="0" r="6985" b="508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75755" cy="1971999"/>
                          </a:xfrm>
                          <a:prstGeom prst="rect">
                            <a:avLst/>
                          </a:prstGeom>
                        </pic:spPr>
                      </pic:pic>
                    </a:graphicData>
                  </a:graphic>
                </wp:inline>
              </w:drawing>
            </w:r>
          </w:p>
        </w:tc>
        <w:tc>
          <w:tcPr>
            <w:tcW w:w="2385" w:type="dxa"/>
          </w:tcPr>
          <w:p w14:paraId="41AE86EC" w14:textId="21E460B3" w:rsidR="001E4409" w:rsidRDefault="001E4409" w:rsidP="0090136A">
            <w:pPr>
              <w:keepNext/>
              <w:spacing w:before="120" w:after="120"/>
              <w:jc w:val="center"/>
              <w:rPr>
                <w:noProof/>
              </w:rPr>
            </w:pPr>
            <w:r>
              <w:rPr>
                <w:noProof/>
                <w:lang w:eastAsia="en-GB"/>
              </w:rPr>
              <w:drawing>
                <wp:inline distT="0" distB="0" distL="0" distR="0" wp14:anchorId="515E7C02" wp14:editId="30C82F6B">
                  <wp:extent cx="758063" cy="2009520"/>
                  <wp:effectExtent l="0" t="0" r="444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775007" cy="2054437"/>
                          </a:xfrm>
                          <a:prstGeom prst="rect">
                            <a:avLst/>
                          </a:prstGeom>
                        </pic:spPr>
                      </pic:pic>
                    </a:graphicData>
                  </a:graphic>
                </wp:inline>
              </w:drawing>
            </w:r>
          </w:p>
        </w:tc>
      </w:tr>
    </w:tbl>
    <w:p w14:paraId="7B3BF92B" w14:textId="7F273407" w:rsidR="0090136A" w:rsidRDefault="0090136A">
      <w:pPr>
        <w:pStyle w:val="Caption"/>
      </w:pPr>
      <w:bookmarkStart w:id="16" w:name="_Toc3999729"/>
      <w:r>
        <w:t xml:space="preserve">Table </w:t>
      </w:r>
      <w:r w:rsidR="0044406E">
        <w:rPr>
          <w:noProof/>
        </w:rPr>
        <w:fldChar w:fldCharType="begin"/>
      </w:r>
      <w:r w:rsidR="0044406E">
        <w:rPr>
          <w:noProof/>
        </w:rPr>
        <w:instrText xml:space="preserve"> SEQ Table \* ARABIC </w:instrText>
      </w:r>
      <w:r w:rsidR="0044406E">
        <w:rPr>
          <w:noProof/>
        </w:rPr>
        <w:fldChar w:fldCharType="separate"/>
      </w:r>
      <w:r w:rsidR="006B17E9">
        <w:rPr>
          <w:noProof/>
        </w:rPr>
        <w:t>1</w:t>
      </w:r>
      <w:r w:rsidR="0044406E">
        <w:rPr>
          <w:noProof/>
        </w:rPr>
        <w:fldChar w:fldCharType="end"/>
      </w:r>
      <w:r>
        <w:t xml:space="preserve">: </w:t>
      </w:r>
      <w:r w:rsidRPr="00CA797D">
        <w:t xml:space="preserve">Database with and without </w:t>
      </w:r>
      <w:commentRangeStart w:id="17"/>
      <w:r w:rsidRPr="00CA797D">
        <w:t>Indexes</w:t>
      </w:r>
      <w:bookmarkEnd w:id="16"/>
      <w:commentRangeEnd w:id="17"/>
      <w:r w:rsidR="005E6305">
        <w:rPr>
          <w:rStyle w:val="CommentReference"/>
          <w:i w:val="0"/>
          <w:iCs w:val="0"/>
          <w:color w:val="auto"/>
        </w:rPr>
        <w:commentReference w:id="17"/>
      </w:r>
    </w:p>
    <w:p w14:paraId="2BBC1B92" w14:textId="6252B2F5" w:rsidR="00D12BA8" w:rsidRPr="0022739F" w:rsidRDefault="0022739F" w:rsidP="007C7719">
      <w:r>
        <w:tab/>
      </w:r>
      <w:r w:rsidR="00341EDB">
        <w:tab/>
      </w:r>
      <w:r w:rsidR="00A85863">
        <w:tab/>
      </w:r>
      <w:r w:rsidR="00A85863">
        <w:tab/>
      </w:r>
    </w:p>
    <w:p w14:paraId="49578A5F" w14:textId="65F5822A" w:rsidR="00EE7FCF" w:rsidRPr="005A7D06" w:rsidRDefault="00DC0420" w:rsidP="005A7D06">
      <w:pPr>
        <w:pStyle w:val="Heading1"/>
        <w:numPr>
          <w:ilvl w:val="0"/>
          <w:numId w:val="10"/>
        </w:numPr>
        <w:shd w:val="clear" w:color="auto" w:fill="2F5496" w:themeFill="accent1" w:themeFillShade="BF"/>
        <w:rPr>
          <w:color w:val="FFFFFF" w:themeColor="background1"/>
        </w:rPr>
      </w:pPr>
      <w:bookmarkStart w:id="18" w:name="_Toc4006881"/>
      <w:r w:rsidRPr="005A7D06">
        <w:rPr>
          <w:color w:val="FFFFFF" w:themeColor="background1"/>
        </w:rPr>
        <w:lastRenderedPageBreak/>
        <w:t>Distributed Database</w:t>
      </w:r>
      <w:bookmarkEnd w:id="18"/>
      <w:r w:rsidRPr="005A7D06">
        <w:rPr>
          <w:color w:val="FFFFFF" w:themeColor="background1"/>
        </w:rPr>
        <w:t xml:space="preserve"> </w:t>
      </w:r>
    </w:p>
    <w:p w14:paraId="7F61D32B" w14:textId="6C040B9A" w:rsidR="007C5BE0" w:rsidRDefault="006B17E9" w:rsidP="002575A6">
      <w:r>
        <w:rPr>
          <w:noProof/>
          <w:lang w:eastAsia="en-GB"/>
        </w:rPr>
        <mc:AlternateContent>
          <mc:Choice Requires="wps">
            <w:drawing>
              <wp:anchor distT="0" distB="0" distL="114300" distR="114300" simplePos="0" relativeHeight="251661314" behindDoc="0" locked="0" layoutInCell="1" allowOverlap="1" wp14:anchorId="1C70A9BB" wp14:editId="30829416">
                <wp:simplePos x="0" y="0"/>
                <wp:positionH relativeFrom="column">
                  <wp:posOffset>3201035</wp:posOffset>
                </wp:positionH>
                <wp:positionV relativeFrom="paragraph">
                  <wp:posOffset>2704465</wp:posOffset>
                </wp:positionV>
                <wp:extent cx="2781300" cy="635"/>
                <wp:effectExtent l="0" t="0" r="0" b="0"/>
                <wp:wrapSquare wrapText="bothSides"/>
                <wp:docPr id="56" name="Text Box 56"/>
                <wp:cNvGraphicFramePr/>
                <a:graphic xmlns:a="http://schemas.openxmlformats.org/drawingml/2006/main">
                  <a:graphicData uri="http://schemas.microsoft.com/office/word/2010/wordprocessingShape">
                    <wps:wsp>
                      <wps:cNvSpPr txBox="1"/>
                      <wps:spPr>
                        <a:xfrm>
                          <a:off x="0" y="0"/>
                          <a:ext cx="2781300" cy="635"/>
                        </a:xfrm>
                        <a:prstGeom prst="rect">
                          <a:avLst/>
                        </a:prstGeom>
                        <a:solidFill>
                          <a:prstClr val="white"/>
                        </a:solidFill>
                        <a:ln>
                          <a:noFill/>
                        </a:ln>
                      </wps:spPr>
                      <wps:txbx>
                        <w:txbxContent>
                          <w:p w14:paraId="0FB1EE66" w14:textId="535F2482" w:rsidR="0071336D" w:rsidRPr="00655DE8" w:rsidRDefault="0071336D" w:rsidP="006B17E9">
                            <w:pPr>
                              <w:pStyle w:val="Caption"/>
                              <w:rPr>
                                <w:noProof/>
                              </w:rPr>
                            </w:pPr>
                            <w:bookmarkStart w:id="19" w:name="_Toc3999728"/>
                            <w:r>
                              <w:t xml:space="preserve">Figure </w:t>
                            </w:r>
                            <w:r w:rsidR="0044406E">
                              <w:rPr>
                                <w:noProof/>
                              </w:rPr>
                              <w:fldChar w:fldCharType="begin"/>
                            </w:r>
                            <w:r w:rsidR="0044406E">
                              <w:rPr>
                                <w:noProof/>
                              </w:rPr>
                              <w:instrText xml:space="preserve"> SEQ Figure \* ARABIC </w:instrText>
                            </w:r>
                            <w:r w:rsidR="0044406E">
                              <w:rPr>
                                <w:noProof/>
                              </w:rPr>
                              <w:fldChar w:fldCharType="separate"/>
                            </w:r>
                            <w:r>
                              <w:rPr>
                                <w:noProof/>
                              </w:rPr>
                              <w:t>2</w:t>
                            </w:r>
                            <w:r w:rsidR="0044406E">
                              <w:rPr>
                                <w:noProof/>
                              </w:rPr>
                              <w:fldChar w:fldCharType="end"/>
                            </w:r>
                            <w:r>
                              <w:rPr>
                                <w:lang w:val="en-US"/>
                              </w:rPr>
                              <w:t>: How the distributed database works</w:t>
                            </w:r>
                            <w:r>
                              <w:fldChar w:fldCharType="begin" w:fldLock="1"/>
                            </w:r>
                            <w:r>
                              <w:instrText>ADDIN CSL_CITATION {"citationItems":[{"id":"ITEM-1","itemData":{"DOI":"10.1007/978-1-4842-1191-5","ISBN":"978-1-4842-1192-2","ISSN":"0887-3763","PMID":"19727614","author":[{"dropping-particle":"","family":"Connolly","given":"Thomas","non-dropping-particle":"","parse-names":false,"suffix":""},{"dropping-particle":"","family":"Begg","given":"Carolyn","non-dropping-particle":"","parse-names":false,"suffix":""}],"id":"ITEM-1","issued":{"date-parts":[["2014"]]},"number-of-pages":"1140","title":"Pearson.Database.Systems.A.Practical.Approach.to.Design.Implementation.and.Management.6th.Global.Edition.1292061189.pdf","type":"book"},"uris":["http://www.mendeley.com/documents/?uuid=fa90533b-1ab4-4b25-a6bf-807d9cb376a8"]}],"mendeley":{"formattedCitation":"[14]","plainTextFormattedCitation":"[14]","previouslyFormattedCitation":"[14]"},"properties":{"noteIndex":0},"schema":"https://github.com/citation-style-language/schema/raw/master/csl-citation.json"}</w:instrText>
                            </w:r>
                            <w:r>
                              <w:fldChar w:fldCharType="separate"/>
                            </w:r>
                            <w:r w:rsidRPr="006B17E9">
                              <w:rPr>
                                <w:noProof/>
                              </w:rPr>
                              <w:t>[14]</w:t>
                            </w:r>
                            <w:bookmarkEnd w:id="19"/>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70A9BB" id="Text Box 56" o:spid="_x0000_s1057" type="#_x0000_t202" style="position:absolute;margin-left:252.05pt;margin-top:212.95pt;width:219pt;height:.05pt;z-index:2516613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" stroked="f">
                <v:textbox style="mso-fit-shape-to-text:t" inset="0,0,0,0">
                  <w:txbxContent>
                    <w:p w14:paraId="0FB1EE66" w14:textId="535F2482" w:rsidR="0071336D" w:rsidRPr="00655DE8" w:rsidRDefault="0071336D" w:rsidP="006B17E9">
                      <w:pPr>
                        <w:pStyle w:val="Caption"/>
                        <w:rPr>
                          <w:noProof/>
                        </w:rPr>
                      </w:pPr>
                      <w:bookmarkStart w:id="20" w:name="_Toc3999728"/>
                      <w:r>
                        <w:t xml:space="preserve">Figure </w:t>
                      </w:r>
                      <w:r w:rsidR="0044406E">
                        <w:rPr>
                          <w:noProof/>
                        </w:rPr>
                        <w:fldChar w:fldCharType="begin"/>
                      </w:r>
                      <w:r w:rsidR="0044406E">
                        <w:rPr>
                          <w:noProof/>
                        </w:rPr>
                        <w:instrText xml:space="preserve"> SEQ Figure \* ARABIC </w:instrText>
                      </w:r>
                      <w:r w:rsidR="0044406E">
                        <w:rPr>
                          <w:noProof/>
                        </w:rPr>
                        <w:fldChar w:fldCharType="separate"/>
                      </w:r>
                      <w:r>
                        <w:rPr>
                          <w:noProof/>
                        </w:rPr>
                        <w:t>2</w:t>
                      </w:r>
                      <w:r w:rsidR="0044406E">
                        <w:rPr>
                          <w:noProof/>
                        </w:rPr>
                        <w:fldChar w:fldCharType="end"/>
                      </w:r>
                      <w:r>
                        <w:rPr>
                          <w:lang w:val="en-US"/>
                        </w:rPr>
                        <w:t>: How the distributed database works</w:t>
                      </w:r>
                      <w:r>
                        <w:fldChar w:fldCharType="begin" w:fldLock="1"/>
                      </w:r>
                      <w:r>
                        <w:instrText>ADDIN CSL_CITATION {"citationItems":[{"id":"ITEM-1","itemData":{"DOI":"10.1007/978-1-4842-1191-5","ISBN":"978-1-4842-1192-2","ISSN":"0887-3763","PMID":"19727614","author":[{"dropping-particle":"","family":"Connolly","given":"Thomas","non-dropping-particle":"","parse-names":false,"suffix":""},{"dropping-particle":"","family":"Begg","given":"Carolyn","non-dropping-particle":"","parse-names":false,"suffix":""}],"id":"ITEM-1","issued":{"date-parts":[["2014"]]},"number-of-pages":"1140","title":"Pearson.Database.Systems.A.Practical.Approach.to.Design.Implementation.and.Management.6th.Global.Edition.1292061189.pdf","type":"book"},"uris":["http://www.mendeley.com/documents/?uuid=fa90533b-1ab4-4b25-a6bf-807d9cb376a8"]}],"mendeley":{"formattedCitation":"[14]","plainTextFormattedCitation":"[14]","previouslyFormattedCitation":"[14]"},"properties":{"noteIndex":0},"schema":"https://github.com/citation-style-language/schema/raw/master/csl-citation.json"}</w:instrText>
                      </w:r>
                      <w:r>
                        <w:fldChar w:fldCharType="separate"/>
                      </w:r>
                      <w:r w:rsidRPr="006B17E9">
                        <w:rPr>
                          <w:noProof/>
                        </w:rPr>
                        <w:t>[14]</w:t>
                      </w:r>
                      <w:bookmarkEnd w:id="20"/>
                      <w:r>
                        <w:fldChar w:fldCharType="end"/>
                      </w:r>
                    </w:p>
                  </w:txbxContent>
                </v:textbox>
                <w10:wrap type="square"/>
              </v:shape>
            </w:pict>
          </mc:Fallback>
        </mc:AlternateContent>
      </w:r>
      <w:r w:rsidR="00103B0F">
        <w:rPr>
          <w:noProof/>
          <w:lang w:eastAsia="en-GB"/>
        </w:rPr>
        <w:drawing>
          <wp:anchor distT="0" distB="0" distL="114300" distR="114300" simplePos="0" relativeHeight="251659266" behindDoc="0" locked="0" layoutInCell="1" allowOverlap="1" wp14:anchorId="4127C22D" wp14:editId="03FD31D7">
            <wp:simplePos x="0" y="0"/>
            <wp:positionH relativeFrom="column">
              <wp:posOffset>3201035</wp:posOffset>
            </wp:positionH>
            <wp:positionV relativeFrom="paragraph">
              <wp:posOffset>137160</wp:posOffset>
            </wp:positionV>
            <wp:extent cx="2781300" cy="2510155"/>
            <wp:effectExtent l="0" t="0" r="0" b="444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16628" r="6621"/>
                    <a:stretch/>
                  </pic:blipFill>
                  <pic:spPr bwMode="auto">
                    <a:xfrm>
                      <a:off x="0" y="0"/>
                      <a:ext cx="2781300" cy="2510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2EAF" w:rsidRPr="00C22EAF">
        <w:t xml:space="preserve">The distributed database management system is meant to split a </w:t>
      </w:r>
      <w:del w:id="21" w:author="Kemi Ademoye" w:date="2019-03-24T11:06:00Z">
        <w:r w:rsidR="00C22EAF" w:rsidRPr="00C22EAF" w:rsidDel="00725EA6">
          <w:delText xml:space="preserve">signal </w:delText>
        </w:r>
      </w:del>
      <w:ins w:id="22" w:author="Kemi Ademoye" w:date="2019-03-24T11:06:00Z">
        <w:r w:rsidR="00725EA6">
          <w:t>single</w:t>
        </w:r>
        <w:r w:rsidR="00725EA6" w:rsidRPr="00C22EAF">
          <w:t xml:space="preserve"> </w:t>
        </w:r>
      </w:ins>
      <w:r w:rsidR="00C22EAF" w:rsidRPr="00C22EAF">
        <w:t xml:space="preserve">logical database into several fragments, each part of them is saved on one or more computers under separate control of DBMS, with networked computers. Each location is capable of </w:t>
      </w:r>
      <w:del w:id="23" w:author="Kemi Ademoye" w:date="2019-03-24T11:06:00Z">
        <w:r w:rsidR="00C22EAF" w:rsidRPr="00C22EAF" w:rsidDel="00B4517F">
          <w:delText xml:space="preserve">dealings </w:delText>
        </w:r>
      </w:del>
      <w:ins w:id="24" w:author="Kemi Ademoye" w:date="2019-03-24T11:06:00Z">
        <w:r w:rsidR="00B4517F">
          <w:t>dealing</w:t>
        </w:r>
        <w:r w:rsidR="00B4517F" w:rsidRPr="00C22EAF">
          <w:t xml:space="preserve"> </w:t>
        </w:r>
      </w:ins>
      <w:r w:rsidR="00C22EAF" w:rsidRPr="00C22EAF">
        <w:t>with the requests from users who need independent access to local data, and data that is saved on other computers can be managed on the same netwo</w:t>
      </w:r>
      <w:r w:rsidR="00DF6D61">
        <w:t>rk</w:t>
      </w:r>
      <w:r>
        <w:fldChar w:fldCharType="begin" w:fldLock="1"/>
      </w:r>
      <w:r>
        <w:instrText>ADDIN CSL_CITATION {"citationItems":[{"id":"ITEM-1","itemData":{"DOI":"10.1007/978-1-4842-1191-5","ISBN":"978-1-4842-1192-2","ISSN":"0887-3763","PMID":"19727614","author":[{"dropping-particle":"","family":"Connolly","given":"Thomas","non-dropping-particle":"","parse-names":false,"suffix":""},{"dropping-particle":"","family":"Begg","given":"Carolyn","non-dropping-particle":"","parse-names":false,"suffix":""}],"id":"ITEM-1","issued":{"date-parts":[["2014"]]},"number-of-pages":"1140","title":"Pearson.Database.Systems.A.Practical.Approach.to.Design.Implementation.and.Management.6th.Global.Edition.1292061189.pdf","type":"book"},"uris":["http://www.mendeley.com/documents/?uuid=fa90533b-1ab4-4b25-a6bf-807d9cb376a8"]}],"mendeley":{"formattedCitation":"[14]","plainTextFormattedCitation":"[14]","previouslyFormattedCitation":"[14]"},"properties":{"noteIndex":0},"schema":"https://github.com/citation-style-language/schema/raw/master/csl-citation.json"}</w:instrText>
      </w:r>
      <w:r>
        <w:fldChar w:fldCharType="separate"/>
      </w:r>
      <w:r w:rsidRPr="006B17E9">
        <w:rPr>
          <w:noProof/>
        </w:rPr>
        <w:t>[14]</w:t>
      </w:r>
      <w:r>
        <w:fldChar w:fldCharType="end"/>
      </w:r>
      <w:r>
        <w:fldChar w:fldCharType="begin" w:fldLock="1"/>
      </w:r>
      <w:r>
        <w:instrText>ADDIN CSL_CITATION {"citationItems":[{"id":"ITEM-1","itemData":{"URL":"https://www.tutorialspoint.com/distributed_dbms/distributed_dbms_databases.htm","accessed":{"date-parts":[["2019","3","20"]]},"id":"ITEM-1","issued":{"date-parts":[["0"]]},"title":"Distributed DBMS Security in Distributed Databases","type":"webpage"},"uris":["http://www.mendeley.com/documents/?uuid=2f6d7d0d-67d1-3452-8b5b-7051676060f4"]}],"mendeley":{"formattedCitation":"[15]","plainTextFormattedCitation":"[15]","previouslyFormattedCitation":"[15]"},"properties":{"noteIndex":0},"schema":"https://github.com/citation-style-language/schema/raw/master/csl-citation.json"}</w:instrText>
      </w:r>
      <w:r>
        <w:fldChar w:fldCharType="separate"/>
      </w:r>
      <w:r w:rsidRPr="006B17E9">
        <w:rPr>
          <w:noProof/>
        </w:rPr>
        <w:t>[15]</w:t>
      </w:r>
      <w:r>
        <w:fldChar w:fldCharType="end"/>
      </w:r>
      <w:r w:rsidR="00F84F8A">
        <w:fldChar w:fldCharType="begin" w:fldLock="1"/>
      </w:r>
      <w:r w:rsidR="002A7161">
        <w:instrText>ADDIN CSL_CITATION {"citationItems":[{"id":"ITEM-1","itemData":{"author":[{"dropping-particle":"","family":"Bell.David","given":"Grimson.Jane","non-dropping-particle":"","parse-names":false,"suffix":""}],"id":"ITEM-1","issued":{"date-parts":[["1992"]]},"title":"Distributed Database Systems","type":"book"},"uris":["http://www.mendeley.com/documents/?uuid=5ed6a9b6-128c-4f9c-8c11-e658986d8c16"]}],"mendeley":{"formattedCitation":"[16]","plainTextFormattedCitation":"[16]","previouslyFormattedCitation":"[16]"},"properties":{"noteIndex":0},"schema":"https://github.com/citation-style-language/schema/raw/master/csl-citation.json"}</w:instrText>
      </w:r>
      <w:r w:rsidR="00F84F8A">
        <w:fldChar w:fldCharType="separate"/>
      </w:r>
      <w:r w:rsidR="00F84F8A" w:rsidRPr="00F84F8A">
        <w:rPr>
          <w:noProof/>
        </w:rPr>
        <w:t>[16]</w:t>
      </w:r>
      <w:r w:rsidR="00F84F8A">
        <w:fldChar w:fldCharType="end"/>
      </w:r>
      <w:r w:rsidR="00DF6D61">
        <w:t xml:space="preserve">.  </w:t>
      </w:r>
    </w:p>
    <w:p w14:paraId="7AC988BA" w14:textId="4B79F19E" w:rsidR="007C5BE0" w:rsidRPr="002575A6" w:rsidRDefault="007C5BE0" w:rsidP="002575A6">
      <w:pPr>
        <w:ind w:firstLine="360"/>
        <w:rPr>
          <w:b/>
          <w:bCs/>
        </w:rPr>
      </w:pPr>
      <w:r w:rsidRPr="002575A6">
        <w:rPr>
          <w:b/>
          <w:bCs/>
        </w:rPr>
        <w:t>Types of fragmentation</w:t>
      </w:r>
      <w:r w:rsidR="002575A6">
        <w:rPr>
          <w:b/>
          <w:bCs/>
        </w:rPr>
        <w:t>:</w:t>
      </w:r>
    </w:p>
    <w:p w14:paraId="041E651B" w14:textId="719BBAF3" w:rsidR="007C5BE0" w:rsidRDefault="009C7B11" w:rsidP="009C7B11">
      <w:pPr>
        <w:pStyle w:val="ListParagraph"/>
        <w:numPr>
          <w:ilvl w:val="0"/>
          <w:numId w:val="29"/>
        </w:numPr>
      </w:pPr>
      <w:r w:rsidRPr="009C7B11">
        <w:t>Horizontal</w:t>
      </w:r>
    </w:p>
    <w:p w14:paraId="5CE3EF52" w14:textId="71D556AA" w:rsidR="007C5BE0" w:rsidRDefault="009C7B11" w:rsidP="009C7B11">
      <w:pPr>
        <w:pStyle w:val="ListParagraph"/>
        <w:numPr>
          <w:ilvl w:val="0"/>
          <w:numId w:val="29"/>
        </w:numPr>
      </w:pPr>
      <w:r w:rsidRPr="009C7B11">
        <w:t>Vertical</w:t>
      </w:r>
    </w:p>
    <w:p w14:paraId="028F4F71" w14:textId="2F08EDE2" w:rsidR="009C7B11" w:rsidRDefault="009C7B11" w:rsidP="009C7B11">
      <w:pPr>
        <w:pStyle w:val="ListParagraph"/>
        <w:numPr>
          <w:ilvl w:val="0"/>
          <w:numId w:val="29"/>
        </w:numPr>
      </w:pPr>
      <w:r w:rsidRPr="009C7B11">
        <w:t>Mixed</w:t>
      </w:r>
    </w:p>
    <w:p w14:paraId="7940B567" w14:textId="240C7312" w:rsidR="002575A6" w:rsidRDefault="009C7B11" w:rsidP="002575A6">
      <w:pPr>
        <w:pStyle w:val="ListParagraph"/>
        <w:numPr>
          <w:ilvl w:val="0"/>
          <w:numId w:val="29"/>
        </w:numPr>
      </w:pPr>
      <w:r w:rsidRPr="009C7B11">
        <w:t>Derived</w:t>
      </w:r>
    </w:p>
    <w:p w14:paraId="0CA736C2" w14:textId="77777777" w:rsidR="00103B0F" w:rsidRDefault="00103B0F" w:rsidP="00103B0F"/>
    <w:tbl>
      <w:tblPr>
        <w:tblStyle w:val="TableGrid"/>
        <w:tblW w:w="0" w:type="auto"/>
        <w:tblLook w:val="04A0" w:firstRow="1" w:lastRow="0" w:firstColumn="1" w:lastColumn="0" w:noHBand="0" w:noVBand="1"/>
      </w:tblPr>
      <w:tblGrid>
        <w:gridCol w:w="4946"/>
        <w:gridCol w:w="4947"/>
      </w:tblGrid>
      <w:tr w:rsidR="002575A6" w14:paraId="21A39929" w14:textId="77777777" w:rsidTr="00103B0F">
        <w:tc>
          <w:tcPr>
            <w:tcW w:w="9893" w:type="dxa"/>
            <w:gridSpan w:val="2"/>
            <w:shd w:val="clear" w:color="auto" w:fill="B4C6E7" w:themeFill="accent1" w:themeFillTint="66"/>
          </w:tcPr>
          <w:p w14:paraId="762FC4F3" w14:textId="2CCE4117" w:rsidR="002575A6" w:rsidRPr="00103B0F" w:rsidRDefault="002575A6" w:rsidP="00103B0F">
            <w:pPr>
              <w:spacing w:before="120" w:after="120"/>
              <w:ind w:left="360"/>
              <w:jc w:val="center"/>
              <w:rPr>
                <w:b/>
                <w:bCs/>
                <w:sz w:val="26"/>
                <w:szCs w:val="26"/>
              </w:rPr>
            </w:pPr>
            <w:r w:rsidRPr="00103B0F">
              <w:rPr>
                <w:b/>
                <w:bCs/>
                <w:sz w:val="26"/>
                <w:szCs w:val="26"/>
              </w:rPr>
              <w:t>Distributed Database</w:t>
            </w:r>
            <w:commentRangeStart w:id="25"/>
            <w:r w:rsidR="006B17E9" w:rsidRPr="006B17E9">
              <w:rPr>
                <w:b/>
                <w:bCs/>
                <w:sz w:val="20"/>
                <w:szCs w:val="20"/>
              </w:rPr>
              <w:fldChar w:fldCharType="begin" w:fldLock="1"/>
            </w:r>
            <w:r w:rsidR="006B17E9">
              <w:rPr>
                <w:b/>
                <w:bCs/>
                <w:sz w:val="20"/>
                <w:szCs w:val="20"/>
              </w:rPr>
              <w:instrText>ADDIN CSL_CITATION {"citationItems":[{"id":"ITEM-1","itemData":{"DOI":"10.1007/978-1-4842-1191-5","ISBN":"978-1-4842-1192-2","ISSN":"0887-3763","PMID":"19727614","author":[{"dropping-particle":"","family":"Connolly","given":"Thomas","non-dropping-particle":"","parse-names":false,"suffix":""},{"dropping-particle":"","family":"Begg","given":"Carolyn","non-dropping-particle":"","parse-names":false,"suffix":""}],"id":"ITEM-1","issued":{"date-parts":[["2014"]]},"number-of-pages":"1140","title":"Pearson.Database.Systems.A.Practical.Approach.to.Design.Implementation.and.Management.6th.Global.Edition.1292061189.pdf","type":"book"},"uris":["http://www.mendeley.com/documents/?uuid=fa90533b-1ab4-4b25-a6bf-807d9cb376a8"]}],"mendeley":{"formattedCitation":"[14]","plainTextFormattedCitation":"[14]","previouslyFormattedCitation":"[14]"},"properties":{"noteIndex":0},"schema":"https://github.com/citation-style-language/schema/raw/master/csl-citation.json"}</w:instrText>
            </w:r>
            <w:r w:rsidR="006B17E9" w:rsidRPr="006B17E9">
              <w:rPr>
                <w:b/>
                <w:bCs/>
                <w:sz w:val="20"/>
                <w:szCs w:val="20"/>
              </w:rPr>
              <w:fldChar w:fldCharType="separate"/>
            </w:r>
            <w:r w:rsidR="006B17E9" w:rsidRPr="006B17E9">
              <w:rPr>
                <w:bCs/>
                <w:noProof/>
                <w:sz w:val="20"/>
                <w:szCs w:val="20"/>
              </w:rPr>
              <w:t>[14]</w:t>
            </w:r>
            <w:r w:rsidR="006B17E9" w:rsidRPr="006B17E9">
              <w:rPr>
                <w:b/>
                <w:bCs/>
                <w:sz w:val="20"/>
                <w:szCs w:val="20"/>
              </w:rPr>
              <w:fldChar w:fldCharType="end"/>
            </w:r>
            <w:commentRangeEnd w:id="25"/>
            <w:r w:rsidR="004878C5">
              <w:rPr>
                <w:rStyle w:val="CommentReference"/>
              </w:rPr>
              <w:commentReference w:id="25"/>
            </w:r>
          </w:p>
        </w:tc>
      </w:tr>
      <w:tr w:rsidR="002575A6" w14:paraId="4B662D9B" w14:textId="77777777" w:rsidTr="00103B0F">
        <w:tc>
          <w:tcPr>
            <w:tcW w:w="4946" w:type="dxa"/>
            <w:shd w:val="clear" w:color="auto" w:fill="D9E2F3" w:themeFill="accent1" w:themeFillTint="33"/>
          </w:tcPr>
          <w:p w14:paraId="1C378F8A" w14:textId="36C20B3F" w:rsidR="002575A6" w:rsidRPr="00103B0F" w:rsidRDefault="002575A6" w:rsidP="00103B0F">
            <w:pPr>
              <w:spacing w:before="60" w:after="60"/>
              <w:ind w:left="360"/>
              <w:jc w:val="center"/>
              <w:rPr>
                <w:b/>
                <w:bCs/>
              </w:rPr>
            </w:pPr>
            <w:r w:rsidRPr="00103B0F">
              <w:rPr>
                <w:b/>
                <w:bCs/>
              </w:rPr>
              <w:t>Advantages</w:t>
            </w:r>
          </w:p>
        </w:tc>
        <w:tc>
          <w:tcPr>
            <w:tcW w:w="4947" w:type="dxa"/>
            <w:shd w:val="clear" w:color="auto" w:fill="D9E2F3" w:themeFill="accent1" w:themeFillTint="33"/>
          </w:tcPr>
          <w:p w14:paraId="1A8A6C37" w14:textId="58C077FE" w:rsidR="002575A6" w:rsidRPr="00103B0F" w:rsidRDefault="002575A6" w:rsidP="00103B0F">
            <w:pPr>
              <w:spacing w:before="60" w:after="60"/>
              <w:ind w:left="360"/>
              <w:jc w:val="center"/>
              <w:rPr>
                <w:b/>
                <w:bCs/>
              </w:rPr>
            </w:pPr>
            <w:r w:rsidRPr="00103B0F">
              <w:rPr>
                <w:b/>
                <w:bCs/>
              </w:rPr>
              <w:t>Disadvantages</w:t>
            </w:r>
          </w:p>
        </w:tc>
      </w:tr>
      <w:tr w:rsidR="002575A6" w14:paraId="1CB7274B" w14:textId="77777777" w:rsidTr="00103B0F">
        <w:tc>
          <w:tcPr>
            <w:tcW w:w="4946" w:type="dxa"/>
            <w:shd w:val="clear" w:color="auto" w:fill="F0F4FA"/>
          </w:tcPr>
          <w:p w14:paraId="29F072EB" w14:textId="5DBDBC1E" w:rsidR="002575A6" w:rsidRDefault="002575A6" w:rsidP="00103B0F">
            <w:pPr>
              <w:spacing w:before="60" w:after="60"/>
              <w:ind w:left="360"/>
              <w:jc w:val="center"/>
            </w:pPr>
            <w:r w:rsidRPr="002575A6">
              <w:t>Improved shareability and local autonomy</w:t>
            </w:r>
          </w:p>
        </w:tc>
        <w:tc>
          <w:tcPr>
            <w:tcW w:w="4947" w:type="dxa"/>
            <w:shd w:val="clear" w:color="auto" w:fill="F0F4FA"/>
          </w:tcPr>
          <w:p w14:paraId="08757286" w14:textId="2AF03F6B" w:rsidR="002575A6" w:rsidRDefault="002575A6" w:rsidP="00103B0F">
            <w:pPr>
              <w:spacing w:before="60" w:after="60"/>
              <w:jc w:val="center"/>
            </w:pPr>
            <w:r w:rsidRPr="002575A6">
              <w:t>Security</w:t>
            </w:r>
          </w:p>
        </w:tc>
      </w:tr>
      <w:tr w:rsidR="002575A6" w14:paraId="5DAF08FB" w14:textId="77777777" w:rsidTr="00103B0F">
        <w:tc>
          <w:tcPr>
            <w:tcW w:w="4946" w:type="dxa"/>
            <w:shd w:val="clear" w:color="auto" w:fill="F0F4FA"/>
          </w:tcPr>
          <w:p w14:paraId="396B2CF5" w14:textId="52E6B958" w:rsidR="002575A6" w:rsidRDefault="002575A6" w:rsidP="00103B0F">
            <w:pPr>
              <w:spacing w:before="60" w:after="60"/>
              <w:ind w:left="360"/>
              <w:jc w:val="center"/>
            </w:pPr>
            <w:r w:rsidRPr="002575A6">
              <w:t>Reflects organizational structure</w:t>
            </w:r>
          </w:p>
        </w:tc>
        <w:tc>
          <w:tcPr>
            <w:tcW w:w="4947" w:type="dxa"/>
            <w:shd w:val="clear" w:color="auto" w:fill="F0F4FA"/>
          </w:tcPr>
          <w:p w14:paraId="5FA87C22" w14:textId="786134C4" w:rsidR="002575A6" w:rsidRDefault="002575A6" w:rsidP="00103B0F">
            <w:pPr>
              <w:spacing w:before="60" w:after="60"/>
              <w:jc w:val="center"/>
            </w:pPr>
            <w:r w:rsidRPr="002575A6">
              <w:t>Integrity control more difficult</w:t>
            </w:r>
          </w:p>
        </w:tc>
      </w:tr>
      <w:tr w:rsidR="002575A6" w14:paraId="0A7E97C2" w14:textId="77777777" w:rsidTr="00103B0F">
        <w:tc>
          <w:tcPr>
            <w:tcW w:w="4946" w:type="dxa"/>
            <w:shd w:val="clear" w:color="auto" w:fill="F0F4FA"/>
          </w:tcPr>
          <w:p w14:paraId="1EF85CDA" w14:textId="5423430D" w:rsidR="002575A6" w:rsidRDefault="002575A6" w:rsidP="00103B0F">
            <w:pPr>
              <w:spacing w:before="60" w:after="60"/>
              <w:ind w:left="360"/>
              <w:jc w:val="center"/>
            </w:pPr>
            <w:r w:rsidRPr="002575A6">
              <w:t>Improved availability</w:t>
            </w:r>
          </w:p>
        </w:tc>
        <w:tc>
          <w:tcPr>
            <w:tcW w:w="4947" w:type="dxa"/>
            <w:shd w:val="clear" w:color="auto" w:fill="F0F4FA"/>
          </w:tcPr>
          <w:p w14:paraId="390EDE9A" w14:textId="44322E33" w:rsidR="002575A6" w:rsidRDefault="002575A6" w:rsidP="00103B0F">
            <w:pPr>
              <w:spacing w:before="60" w:after="60"/>
              <w:ind w:left="360"/>
              <w:jc w:val="center"/>
            </w:pPr>
            <w:r w:rsidRPr="002575A6">
              <w:t>lack of standards</w:t>
            </w:r>
          </w:p>
        </w:tc>
      </w:tr>
      <w:tr w:rsidR="002575A6" w14:paraId="5792C145" w14:textId="77777777" w:rsidTr="00103B0F">
        <w:tc>
          <w:tcPr>
            <w:tcW w:w="4946" w:type="dxa"/>
            <w:shd w:val="clear" w:color="auto" w:fill="F0F4FA"/>
          </w:tcPr>
          <w:p w14:paraId="3590B0D7" w14:textId="67D03278" w:rsidR="002575A6" w:rsidRDefault="002575A6" w:rsidP="00103B0F">
            <w:pPr>
              <w:spacing w:before="60" w:after="60"/>
              <w:ind w:left="360"/>
              <w:jc w:val="center"/>
            </w:pPr>
            <w:r w:rsidRPr="002575A6">
              <w:t>Improved performance</w:t>
            </w:r>
          </w:p>
        </w:tc>
        <w:tc>
          <w:tcPr>
            <w:tcW w:w="4947" w:type="dxa"/>
            <w:shd w:val="clear" w:color="auto" w:fill="F0F4FA"/>
          </w:tcPr>
          <w:p w14:paraId="0ADCE6E6" w14:textId="1FC93357" w:rsidR="002575A6" w:rsidRDefault="002575A6" w:rsidP="00103B0F">
            <w:pPr>
              <w:spacing w:before="60" w:after="60"/>
              <w:ind w:left="360"/>
              <w:jc w:val="center"/>
            </w:pPr>
            <w:r w:rsidRPr="002575A6">
              <w:t>Complexity</w:t>
            </w:r>
          </w:p>
        </w:tc>
      </w:tr>
      <w:tr w:rsidR="002575A6" w14:paraId="78FB8F0F" w14:textId="77777777" w:rsidTr="00103B0F">
        <w:tc>
          <w:tcPr>
            <w:tcW w:w="4946" w:type="dxa"/>
            <w:shd w:val="clear" w:color="auto" w:fill="F0F4FA"/>
          </w:tcPr>
          <w:p w14:paraId="340D6B5A" w14:textId="7EFE6DDD" w:rsidR="002575A6" w:rsidRDefault="002575A6" w:rsidP="00103B0F">
            <w:pPr>
              <w:spacing w:before="60" w:after="60"/>
              <w:ind w:left="360"/>
              <w:jc w:val="center"/>
            </w:pPr>
            <w:r w:rsidRPr="002575A6">
              <w:t>Improved reliability</w:t>
            </w:r>
          </w:p>
        </w:tc>
        <w:tc>
          <w:tcPr>
            <w:tcW w:w="4947" w:type="dxa"/>
            <w:shd w:val="clear" w:color="auto" w:fill="F0F4FA"/>
          </w:tcPr>
          <w:p w14:paraId="01DC3C22" w14:textId="784F930C" w:rsidR="002575A6" w:rsidRDefault="002575A6" w:rsidP="00103B0F">
            <w:pPr>
              <w:spacing w:before="60" w:after="60"/>
              <w:ind w:left="360"/>
              <w:jc w:val="center"/>
            </w:pPr>
            <w:r w:rsidRPr="002575A6">
              <w:t>Cost</w:t>
            </w:r>
          </w:p>
        </w:tc>
      </w:tr>
      <w:tr w:rsidR="002575A6" w14:paraId="5702A350" w14:textId="77777777" w:rsidTr="00103B0F">
        <w:tc>
          <w:tcPr>
            <w:tcW w:w="4946" w:type="dxa"/>
            <w:shd w:val="clear" w:color="auto" w:fill="F0F4FA"/>
          </w:tcPr>
          <w:p w14:paraId="65AC20D2" w14:textId="01C9B026" w:rsidR="002575A6" w:rsidRDefault="002575A6" w:rsidP="00103B0F">
            <w:pPr>
              <w:spacing w:before="60" w:after="60"/>
              <w:ind w:left="360"/>
              <w:jc w:val="center"/>
            </w:pPr>
            <w:r w:rsidRPr="002575A6">
              <w:t>Modular growth</w:t>
            </w:r>
          </w:p>
        </w:tc>
        <w:tc>
          <w:tcPr>
            <w:tcW w:w="4947" w:type="dxa"/>
            <w:shd w:val="clear" w:color="auto" w:fill="F0F4FA"/>
          </w:tcPr>
          <w:p w14:paraId="1773F820" w14:textId="77777777" w:rsidR="002575A6" w:rsidRDefault="002575A6" w:rsidP="00103B0F">
            <w:pPr>
              <w:spacing w:before="60" w:after="60"/>
              <w:ind w:left="360"/>
              <w:jc w:val="center"/>
            </w:pPr>
          </w:p>
        </w:tc>
      </w:tr>
      <w:tr w:rsidR="002575A6" w14:paraId="75CAF711" w14:textId="77777777" w:rsidTr="00103B0F">
        <w:tc>
          <w:tcPr>
            <w:tcW w:w="4946" w:type="dxa"/>
            <w:shd w:val="clear" w:color="auto" w:fill="F0F4FA"/>
          </w:tcPr>
          <w:p w14:paraId="1D8E99F5" w14:textId="29BCD6B3" w:rsidR="002575A6" w:rsidRPr="002575A6" w:rsidRDefault="002575A6" w:rsidP="00103B0F">
            <w:pPr>
              <w:spacing w:before="60" w:after="60"/>
              <w:ind w:left="360"/>
              <w:jc w:val="center"/>
            </w:pPr>
            <w:r w:rsidRPr="002575A6">
              <w:t>Economics</w:t>
            </w:r>
          </w:p>
        </w:tc>
        <w:tc>
          <w:tcPr>
            <w:tcW w:w="4947" w:type="dxa"/>
            <w:shd w:val="clear" w:color="auto" w:fill="F0F4FA"/>
          </w:tcPr>
          <w:p w14:paraId="02B5069A" w14:textId="77777777" w:rsidR="002575A6" w:rsidRDefault="002575A6" w:rsidP="00103B0F">
            <w:pPr>
              <w:spacing w:before="60" w:after="60"/>
              <w:ind w:left="360"/>
              <w:jc w:val="center"/>
            </w:pPr>
          </w:p>
        </w:tc>
      </w:tr>
      <w:tr w:rsidR="002575A6" w14:paraId="627EB862" w14:textId="77777777" w:rsidTr="00103B0F">
        <w:tc>
          <w:tcPr>
            <w:tcW w:w="4946" w:type="dxa"/>
            <w:shd w:val="clear" w:color="auto" w:fill="F0F4FA"/>
          </w:tcPr>
          <w:p w14:paraId="56E8A356" w14:textId="4C856579" w:rsidR="002575A6" w:rsidRPr="002575A6" w:rsidRDefault="002575A6" w:rsidP="00103B0F">
            <w:pPr>
              <w:spacing w:before="60" w:after="60"/>
              <w:ind w:left="360"/>
              <w:jc w:val="center"/>
            </w:pPr>
            <w:r w:rsidRPr="002575A6">
              <w:t>Remaining competitive</w:t>
            </w:r>
          </w:p>
        </w:tc>
        <w:tc>
          <w:tcPr>
            <w:tcW w:w="4947" w:type="dxa"/>
            <w:shd w:val="clear" w:color="auto" w:fill="F0F4FA"/>
          </w:tcPr>
          <w:p w14:paraId="35CF0850" w14:textId="77777777" w:rsidR="002575A6" w:rsidRDefault="002575A6" w:rsidP="00103B0F">
            <w:pPr>
              <w:spacing w:before="60" w:after="60"/>
              <w:ind w:left="360"/>
              <w:jc w:val="center"/>
            </w:pPr>
          </w:p>
        </w:tc>
      </w:tr>
      <w:tr w:rsidR="002575A6" w14:paraId="6E2597FF" w14:textId="77777777" w:rsidTr="00103B0F">
        <w:tc>
          <w:tcPr>
            <w:tcW w:w="4946" w:type="dxa"/>
            <w:shd w:val="clear" w:color="auto" w:fill="F0F4FA"/>
          </w:tcPr>
          <w:p w14:paraId="55412C78" w14:textId="3492A1A2" w:rsidR="002575A6" w:rsidRPr="002575A6" w:rsidRDefault="002575A6" w:rsidP="00103B0F">
            <w:pPr>
              <w:spacing w:before="60" w:after="60"/>
              <w:ind w:left="360"/>
              <w:jc w:val="center"/>
            </w:pPr>
            <w:r w:rsidRPr="002575A6">
              <w:t>Integration</w:t>
            </w:r>
          </w:p>
        </w:tc>
        <w:tc>
          <w:tcPr>
            <w:tcW w:w="4947" w:type="dxa"/>
            <w:shd w:val="clear" w:color="auto" w:fill="F0F4FA"/>
          </w:tcPr>
          <w:p w14:paraId="4053E92F" w14:textId="77777777" w:rsidR="002575A6" w:rsidRDefault="002575A6" w:rsidP="006B17E9">
            <w:pPr>
              <w:keepNext/>
              <w:spacing w:before="60" w:after="60"/>
              <w:ind w:left="360"/>
              <w:jc w:val="center"/>
            </w:pPr>
          </w:p>
        </w:tc>
      </w:tr>
    </w:tbl>
    <w:p w14:paraId="035612E0" w14:textId="7AEF21F6" w:rsidR="006B17E9" w:rsidRDefault="006B17E9">
      <w:pPr>
        <w:pStyle w:val="Caption"/>
      </w:pPr>
      <w:bookmarkStart w:id="26" w:name="_Toc3999730"/>
      <w:r>
        <w:t xml:space="preserve">Table </w:t>
      </w:r>
      <w:r w:rsidR="0044406E">
        <w:rPr>
          <w:noProof/>
        </w:rPr>
        <w:fldChar w:fldCharType="begin"/>
      </w:r>
      <w:r w:rsidR="0044406E">
        <w:rPr>
          <w:noProof/>
        </w:rPr>
        <w:instrText xml:space="preserve"> SEQ Table \* ARABIC </w:instrText>
      </w:r>
      <w:r w:rsidR="0044406E">
        <w:rPr>
          <w:noProof/>
        </w:rPr>
        <w:fldChar w:fldCharType="separate"/>
      </w:r>
      <w:r>
        <w:rPr>
          <w:noProof/>
        </w:rPr>
        <w:t>2</w:t>
      </w:r>
      <w:r w:rsidR="0044406E">
        <w:rPr>
          <w:noProof/>
        </w:rPr>
        <w:fldChar w:fldCharType="end"/>
      </w:r>
      <w:r>
        <w:rPr>
          <w:lang w:val="en-US"/>
        </w:rPr>
        <w:t xml:space="preserve">: </w:t>
      </w:r>
      <w:r w:rsidRPr="00153564">
        <w:rPr>
          <w:lang w:val="en-US"/>
        </w:rPr>
        <w:t>Advantages and disadvantages of distributed database</w:t>
      </w:r>
      <w:r>
        <w:rPr>
          <w:lang w:val="en-US"/>
        </w:rPr>
        <w:fldChar w:fldCharType="begin" w:fldLock="1"/>
      </w:r>
      <w:r w:rsidR="00F84F8A">
        <w:rPr>
          <w:lang w:val="en-US"/>
        </w:rPr>
        <w:instrText>ADDIN CSL_CITATION {"citationItems":[{"id":"ITEM-1","itemData":{"DOI":"10.1007/978-1-4842-1191-5","ISBN":"978-1-4842-1192-2","ISSN":"0887-3763","PMID":"19727614","author":[{"dropping-particle":"","family":"Connolly","given":"Thomas","non-dropping-particle":"","parse-names":false,"suffix":""},{"dropping-particle":"","family":"Begg","given":"Carolyn","non-dropping-particle":"","parse-names":false,"suffix":""}],"id":"ITEM-1","issued":{"date-parts":[["2014"]]},"number-of-pages":"1140","title":"Pearson.Database.Systems.A.Practical.Approach.to.Design.Implementation.and.Management.6th.Global.Edition.1292061189.pdf","type":"book"},"uris":["http://www.mendeley.com/documents/?uuid=fa90533b-1ab4-4b25-a6bf-807d9cb376a8"]}],"mendeley":{"formattedCitation":"[14]","plainTextFormattedCitation":"[14]","previouslyFormattedCitation":"[14]"},"properties":{"noteIndex":0},"schema":"https://github.com/citation-style-language/schema/raw/master/csl-citation.json"}</w:instrText>
      </w:r>
      <w:r>
        <w:rPr>
          <w:lang w:val="en-US"/>
        </w:rPr>
        <w:fldChar w:fldCharType="separate"/>
      </w:r>
      <w:r w:rsidRPr="006B17E9">
        <w:rPr>
          <w:i w:val="0"/>
          <w:noProof/>
          <w:lang w:val="en-US"/>
        </w:rPr>
        <w:t>[14]</w:t>
      </w:r>
      <w:r>
        <w:rPr>
          <w:lang w:val="en-US"/>
        </w:rPr>
        <w:fldChar w:fldCharType="end"/>
      </w:r>
      <w:r w:rsidR="002A7161">
        <w:rPr>
          <w:lang w:val="en-US"/>
        </w:rPr>
        <w:fldChar w:fldCharType="begin" w:fldLock="1"/>
      </w:r>
      <w:r w:rsidR="002A7161">
        <w:rPr>
          <w:lang w:val="en-US"/>
        </w:rPr>
        <w:instrText>ADDIN CSL_CITATION {"citationItems":[{"id":"ITEM-1","itemData":{"author":[{"dropping-particle":"","family":"Bell.David","given":"Grimson.Jane","non-dropping-particle":"","parse-names":false,"suffix":""}],"id":"ITEM-1","issued":{"date-parts":[["1992"]]},"title":"Distributed Database Systems","type":"book"},"uris":["http://www.mendeley.com/documents/?uuid=5ed6a9b6-128c-4f9c-8c11-e658986d8c16"]}],"mendeley":{"formattedCitation":"[16]","plainTextFormattedCitation":"[16]"},"properties":{"noteIndex":0},"schema":"https://github.com/citation-style-language/schema/raw/master/csl-citation.json"}</w:instrText>
      </w:r>
      <w:r w:rsidR="002A7161">
        <w:rPr>
          <w:lang w:val="en-US"/>
        </w:rPr>
        <w:fldChar w:fldCharType="separate"/>
      </w:r>
      <w:r w:rsidR="002A7161" w:rsidRPr="002A7161">
        <w:rPr>
          <w:i w:val="0"/>
          <w:noProof/>
          <w:lang w:val="en-US"/>
        </w:rPr>
        <w:t>[16]</w:t>
      </w:r>
      <w:bookmarkEnd w:id="26"/>
      <w:r w:rsidR="002A7161">
        <w:rPr>
          <w:lang w:val="en-US"/>
        </w:rPr>
        <w:fldChar w:fldCharType="end"/>
      </w:r>
    </w:p>
    <w:p w14:paraId="5B9594D2" w14:textId="17737A69" w:rsidR="00103B0F" w:rsidRDefault="00103B0F">
      <w:r>
        <w:br w:type="page"/>
      </w:r>
    </w:p>
    <w:p w14:paraId="31E36F9D" w14:textId="5C1415A1" w:rsidR="007C5BE0" w:rsidRDefault="00181227" w:rsidP="009C7B11">
      <w:pPr>
        <w:pStyle w:val="Heading2"/>
      </w:pPr>
      <w:bookmarkStart w:id="27" w:name="_Toc4006882"/>
      <w:r>
        <w:lastRenderedPageBreak/>
        <w:t xml:space="preserve">4.1- </w:t>
      </w:r>
      <w:r w:rsidR="007C5BE0">
        <w:t xml:space="preserve">Distributed database </w:t>
      </w:r>
      <w:r w:rsidR="009C7B11">
        <w:t>solution</w:t>
      </w:r>
      <w:r w:rsidR="007C5BE0">
        <w:t xml:space="preserve"> for the </w:t>
      </w:r>
      <w:r w:rsidR="009C7B11">
        <w:t>Bike shop scenario:</w:t>
      </w:r>
      <w:bookmarkEnd w:id="27"/>
      <w:r w:rsidR="009C7B11">
        <w:t xml:space="preserve"> </w:t>
      </w:r>
    </w:p>
    <w:p w14:paraId="1285F43C" w14:textId="353AD532" w:rsidR="00A93A0F" w:rsidRDefault="009C7B11" w:rsidP="00A93A0F">
      <w:pPr>
        <w:spacing w:after="0"/>
      </w:pPr>
      <w:r>
        <w:t>The author has defined the four types of the fragmentation which they are:</w:t>
      </w:r>
    </w:p>
    <w:p w14:paraId="2D11A5AC" w14:textId="77777777" w:rsidR="00A93A0F" w:rsidRPr="009D2E72" w:rsidRDefault="00A93A0F" w:rsidP="00A93A0F">
      <w:pPr>
        <w:spacing w:after="0"/>
      </w:pPr>
    </w:p>
    <w:p w14:paraId="0BD0133E" w14:textId="4065261E" w:rsidR="002D1E82" w:rsidRPr="009C7B11" w:rsidRDefault="00A27359" w:rsidP="00990037">
      <w:pPr>
        <w:pStyle w:val="Heading3"/>
        <w:spacing w:after="120"/>
        <w:rPr>
          <w:sz w:val="24"/>
          <w:szCs w:val="22"/>
        </w:rPr>
      </w:pPr>
      <w:bookmarkStart w:id="28" w:name="_Toc4006883"/>
      <w:r w:rsidRPr="009C7B11">
        <w:rPr>
          <w:sz w:val="24"/>
          <w:szCs w:val="26"/>
        </w:rPr>
        <w:t>4.1</w:t>
      </w:r>
      <w:r w:rsidR="00181227">
        <w:rPr>
          <w:sz w:val="24"/>
          <w:szCs w:val="26"/>
        </w:rPr>
        <w:t>.1</w:t>
      </w:r>
      <w:r w:rsidRPr="009C7B11">
        <w:rPr>
          <w:sz w:val="24"/>
          <w:szCs w:val="26"/>
        </w:rPr>
        <w:t xml:space="preserve">- </w:t>
      </w:r>
      <w:r w:rsidR="00456D7C" w:rsidRPr="009C7B11">
        <w:rPr>
          <w:sz w:val="24"/>
          <w:szCs w:val="26"/>
        </w:rPr>
        <w:t>H</w:t>
      </w:r>
      <w:r w:rsidR="002D1E82" w:rsidRPr="009C7B11">
        <w:rPr>
          <w:sz w:val="24"/>
          <w:szCs w:val="26"/>
        </w:rPr>
        <w:t>orizontal fragmentation</w:t>
      </w:r>
      <w:r w:rsidR="005A7D06">
        <w:rPr>
          <w:sz w:val="24"/>
          <w:szCs w:val="22"/>
        </w:rPr>
        <w:t>:</w:t>
      </w:r>
      <w:bookmarkEnd w:id="28"/>
    </w:p>
    <w:p w14:paraId="2D9CBF32" w14:textId="72E3CBF4" w:rsidR="00EA21B1" w:rsidRPr="009D2E72" w:rsidRDefault="00EA21B1" w:rsidP="00F97A95">
      <w:pPr>
        <w:tabs>
          <w:tab w:val="left" w:pos="-720"/>
          <w:tab w:val="left" w:pos="0"/>
        </w:tabs>
        <w:suppressAutoHyphens/>
        <w:spacing w:after="120"/>
        <w:ind w:left="720"/>
        <w:rPr>
          <w:rFonts w:cs="Arial"/>
          <w:b/>
          <w:spacing w:val="-3"/>
          <w:sz w:val="24"/>
          <w:szCs w:val="24"/>
          <w:u w:val="single"/>
          <w:lang w:val="en-US"/>
        </w:rPr>
      </w:pPr>
      <w:r w:rsidRPr="009D2E72">
        <w:rPr>
          <w:rFonts w:cs="Arial"/>
          <w:b/>
          <w:spacing w:val="-3"/>
          <w:sz w:val="24"/>
          <w:szCs w:val="24"/>
          <w:u w:val="single"/>
          <w:lang w:val="en-US"/>
        </w:rPr>
        <w:t xml:space="preserve">City </w:t>
      </w:r>
      <w:commentRangeStart w:id="29"/>
      <w:r w:rsidRPr="009D2E72">
        <w:rPr>
          <w:rFonts w:cs="Arial"/>
          <w:b/>
          <w:spacing w:val="-3"/>
          <w:sz w:val="24"/>
          <w:szCs w:val="24"/>
          <w:u w:val="single"/>
          <w:lang w:val="en-US"/>
        </w:rPr>
        <w:t>Table</w:t>
      </w:r>
      <w:commentRangeEnd w:id="29"/>
      <w:r w:rsidR="00CE1B7B">
        <w:rPr>
          <w:rStyle w:val="CommentReference"/>
        </w:rPr>
        <w:commentReference w:id="29"/>
      </w:r>
    </w:p>
    <w:p w14:paraId="5B5499D2" w14:textId="0DE175E5" w:rsidR="00456D7C" w:rsidRPr="00456D7C" w:rsidRDefault="00EA21B1" w:rsidP="00ED6F7C">
      <w:pPr>
        <w:tabs>
          <w:tab w:val="left" w:pos="-720"/>
          <w:tab w:val="left" w:pos="0"/>
        </w:tabs>
        <w:suppressAutoHyphens/>
        <w:spacing w:after="240"/>
        <w:rPr>
          <w:spacing w:val="-3"/>
          <w:lang w:val="en-US"/>
        </w:rPr>
      </w:pPr>
      <w:r>
        <w:rPr>
          <w:spacing w:val="-3"/>
          <w:lang w:val="en-US"/>
        </w:rPr>
        <w:tab/>
      </w:r>
      <w:r w:rsidRPr="00EA21B1">
        <w:rPr>
          <w:spacing w:val="-3"/>
          <w:lang w:val="en-US"/>
        </w:rPr>
        <w:t xml:space="preserve">Use primary horizontal fragmentation for </w:t>
      </w:r>
      <w:r>
        <w:rPr>
          <w:rFonts w:ascii="Arial" w:hAnsi="Arial" w:cs="Arial"/>
          <w:b/>
          <w:spacing w:val="-3"/>
          <w:lang w:val="en-US"/>
        </w:rPr>
        <w:t>City</w:t>
      </w:r>
      <w:r w:rsidRPr="00EA21B1">
        <w:rPr>
          <w:spacing w:val="-3"/>
          <w:lang w:val="en-US"/>
        </w:rPr>
        <w:t xml:space="preserve"> with minterm predicates. Horizontal fragments are:</w:t>
      </w:r>
    </w:p>
    <w:p w14:paraId="2D16958F" w14:textId="4194B937" w:rsidR="00DC1D33" w:rsidRDefault="00DC1D33" w:rsidP="00DC1D33">
      <w:pPr>
        <w:tabs>
          <w:tab w:val="left" w:pos="-720"/>
          <w:tab w:val="left" w:pos="0"/>
        </w:tabs>
        <w:suppressAutoHyphens/>
        <w:rPr>
          <w:spacing w:val="-3"/>
          <w:lang w:val="en-US"/>
        </w:rPr>
      </w:pPr>
      <w:r>
        <w:rPr>
          <w:spacing w:val="-3"/>
          <w:lang w:val="en-US"/>
        </w:rPr>
        <w:tab/>
      </w:r>
      <w:r>
        <w:rPr>
          <w:spacing w:val="-3"/>
          <w:lang w:val="en-US"/>
        </w:rPr>
        <w:tab/>
        <w:t>C1</w:t>
      </w:r>
      <w:r>
        <w:rPr>
          <w:spacing w:val="-3"/>
          <w:lang w:val="en-US"/>
        </w:rPr>
        <w:tab/>
        <w:t>Region = ‘</w:t>
      </w:r>
      <w:r w:rsidR="00530944">
        <w:rPr>
          <w:spacing w:val="-3"/>
          <w:lang w:val="en-US"/>
        </w:rPr>
        <w:t>East</w:t>
      </w:r>
      <w:r>
        <w:rPr>
          <w:spacing w:val="-3"/>
          <w:lang w:val="en-US"/>
        </w:rPr>
        <w:t xml:space="preserve">’ and </w:t>
      </w:r>
      <w:r w:rsidR="00530944">
        <w:rPr>
          <w:spacing w:val="-3"/>
          <w:lang w:val="en-US"/>
        </w:rPr>
        <w:t>County</w:t>
      </w:r>
      <w:r>
        <w:rPr>
          <w:spacing w:val="-3"/>
          <w:lang w:val="en-US"/>
        </w:rPr>
        <w:t xml:space="preserve"> = ‘</w:t>
      </w:r>
      <w:r w:rsidR="00530944">
        <w:rPr>
          <w:spacing w:val="-3"/>
          <w:lang w:val="en-US"/>
        </w:rPr>
        <w:t>Gwent’</w:t>
      </w:r>
    </w:p>
    <w:p w14:paraId="20D987A4" w14:textId="13DBBBC9" w:rsidR="00530944" w:rsidRDefault="00530944" w:rsidP="00530944">
      <w:pPr>
        <w:tabs>
          <w:tab w:val="left" w:pos="-720"/>
          <w:tab w:val="left" w:pos="0"/>
        </w:tabs>
        <w:suppressAutoHyphens/>
        <w:rPr>
          <w:spacing w:val="-3"/>
          <w:lang w:val="en-US"/>
        </w:rPr>
      </w:pPr>
      <w:r>
        <w:rPr>
          <w:spacing w:val="-3"/>
          <w:lang w:val="en-US"/>
        </w:rPr>
        <w:tab/>
      </w:r>
      <w:r>
        <w:rPr>
          <w:spacing w:val="-3"/>
          <w:lang w:val="en-US"/>
        </w:rPr>
        <w:tab/>
        <w:t>C2</w:t>
      </w:r>
      <w:r>
        <w:rPr>
          <w:spacing w:val="-3"/>
          <w:lang w:val="en-US"/>
        </w:rPr>
        <w:tab/>
        <w:t>Region = ‘East’ and County = ‘South Glamorgan’</w:t>
      </w:r>
    </w:p>
    <w:p w14:paraId="5435671C" w14:textId="302188A3" w:rsidR="00530944" w:rsidRDefault="00530944" w:rsidP="00530944">
      <w:pPr>
        <w:tabs>
          <w:tab w:val="left" w:pos="-720"/>
          <w:tab w:val="left" w:pos="0"/>
        </w:tabs>
        <w:suppressAutoHyphens/>
        <w:rPr>
          <w:spacing w:val="-3"/>
          <w:lang w:val="en-US"/>
        </w:rPr>
      </w:pPr>
      <w:r>
        <w:rPr>
          <w:spacing w:val="-3"/>
          <w:lang w:val="en-US"/>
        </w:rPr>
        <w:tab/>
      </w:r>
      <w:r>
        <w:rPr>
          <w:spacing w:val="-3"/>
          <w:lang w:val="en-US"/>
        </w:rPr>
        <w:tab/>
        <w:t>C3</w:t>
      </w:r>
      <w:r>
        <w:rPr>
          <w:spacing w:val="-3"/>
          <w:lang w:val="en-US"/>
        </w:rPr>
        <w:tab/>
        <w:t>Region = ‘East’ and County = ‘Mid Glamorgan’</w:t>
      </w:r>
    </w:p>
    <w:p w14:paraId="1FC1706B" w14:textId="6A349F64" w:rsidR="00530944" w:rsidRDefault="00530944" w:rsidP="00530944">
      <w:pPr>
        <w:tabs>
          <w:tab w:val="left" w:pos="-720"/>
          <w:tab w:val="left" w:pos="0"/>
        </w:tabs>
        <w:suppressAutoHyphens/>
        <w:rPr>
          <w:spacing w:val="-3"/>
          <w:lang w:val="en-US"/>
        </w:rPr>
      </w:pPr>
      <w:r>
        <w:rPr>
          <w:spacing w:val="-3"/>
          <w:lang w:val="en-US"/>
        </w:rPr>
        <w:tab/>
      </w:r>
      <w:r>
        <w:rPr>
          <w:spacing w:val="-3"/>
          <w:lang w:val="en-US"/>
        </w:rPr>
        <w:tab/>
        <w:t>C4</w:t>
      </w:r>
      <w:r>
        <w:rPr>
          <w:spacing w:val="-3"/>
          <w:lang w:val="en-US"/>
        </w:rPr>
        <w:tab/>
        <w:t>Region = ‘South West’ and County = ‘West Glamorgan’</w:t>
      </w:r>
    </w:p>
    <w:p w14:paraId="7FD3B8B5" w14:textId="021657E7" w:rsidR="00530944" w:rsidRDefault="00530944" w:rsidP="00530944">
      <w:pPr>
        <w:tabs>
          <w:tab w:val="left" w:pos="-720"/>
          <w:tab w:val="left" w:pos="0"/>
        </w:tabs>
        <w:suppressAutoHyphens/>
        <w:rPr>
          <w:spacing w:val="-3"/>
          <w:lang w:val="en-US"/>
        </w:rPr>
      </w:pPr>
      <w:r>
        <w:rPr>
          <w:spacing w:val="-3"/>
          <w:lang w:val="en-US"/>
        </w:rPr>
        <w:tab/>
      </w:r>
      <w:r>
        <w:rPr>
          <w:spacing w:val="-3"/>
          <w:lang w:val="en-US"/>
        </w:rPr>
        <w:tab/>
        <w:t>C5</w:t>
      </w:r>
      <w:r>
        <w:rPr>
          <w:spacing w:val="-3"/>
          <w:lang w:val="en-US"/>
        </w:rPr>
        <w:tab/>
        <w:t>Region = ‘South West’ and County = ‘Carmarthenshire’</w:t>
      </w:r>
    </w:p>
    <w:p w14:paraId="1AD7958C" w14:textId="5E54160B" w:rsidR="00530944" w:rsidRDefault="00530944" w:rsidP="00530944">
      <w:pPr>
        <w:tabs>
          <w:tab w:val="left" w:pos="-720"/>
          <w:tab w:val="left" w:pos="0"/>
        </w:tabs>
        <w:suppressAutoHyphens/>
        <w:rPr>
          <w:spacing w:val="-3"/>
          <w:lang w:val="en-US"/>
        </w:rPr>
      </w:pPr>
      <w:r>
        <w:rPr>
          <w:spacing w:val="-3"/>
          <w:lang w:val="en-US"/>
        </w:rPr>
        <w:tab/>
      </w:r>
      <w:r>
        <w:rPr>
          <w:spacing w:val="-3"/>
          <w:lang w:val="en-US"/>
        </w:rPr>
        <w:tab/>
        <w:t>C6</w:t>
      </w:r>
      <w:r>
        <w:rPr>
          <w:spacing w:val="-3"/>
          <w:lang w:val="en-US"/>
        </w:rPr>
        <w:tab/>
        <w:t>Region = ‘West’ and County = ‘Carmarthenshire’</w:t>
      </w:r>
    </w:p>
    <w:p w14:paraId="3647D2EF" w14:textId="77777777" w:rsidR="00456D7C" w:rsidRDefault="00456D7C" w:rsidP="002D1E82">
      <w:pPr>
        <w:tabs>
          <w:tab w:val="center" w:pos="4951"/>
        </w:tabs>
        <w:rPr>
          <w:spacing w:val="-3"/>
          <w:lang w:val="en-US"/>
        </w:rPr>
      </w:pPr>
    </w:p>
    <w:p w14:paraId="0071E97A" w14:textId="55B581E4" w:rsidR="00DC1D33" w:rsidRPr="00DC1D33" w:rsidRDefault="00456D7C" w:rsidP="00456D7C">
      <w:pPr>
        <w:tabs>
          <w:tab w:val="center" w:pos="4951"/>
        </w:tabs>
        <w:ind w:left="720"/>
        <w:rPr>
          <w:szCs w:val="20"/>
          <w:lang w:val="en-US"/>
        </w:rPr>
      </w:pPr>
      <w:r>
        <w:rPr>
          <w:spacing w:val="-3"/>
          <w:lang w:val="en-US"/>
        </w:rPr>
        <w:t xml:space="preserve">Reconstruction: C1 </w:t>
      </w:r>
      <w:r>
        <w:rPr>
          <w:spacing w:val="-3"/>
          <w:lang w:val="en-US"/>
        </w:rPr>
        <w:sym w:font="Symbol" w:char="F0C8"/>
      </w:r>
      <w:r>
        <w:rPr>
          <w:spacing w:val="-3"/>
          <w:lang w:val="en-US"/>
        </w:rPr>
        <w:t xml:space="preserve"> C2 </w:t>
      </w:r>
      <w:r>
        <w:rPr>
          <w:spacing w:val="-3"/>
          <w:lang w:val="en-US"/>
        </w:rPr>
        <w:sym w:font="Symbol" w:char="F0C8"/>
      </w:r>
      <w:r>
        <w:rPr>
          <w:spacing w:val="-3"/>
          <w:lang w:val="en-US"/>
        </w:rPr>
        <w:t xml:space="preserve"> C3 </w:t>
      </w:r>
      <w:r>
        <w:rPr>
          <w:spacing w:val="-3"/>
          <w:lang w:val="en-US"/>
        </w:rPr>
        <w:sym w:font="Symbol" w:char="F0C8"/>
      </w:r>
      <w:r>
        <w:rPr>
          <w:spacing w:val="-3"/>
          <w:lang w:val="en-US"/>
        </w:rPr>
        <w:t xml:space="preserve"> C4 </w:t>
      </w:r>
      <w:r>
        <w:rPr>
          <w:spacing w:val="-3"/>
          <w:lang w:val="en-US"/>
        </w:rPr>
        <w:sym w:font="Symbol" w:char="F0C8"/>
      </w:r>
      <w:r>
        <w:rPr>
          <w:spacing w:val="-3"/>
          <w:lang w:val="en-US"/>
        </w:rPr>
        <w:t xml:space="preserve"> C5 </w:t>
      </w:r>
      <w:r>
        <w:rPr>
          <w:spacing w:val="-3"/>
          <w:lang w:val="en-US"/>
        </w:rPr>
        <w:sym w:font="Symbol" w:char="F0C8"/>
      </w:r>
      <w:r>
        <w:rPr>
          <w:spacing w:val="-3"/>
          <w:lang w:val="en-US"/>
        </w:rPr>
        <w:t xml:space="preserve"> C6</w:t>
      </w:r>
    </w:p>
    <w:p w14:paraId="6C242AFB" w14:textId="153544FD" w:rsidR="002D1E82" w:rsidRDefault="002D1E82" w:rsidP="00060817">
      <w:pPr>
        <w:tabs>
          <w:tab w:val="center" w:pos="4951"/>
        </w:tabs>
        <w:spacing w:after="0"/>
        <w:rPr>
          <w:szCs w:val="20"/>
        </w:rPr>
      </w:pPr>
    </w:p>
    <w:p w14:paraId="37A4694A" w14:textId="77777777" w:rsidR="00A93A0F" w:rsidRDefault="00A93A0F" w:rsidP="00060817">
      <w:pPr>
        <w:tabs>
          <w:tab w:val="center" w:pos="4951"/>
        </w:tabs>
        <w:spacing w:after="0"/>
        <w:rPr>
          <w:szCs w:val="20"/>
        </w:rPr>
      </w:pPr>
    </w:p>
    <w:p w14:paraId="4193422F" w14:textId="76A70125" w:rsidR="002D1E82" w:rsidRPr="009C7B11" w:rsidRDefault="00A27359" w:rsidP="00990037">
      <w:pPr>
        <w:pStyle w:val="Heading3"/>
        <w:spacing w:after="120"/>
        <w:rPr>
          <w:sz w:val="24"/>
          <w:szCs w:val="28"/>
        </w:rPr>
      </w:pPr>
      <w:bookmarkStart w:id="30" w:name="_Toc4006884"/>
      <w:r w:rsidRPr="009C7B11">
        <w:rPr>
          <w:sz w:val="24"/>
          <w:szCs w:val="28"/>
        </w:rPr>
        <w:t>4.</w:t>
      </w:r>
      <w:r w:rsidR="00181227">
        <w:rPr>
          <w:sz w:val="24"/>
          <w:szCs w:val="28"/>
        </w:rPr>
        <w:t>1.2</w:t>
      </w:r>
      <w:r w:rsidRPr="009C7B11">
        <w:rPr>
          <w:sz w:val="24"/>
          <w:szCs w:val="28"/>
        </w:rPr>
        <w:t xml:space="preserve">- </w:t>
      </w:r>
      <w:r w:rsidR="00456D7C" w:rsidRPr="009C7B11">
        <w:rPr>
          <w:sz w:val="24"/>
          <w:szCs w:val="28"/>
        </w:rPr>
        <w:t>V</w:t>
      </w:r>
      <w:r w:rsidR="002D1E82" w:rsidRPr="009C7B11">
        <w:rPr>
          <w:sz w:val="24"/>
          <w:szCs w:val="28"/>
        </w:rPr>
        <w:t>ertical fragmentation</w:t>
      </w:r>
      <w:r w:rsidR="005A7D06">
        <w:rPr>
          <w:sz w:val="24"/>
          <w:szCs w:val="28"/>
        </w:rPr>
        <w:t>:</w:t>
      </w:r>
      <w:bookmarkEnd w:id="30"/>
    </w:p>
    <w:p w14:paraId="104823F7" w14:textId="238C3560" w:rsidR="00191CA2" w:rsidRPr="009D2E72" w:rsidRDefault="00191CA2" w:rsidP="00F97A95">
      <w:pPr>
        <w:spacing w:after="120"/>
        <w:ind w:left="720"/>
        <w:rPr>
          <w:b/>
          <w:bCs/>
          <w:sz w:val="24"/>
          <w:szCs w:val="24"/>
          <w:u w:val="single"/>
        </w:rPr>
      </w:pPr>
      <w:r w:rsidRPr="009D2E72">
        <w:rPr>
          <w:b/>
          <w:bCs/>
          <w:sz w:val="24"/>
          <w:szCs w:val="24"/>
          <w:u w:val="single"/>
        </w:rPr>
        <w:t>Account Table</w:t>
      </w:r>
    </w:p>
    <w:p w14:paraId="1210076E" w14:textId="24EE20E0" w:rsidR="00E52D58" w:rsidRDefault="00456D7C" w:rsidP="00ED6F7C">
      <w:pPr>
        <w:spacing w:after="240"/>
        <w:ind w:firstLine="720"/>
        <w:rPr>
          <w:lang w:val="en-US"/>
        </w:rPr>
      </w:pPr>
      <w:r w:rsidRPr="006905B4">
        <w:rPr>
          <w:lang w:val="en-US"/>
        </w:rPr>
        <w:t xml:space="preserve">Use vertical fragmentation for </w:t>
      </w:r>
      <w:r>
        <w:rPr>
          <w:b/>
          <w:lang w:val="en-US"/>
        </w:rPr>
        <w:t>Account</w:t>
      </w:r>
      <w:r w:rsidRPr="006905B4">
        <w:rPr>
          <w:lang w:val="en-US"/>
        </w:rPr>
        <w:t>:</w:t>
      </w:r>
    </w:p>
    <w:p w14:paraId="59E01052" w14:textId="37763F48" w:rsidR="00E52D58" w:rsidRPr="00E52D58" w:rsidRDefault="00E52D58" w:rsidP="00ED6F7C">
      <w:pPr>
        <w:rPr>
          <w:lang w:val="en-US"/>
        </w:rPr>
      </w:pPr>
      <w:r>
        <w:rPr>
          <w:lang w:val="en-US"/>
        </w:rPr>
        <w:t>A</w:t>
      </w:r>
      <w:r w:rsidRPr="00E52D58">
        <w:rPr>
          <w:sz w:val="14"/>
          <w:szCs w:val="14"/>
          <w:lang w:val="en-US"/>
        </w:rPr>
        <w:t>1</w:t>
      </w:r>
      <w:r w:rsidRPr="00E52D58">
        <w:rPr>
          <w:lang w:val="en-US"/>
        </w:rPr>
        <w:t>:</w:t>
      </w:r>
      <w:r w:rsidRPr="00E52D58">
        <w:rPr>
          <w:lang w:val="en-US"/>
        </w:rPr>
        <w:tab/>
      </w:r>
      <w:r w:rsidRPr="00E52D58">
        <w:rPr>
          <w:lang w:val="en-US"/>
        </w:rPr>
        <w:sym w:font="Symbol" w:char="F050"/>
      </w:r>
      <w:r w:rsidRPr="00E52D58">
        <w:rPr>
          <w:rFonts w:cs="Consolas"/>
          <w:sz w:val="12"/>
          <w:szCs w:val="12"/>
          <w:highlight w:val="white"/>
        </w:rPr>
        <w:t>AccountNo, RegistrationDate,</w:t>
      </w:r>
      <w:r>
        <w:rPr>
          <w:rFonts w:cs="Consolas"/>
          <w:sz w:val="12"/>
          <w:szCs w:val="12"/>
          <w:highlight w:val="white"/>
        </w:rPr>
        <w:t xml:space="preserve"> </w:t>
      </w:r>
      <w:r w:rsidRPr="00E52D58">
        <w:rPr>
          <w:rFonts w:cs="Consolas"/>
          <w:sz w:val="12"/>
          <w:szCs w:val="12"/>
          <w:highlight w:val="white"/>
        </w:rPr>
        <w:t xml:space="preserve">FirstName, </w:t>
      </w:r>
      <w:r w:rsidRPr="00E52D58">
        <w:rPr>
          <w:sz w:val="12"/>
          <w:szCs w:val="12"/>
          <w:lang w:val="en-US"/>
        </w:rPr>
        <w:t xml:space="preserve">Surname, </w:t>
      </w:r>
      <w:r w:rsidRPr="00E52D58">
        <w:rPr>
          <w:rFonts w:cs="Consolas"/>
          <w:sz w:val="12"/>
          <w:szCs w:val="12"/>
          <w:highlight w:val="white"/>
        </w:rPr>
        <w:t>DateOfBirth</w:t>
      </w:r>
      <w:r w:rsidRPr="00E52D58">
        <w:rPr>
          <w:sz w:val="12"/>
          <w:szCs w:val="12"/>
          <w:lang w:val="en-US"/>
        </w:rPr>
        <w:t xml:space="preserve">, </w:t>
      </w:r>
      <w:r w:rsidRPr="00E52D58">
        <w:rPr>
          <w:rFonts w:cs="Consolas"/>
          <w:sz w:val="12"/>
          <w:szCs w:val="12"/>
          <w:highlight w:val="white"/>
        </w:rPr>
        <w:t>Email</w:t>
      </w:r>
      <w:r w:rsidRPr="00E52D58">
        <w:rPr>
          <w:sz w:val="12"/>
          <w:szCs w:val="12"/>
          <w:lang w:val="en-US"/>
        </w:rPr>
        <w:t xml:space="preserve">, </w:t>
      </w:r>
      <w:r w:rsidRPr="00E52D58">
        <w:rPr>
          <w:rFonts w:cs="Consolas"/>
          <w:sz w:val="12"/>
          <w:szCs w:val="12"/>
          <w:highlight w:val="white"/>
        </w:rPr>
        <w:t>Password</w:t>
      </w:r>
      <w:r w:rsidRPr="00E52D58">
        <w:rPr>
          <w:sz w:val="12"/>
          <w:szCs w:val="12"/>
        </w:rPr>
        <w:t xml:space="preserve">, </w:t>
      </w:r>
      <w:r w:rsidRPr="00E52D58">
        <w:rPr>
          <w:rFonts w:cs="Consolas"/>
          <w:sz w:val="12"/>
          <w:szCs w:val="12"/>
          <w:highlight w:val="white"/>
        </w:rPr>
        <w:t>PhoneNumber</w:t>
      </w:r>
      <w:r w:rsidRPr="00E52D58">
        <w:rPr>
          <w:sz w:val="12"/>
          <w:szCs w:val="12"/>
          <w:lang w:val="en-US"/>
        </w:rPr>
        <w:t xml:space="preserve">, </w:t>
      </w:r>
      <w:r w:rsidRPr="00E52D58">
        <w:rPr>
          <w:rFonts w:cs="Consolas"/>
          <w:sz w:val="12"/>
          <w:szCs w:val="12"/>
          <w:highlight w:val="white"/>
        </w:rPr>
        <w:t>Address</w:t>
      </w:r>
      <w:r w:rsidRPr="00E52D58">
        <w:rPr>
          <w:sz w:val="12"/>
          <w:szCs w:val="12"/>
          <w:lang w:val="en-US"/>
        </w:rPr>
        <w:t xml:space="preserve">, </w:t>
      </w:r>
      <w:r w:rsidRPr="00E52D58">
        <w:rPr>
          <w:rFonts w:cs="Consolas"/>
          <w:sz w:val="12"/>
          <w:szCs w:val="12"/>
          <w:highlight w:val="white"/>
        </w:rPr>
        <w:t>CityCode</w:t>
      </w:r>
      <w:r w:rsidRPr="00E52D58">
        <w:rPr>
          <w:sz w:val="12"/>
          <w:szCs w:val="12"/>
          <w:lang w:val="en-US"/>
        </w:rPr>
        <w:t xml:space="preserve">, </w:t>
      </w:r>
      <w:r w:rsidRPr="00E52D58">
        <w:rPr>
          <w:rFonts w:cs="Consolas"/>
          <w:sz w:val="12"/>
          <w:szCs w:val="12"/>
          <w:highlight w:val="white"/>
        </w:rPr>
        <w:t>Postcode</w:t>
      </w:r>
      <w:r w:rsidRPr="00E52D58">
        <w:rPr>
          <w:sz w:val="12"/>
          <w:szCs w:val="12"/>
        </w:rPr>
        <w:t xml:space="preserve">, </w:t>
      </w:r>
      <w:r w:rsidRPr="00E52D58">
        <w:rPr>
          <w:rFonts w:cs="Consolas"/>
          <w:sz w:val="12"/>
          <w:szCs w:val="12"/>
          <w:highlight w:val="white"/>
        </w:rPr>
        <w:t>PaymentDate</w:t>
      </w:r>
      <w:r w:rsidR="0012253C">
        <w:rPr>
          <w:rFonts w:cs="Consolas"/>
          <w:sz w:val="12"/>
          <w:szCs w:val="12"/>
          <w:highlight w:val="white"/>
        </w:rPr>
        <w:t xml:space="preserve"> </w:t>
      </w:r>
      <w:r w:rsidRPr="00E52D58">
        <w:rPr>
          <w:lang w:val="en-US"/>
        </w:rPr>
        <w:t>(</w:t>
      </w:r>
      <w:r>
        <w:rPr>
          <w:lang w:val="en-US"/>
        </w:rPr>
        <w:t>Account</w:t>
      </w:r>
      <w:r w:rsidRPr="00E52D58">
        <w:rPr>
          <w:lang w:val="en-US"/>
        </w:rPr>
        <w:t>)</w:t>
      </w:r>
    </w:p>
    <w:p w14:paraId="336089D3" w14:textId="4E6670BE" w:rsidR="00ED6F7C" w:rsidRDefault="00E52D58" w:rsidP="00ED6F7C">
      <w:pPr>
        <w:rPr>
          <w:lang w:val="en-US"/>
        </w:rPr>
      </w:pPr>
      <w:r>
        <w:rPr>
          <w:lang w:val="en-US"/>
        </w:rPr>
        <w:t>A</w:t>
      </w:r>
      <w:r w:rsidRPr="00E52D58">
        <w:rPr>
          <w:sz w:val="14"/>
          <w:szCs w:val="14"/>
          <w:lang w:val="en-US"/>
        </w:rPr>
        <w:t>2</w:t>
      </w:r>
      <w:r>
        <w:rPr>
          <w:lang w:val="en-US"/>
        </w:rPr>
        <w:t>:</w:t>
      </w:r>
      <w:r>
        <w:rPr>
          <w:lang w:val="en-US"/>
        </w:rPr>
        <w:tab/>
      </w:r>
      <w:r w:rsidRPr="00E52D58">
        <w:rPr>
          <w:lang w:val="en-US"/>
        </w:rPr>
        <w:sym w:font="Symbol" w:char="F050"/>
      </w:r>
      <w:r w:rsidRPr="00191CA2">
        <w:rPr>
          <w:rFonts w:cs="Consolas"/>
          <w:sz w:val="12"/>
          <w:szCs w:val="12"/>
          <w:highlight w:val="white"/>
        </w:rPr>
        <w:t xml:space="preserve">AccountNo, </w:t>
      </w:r>
      <w:r w:rsidRPr="00191CA2">
        <w:rPr>
          <w:rFonts w:cs="Consolas"/>
          <w:color w:val="000000"/>
          <w:sz w:val="12"/>
          <w:szCs w:val="12"/>
          <w:highlight w:val="white"/>
        </w:rPr>
        <w:t>PaymentCard,</w:t>
      </w:r>
      <w:r w:rsidR="00191CA2" w:rsidRPr="00191CA2">
        <w:rPr>
          <w:rFonts w:cs="Consolas"/>
          <w:color w:val="000000"/>
          <w:sz w:val="12"/>
          <w:szCs w:val="12"/>
          <w:highlight w:val="white"/>
        </w:rPr>
        <w:t xml:space="preserve"> </w:t>
      </w:r>
      <w:r w:rsidRPr="00191CA2">
        <w:rPr>
          <w:rFonts w:cs="Consolas"/>
          <w:color w:val="000000"/>
          <w:sz w:val="12"/>
          <w:szCs w:val="12"/>
          <w:highlight w:val="white"/>
        </w:rPr>
        <w:t>PaymentCardCVC</w:t>
      </w:r>
      <w:r w:rsidR="0012253C">
        <w:rPr>
          <w:rFonts w:cs="Consolas"/>
          <w:color w:val="000000"/>
          <w:sz w:val="12"/>
          <w:szCs w:val="12"/>
          <w:highlight w:val="white"/>
        </w:rPr>
        <w:t xml:space="preserve"> </w:t>
      </w:r>
      <w:r w:rsidRPr="00E52D58">
        <w:rPr>
          <w:lang w:val="en-US"/>
        </w:rPr>
        <w:t>(</w:t>
      </w:r>
      <w:commentRangeStart w:id="31"/>
      <w:r>
        <w:rPr>
          <w:lang w:val="en-US"/>
        </w:rPr>
        <w:t>Account</w:t>
      </w:r>
      <w:commentRangeEnd w:id="31"/>
      <w:r w:rsidR="00A5563C">
        <w:rPr>
          <w:rStyle w:val="CommentReference"/>
        </w:rPr>
        <w:commentReference w:id="31"/>
      </w:r>
      <w:r w:rsidRPr="00E52D58">
        <w:rPr>
          <w:lang w:val="en-US"/>
        </w:rPr>
        <w:t>)</w:t>
      </w:r>
    </w:p>
    <w:p w14:paraId="3D9CC228" w14:textId="41D14AF4" w:rsidR="00ED6F7C" w:rsidRPr="00060817" w:rsidRDefault="00A93A0F" w:rsidP="00A93A0F">
      <w:pPr>
        <w:rPr>
          <w:lang w:val="en-US"/>
        </w:rPr>
      </w:pPr>
      <w:r>
        <w:rPr>
          <w:lang w:val="en-US"/>
        </w:rPr>
        <w:br w:type="page"/>
      </w:r>
    </w:p>
    <w:p w14:paraId="358BCF68" w14:textId="608C24AF" w:rsidR="0071336D" w:rsidRPr="0071336D" w:rsidRDefault="00A27359" w:rsidP="00990037">
      <w:pPr>
        <w:pStyle w:val="Heading3"/>
        <w:spacing w:after="120"/>
        <w:rPr>
          <w:sz w:val="24"/>
          <w:szCs w:val="22"/>
        </w:rPr>
      </w:pPr>
      <w:bookmarkStart w:id="32" w:name="_Toc4006885"/>
      <w:r w:rsidRPr="009C7B11">
        <w:rPr>
          <w:sz w:val="24"/>
          <w:szCs w:val="28"/>
        </w:rPr>
        <w:lastRenderedPageBreak/>
        <w:t>4.</w:t>
      </w:r>
      <w:r w:rsidR="00181227">
        <w:rPr>
          <w:sz w:val="24"/>
          <w:szCs w:val="28"/>
        </w:rPr>
        <w:t>1.3</w:t>
      </w:r>
      <w:r w:rsidRPr="009C7B11">
        <w:rPr>
          <w:sz w:val="24"/>
          <w:szCs w:val="28"/>
        </w:rPr>
        <w:t>- M</w:t>
      </w:r>
      <w:r w:rsidR="002D1E82" w:rsidRPr="009C7B11">
        <w:rPr>
          <w:sz w:val="24"/>
          <w:szCs w:val="28"/>
        </w:rPr>
        <w:t>ixed fragmentation</w:t>
      </w:r>
      <w:r w:rsidR="005A7D06">
        <w:rPr>
          <w:sz w:val="24"/>
          <w:szCs w:val="28"/>
        </w:rPr>
        <w:t>:</w:t>
      </w:r>
      <w:bookmarkEnd w:id="32"/>
    </w:p>
    <w:p w14:paraId="0B03FBCD" w14:textId="66903859" w:rsidR="00060817" w:rsidRPr="00060817" w:rsidRDefault="0071336D" w:rsidP="00060817">
      <w:pPr>
        <w:keepNext/>
        <w:keepLines/>
        <w:tabs>
          <w:tab w:val="left" w:pos="-720"/>
          <w:tab w:val="left" w:pos="0"/>
        </w:tabs>
        <w:suppressAutoHyphens/>
        <w:spacing w:after="120"/>
        <w:ind w:left="1440" w:hanging="720"/>
        <w:rPr>
          <w:rFonts w:ascii="Arial" w:hAnsi="Arial" w:cs="Arial"/>
          <w:b/>
          <w:spacing w:val="-3"/>
          <w:u w:val="single"/>
          <w:lang w:val="en-US"/>
        </w:rPr>
      </w:pPr>
      <w:r>
        <w:rPr>
          <w:rFonts w:ascii="Arial" w:hAnsi="Arial" w:cs="Arial"/>
          <w:b/>
          <w:spacing w:val="-3"/>
          <w:u w:val="single"/>
          <w:lang w:val="en-US"/>
        </w:rPr>
        <w:t>Account Table</w:t>
      </w:r>
    </w:p>
    <w:p w14:paraId="32DFB121" w14:textId="77777777" w:rsidR="00060817" w:rsidRDefault="00060817" w:rsidP="00060817">
      <w:pPr>
        <w:spacing w:after="240"/>
        <w:ind w:firstLine="720"/>
        <w:rPr>
          <w:lang w:val="en-US"/>
        </w:rPr>
      </w:pPr>
      <w:r w:rsidRPr="006905B4">
        <w:rPr>
          <w:lang w:val="en-US"/>
        </w:rPr>
        <w:t xml:space="preserve">Use vertical fragmentation for </w:t>
      </w:r>
      <w:r>
        <w:rPr>
          <w:b/>
          <w:lang w:val="en-US"/>
        </w:rPr>
        <w:t>Account</w:t>
      </w:r>
      <w:r w:rsidRPr="006905B4">
        <w:rPr>
          <w:lang w:val="en-US"/>
        </w:rPr>
        <w:t>:</w:t>
      </w:r>
    </w:p>
    <w:p w14:paraId="4A9B07AB" w14:textId="77777777" w:rsidR="00060817" w:rsidRPr="00E52D58" w:rsidRDefault="00060817" w:rsidP="00060817">
      <w:pPr>
        <w:rPr>
          <w:lang w:val="en-US"/>
        </w:rPr>
      </w:pPr>
      <w:r>
        <w:rPr>
          <w:lang w:val="en-US"/>
        </w:rPr>
        <w:t>A</w:t>
      </w:r>
      <w:r w:rsidRPr="00E52D58">
        <w:rPr>
          <w:sz w:val="14"/>
          <w:szCs w:val="14"/>
          <w:lang w:val="en-US"/>
        </w:rPr>
        <w:t>1</w:t>
      </w:r>
      <w:r w:rsidRPr="00E52D58">
        <w:rPr>
          <w:lang w:val="en-US"/>
        </w:rPr>
        <w:t>:</w:t>
      </w:r>
      <w:r w:rsidRPr="00E52D58">
        <w:rPr>
          <w:lang w:val="en-US"/>
        </w:rPr>
        <w:tab/>
      </w:r>
      <w:r w:rsidRPr="00E52D58">
        <w:rPr>
          <w:lang w:val="en-US"/>
        </w:rPr>
        <w:sym w:font="Symbol" w:char="F050"/>
      </w:r>
      <w:r w:rsidRPr="00E52D58">
        <w:rPr>
          <w:rFonts w:cs="Consolas"/>
          <w:sz w:val="12"/>
          <w:szCs w:val="12"/>
          <w:highlight w:val="white"/>
        </w:rPr>
        <w:t>AccountNo, RegistrationDate,</w:t>
      </w:r>
      <w:r>
        <w:rPr>
          <w:rFonts w:cs="Consolas"/>
          <w:sz w:val="12"/>
          <w:szCs w:val="12"/>
          <w:highlight w:val="white"/>
        </w:rPr>
        <w:t xml:space="preserve"> </w:t>
      </w:r>
      <w:r w:rsidRPr="00E52D58">
        <w:rPr>
          <w:rFonts w:cs="Consolas"/>
          <w:sz w:val="12"/>
          <w:szCs w:val="12"/>
          <w:highlight w:val="white"/>
        </w:rPr>
        <w:t xml:space="preserve">FirstName, </w:t>
      </w:r>
      <w:r w:rsidRPr="00E52D58">
        <w:rPr>
          <w:sz w:val="12"/>
          <w:szCs w:val="12"/>
          <w:lang w:val="en-US"/>
        </w:rPr>
        <w:t xml:space="preserve">Surname, </w:t>
      </w:r>
      <w:r w:rsidRPr="00E52D58">
        <w:rPr>
          <w:rFonts w:cs="Consolas"/>
          <w:sz w:val="12"/>
          <w:szCs w:val="12"/>
          <w:highlight w:val="white"/>
        </w:rPr>
        <w:t>DateOfBirth</w:t>
      </w:r>
      <w:r w:rsidRPr="00E52D58">
        <w:rPr>
          <w:sz w:val="12"/>
          <w:szCs w:val="12"/>
          <w:lang w:val="en-US"/>
        </w:rPr>
        <w:t xml:space="preserve">, </w:t>
      </w:r>
      <w:r w:rsidRPr="00E52D58">
        <w:rPr>
          <w:rFonts w:cs="Consolas"/>
          <w:sz w:val="12"/>
          <w:szCs w:val="12"/>
          <w:highlight w:val="white"/>
        </w:rPr>
        <w:t>Email</w:t>
      </w:r>
      <w:r w:rsidRPr="00E52D58">
        <w:rPr>
          <w:sz w:val="12"/>
          <w:szCs w:val="12"/>
          <w:lang w:val="en-US"/>
        </w:rPr>
        <w:t xml:space="preserve">, </w:t>
      </w:r>
      <w:r w:rsidRPr="00E52D58">
        <w:rPr>
          <w:rFonts w:cs="Consolas"/>
          <w:sz w:val="12"/>
          <w:szCs w:val="12"/>
          <w:highlight w:val="white"/>
        </w:rPr>
        <w:t>Password</w:t>
      </w:r>
      <w:r w:rsidRPr="00E52D58">
        <w:rPr>
          <w:sz w:val="12"/>
          <w:szCs w:val="12"/>
        </w:rPr>
        <w:t xml:space="preserve">, </w:t>
      </w:r>
      <w:r w:rsidRPr="00E52D58">
        <w:rPr>
          <w:rFonts w:cs="Consolas"/>
          <w:sz w:val="12"/>
          <w:szCs w:val="12"/>
          <w:highlight w:val="white"/>
        </w:rPr>
        <w:t>PhoneNumber</w:t>
      </w:r>
      <w:r w:rsidRPr="00E52D58">
        <w:rPr>
          <w:sz w:val="12"/>
          <w:szCs w:val="12"/>
          <w:lang w:val="en-US"/>
        </w:rPr>
        <w:t xml:space="preserve">, </w:t>
      </w:r>
      <w:r w:rsidRPr="00E52D58">
        <w:rPr>
          <w:rFonts w:cs="Consolas"/>
          <w:sz w:val="12"/>
          <w:szCs w:val="12"/>
          <w:highlight w:val="white"/>
        </w:rPr>
        <w:t>Address</w:t>
      </w:r>
      <w:r w:rsidRPr="00E52D58">
        <w:rPr>
          <w:sz w:val="12"/>
          <w:szCs w:val="12"/>
          <w:lang w:val="en-US"/>
        </w:rPr>
        <w:t xml:space="preserve">, </w:t>
      </w:r>
      <w:r w:rsidRPr="00E52D58">
        <w:rPr>
          <w:rFonts w:cs="Consolas"/>
          <w:sz w:val="12"/>
          <w:szCs w:val="12"/>
          <w:highlight w:val="white"/>
        </w:rPr>
        <w:t>CityCode</w:t>
      </w:r>
      <w:r w:rsidRPr="00E52D58">
        <w:rPr>
          <w:sz w:val="12"/>
          <w:szCs w:val="12"/>
          <w:lang w:val="en-US"/>
        </w:rPr>
        <w:t xml:space="preserve">, </w:t>
      </w:r>
      <w:r w:rsidRPr="00E52D58">
        <w:rPr>
          <w:rFonts w:cs="Consolas"/>
          <w:sz w:val="12"/>
          <w:szCs w:val="12"/>
          <w:highlight w:val="white"/>
        </w:rPr>
        <w:t>Postcode</w:t>
      </w:r>
      <w:r w:rsidRPr="00E52D58">
        <w:rPr>
          <w:sz w:val="12"/>
          <w:szCs w:val="12"/>
        </w:rPr>
        <w:t xml:space="preserve">, </w:t>
      </w:r>
      <w:r w:rsidRPr="00E52D58">
        <w:rPr>
          <w:rFonts w:cs="Consolas"/>
          <w:sz w:val="12"/>
          <w:szCs w:val="12"/>
          <w:highlight w:val="white"/>
        </w:rPr>
        <w:t>PaymentDate</w:t>
      </w:r>
      <w:r>
        <w:rPr>
          <w:rFonts w:cs="Consolas"/>
          <w:sz w:val="12"/>
          <w:szCs w:val="12"/>
          <w:highlight w:val="white"/>
        </w:rPr>
        <w:t xml:space="preserve"> </w:t>
      </w:r>
      <w:r w:rsidRPr="00E52D58">
        <w:rPr>
          <w:lang w:val="en-US"/>
        </w:rPr>
        <w:t>(</w:t>
      </w:r>
      <w:r>
        <w:rPr>
          <w:lang w:val="en-US"/>
        </w:rPr>
        <w:t>Account</w:t>
      </w:r>
      <w:r w:rsidRPr="00E52D58">
        <w:rPr>
          <w:lang w:val="en-US"/>
        </w:rPr>
        <w:t>)</w:t>
      </w:r>
    </w:p>
    <w:p w14:paraId="6250A020" w14:textId="3FC3896B" w:rsidR="0071336D" w:rsidRDefault="00060817" w:rsidP="00060817">
      <w:pPr>
        <w:rPr>
          <w:lang w:val="en-US"/>
        </w:rPr>
      </w:pPr>
      <w:r>
        <w:rPr>
          <w:lang w:val="en-US"/>
        </w:rPr>
        <w:t>A</w:t>
      </w:r>
      <w:r w:rsidRPr="00E52D58">
        <w:rPr>
          <w:sz w:val="14"/>
          <w:szCs w:val="14"/>
          <w:lang w:val="en-US"/>
        </w:rPr>
        <w:t>2</w:t>
      </w:r>
      <w:r>
        <w:rPr>
          <w:lang w:val="en-US"/>
        </w:rPr>
        <w:t>:</w:t>
      </w:r>
      <w:r>
        <w:rPr>
          <w:lang w:val="en-US"/>
        </w:rPr>
        <w:tab/>
      </w:r>
      <w:r w:rsidRPr="00E52D58">
        <w:rPr>
          <w:lang w:val="en-US"/>
        </w:rPr>
        <w:sym w:font="Symbol" w:char="F050"/>
      </w:r>
      <w:r w:rsidRPr="00191CA2">
        <w:rPr>
          <w:rFonts w:cs="Consolas"/>
          <w:sz w:val="12"/>
          <w:szCs w:val="12"/>
          <w:highlight w:val="white"/>
        </w:rPr>
        <w:t xml:space="preserve">AccountNo, </w:t>
      </w:r>
      <w:r w:rsidRPr="00191CA2">
        <w:rPr>
          <w:rFonts w:cs="Consolas"/>
          <w:color w:val="000000"/>
          <w:sz w:val="12"/>
          <w:szCs w:val="12"/>
          <w:highlight w:val="white"/>
        </w:rPr>
        <w:t>PaymentCard, PaymentCardCVC</w:t>
      </w:r>
      <w:r>
        <w:rPr>
          <w:rFonts w:cs="Consolas"/>
          <w:color w:val="000000"/>
          <w:sz w:val="12"/>
          <w:szCs w:val="12"/>
          <w:highlight w:val="white"/>
        </w:rPr>
        <w:t xml:space="preserve"> </w:t>
      </w:r>
      <w:r w:rsidRPr="00E52D58">
        <w:rPr>
          <w:lang w:val="en-US"/>
        </w:rPr>
        <w:t>(</w:t>
      </w:r>
      <w:r>
        <w:rPr>
          <w:lang w:val="en-US"/>
        </w:rPr>
        <w:t>Account</w:t>
      </w:r>
      <w:r w:rsidRPr="00E52D58">
        <w:rPr>
          <w:lang w:val="en-US"/>
        </w:rPr>
        <w:t>)</w:t>
      </w:r>
    </w:p>
    <w:p w14:paraId="4B7BAE3A" w14:textId="77777777" w:rsidR="00060817" w:rsidRPr="00060817" w:rsidRDefault="00060817" w:rsidP="00060817">
      <w:pPr>
        <w:rPr>
          <w:lang w:val="en-US"/>
        </w:rPr>
      </w:pPr>
    </w:p>
    <w:p w14:paraId="2BBD1AFE" w14:textId="17C2B251" w:rsidR="0071336D" w:rsidRDefault="0071336D" w:rsidP="00060817">
      <w:pPr>
        <w:tabs>
          <w:tab w:val="left" w:pos="-720"/>
        </w:tabs>
        <w:suppressAutoHyphens/>
        <w:rPr>
          <w:spacing w:val="-3"/>
          <w:lang w:val="en-US"/>
        </w:rPr>
      </w:pPr>
      <w:r>
        <w:rPr>
          <w:spacing w:val="-3"/>
          <w:lang w:val="en-US"/>
        </w:rPr>
        <w:tab/>
        <w:t xml:space="preserve">Then used derived fragmentation on fragment </w:t>
      </w:r>
      <w:r w:rsidR="00A93A0F">
        <w:rPr>
          <w:spacing w:val="-3"/>
          <w:lang w:val="en-US"/>
        </w:rPr>
        <w:t>A</w:t>
      </w:r>
      <w:r>
        <w:rPr>
          <w:spacing w:val="-3"/>
          <w:vertAlign w:val="subscript"/>
          <w:lang w:val="en-US"/>
        </w:rPr>
        <w:t>1</w:t>
      </w:r>
      <w:r>
        <w:rPr>
          <w:spacing w:val="-3"/>
          <w:lang w:val="en-US"/>
        </w:rPr>
        <w:t>:</w:t>
      </w:r>
    </w:p>
    <w:p w14:paraId="10C144D0" w14:textId="38FE8B87" w:rsidR="0071336D" w:rsidRDefault="0071336D" w:rsidP="0071336D">
      <w:pPr>
        <w:tabs>
          <w:tab w:val="left" w:pos="-720"/>
          <w:tab w:val="left" w:pos="0"/>
          <w:tab w:val="left" w:pos="720"/>
          <w:tab w:val="left" w:pos="1440"/>
          <w:tab w:val="left" w:pos="2160"/>
          <w:tab w:val="left" w:pos="2880"/>
          <w:tab w:val="left" w:pos="3600"/>
        </w:tabs>
        <w:suppressAutoHyphens/>
        <w:ind w:left="4320" w:hanging="4320"/>
        <w:rPr>
          <w:spacing w:val="-3"/>
          <w:lang w:val="en-US"/>
        </w:rPr>
      </w:pPr>
      <w:r>
        <w:rPr>
          <w:noProof/>
          <w:spacing w:val="-3"/>
          <w:lang w:eastAsia="en-GB"/>
        </w:rPr>
        <mc:AlternateContent>
          <mc:Choice Requires="wpg">
            <w:drawing>
              <wp:anchor distT="0" distB="0" distL="114300" distR="114300" simplePos="0" relativeHeight="251669506" behindDoc="0" locked="0" layoutInCell="1" allowOverlap="1" wp14:anchorId="001C411C" wp14:editId="56FA899D">
                <wp:simplePos x="0" y="0"/>
                <wp:positionH relativeFrom="column">
                  <wp:posOffset>1533525</wp:posOffset>
                </wp:positionH>
                <wp:positionV relativeFrom="paragraph">
                  <wp:posOffset>60960</wp:posOffset>
                </wp:positionV>
                <wp:extent cx="107950" cy="90170"/>
                <wp:effectExtent l="9525" t="13335" r="6350" b="10795"/>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77"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A4756E3" id="Group 76" o:spid="_x0000_s1026" style="position:absolute;margin-left:120.75pt;margin-top:4.8pt;width:8.5pt;height:7.1pt;z-index:251669506"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">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"/>
              </v:group>
            </w:pict>
          </mc:Fallback>
        </mc:AlternateContent>
      </w:r>
      <w:r>
        <w:rPr>
          <w:spacing w:val="-3"/>
          <w:lang w:val="en-US"/>
        </w:rPr>
        <w:tab/>
      </w:r>
      <w:r>
        <w:rPr>
          <w:spacing w:val="-3"/>
          <w:lang w:val="en-US"/>
        </w:rPr>
        <w:tab/>
      </w:r>
      <w:r w:rsidR="00060817">
        <w:rPr>
          <w:spacing w:val="-3"/>
          <w:lang w:val="en-US"/>
        </w:rPr>
        <w:t>A</w:t>
      </w:r>
      <w:r>
        <w:rPr>
          <w:spacing w:val="-3"/>
          <w:vertAlign w:val="subscript"/>
          <w:lang w:val="en-US"/>
        </w:rPr>
        <w:t>ii</w:t>
      </w:r>
      <w:r>
        <w:rPr>
          <w:spacing w:val="-3"/>
          <w:lang w:val="en-US"/>
        </w:rPr>
        <w:t>:</w:t>
      </w:r>
      <w:r>
        <w:rPr>
          <w:spacing w:val="-3"/>
          <w:lang w:val="en-US"/>
        </w:rPr>
        <w:tab/>
      </w:r>
      <w:r w:rsidR="00060817">
        <w:rPr>
          <w:spacing w:val="-3"/>
          <w:lang w:val="en-US"/>
        </w:rPr>
        <w:t>A</w:t>
      </w:r>
      <w:r>
        <w:rPr>
          <w:spacing w:val="-3"/>
          <w:vertAlign w:val="subscript"/>
          <w:lang w:val="en-US"/>
        </w:rPr>
        <w:t>1</w:t>
      </w:r>
      <w:r>
        <w:rPr>
          <w:spacing w:val="-3"/>
          <w:lang w:val="en-US"/>
        </w:rPr>
        <w:t xml:space="preserve">      </w:t>
      </w:r>
      <w:r w:rsidR="00CC3013">
        <w:rPr>
          <w:spacing w:val="-3"/>
          <w:vertAlign w:val="subscript"/>
          <w:lang w:val="en-US"/>
        </w:rPr>
        <w:t>CityCode</w:t>
      </w:r>
      <w:r>
        <w:rPr>
          <w:spacing w:val="-3"/>
          <w:lang w:val="en-US"/>
        </w:rPr>
        <w:t xml:space="preserve"> </w:t>
      </w:r>
      <w:r w:rsidR="00CC3013">
        <w:rPr>
          <w:spacing w:val="-3"/>
          <w:lang w:val="en-US"/>
        </w:rPr>
        <w:t>C</w:t>
      </w:r>
      <w:r>
        <w:rPr>
          <w:spacing w:val="-3"/>
          <w:vertAlign w:val="subscript"/>
          <w:lang w:val="en-US"/>
        </w:rPr>
        <w:t>i</w:t>
      </w:r>
      <w:r>
        <w:rPr>
          <w:spacing w:val="-3"/>
          <w:lang w:val="en-US"/>
        </w:rPr>
        <w:tab/>
        <w:t xml:space="preserve">1 </w:t>
      </w:r>
      <w:r>
        <w:rPr>
          <w:spacing w:val="-3"/>
          <w:lang w:val="en-US"/>
        </w:rPr>
        <w:sym w:font="Symbol" w:char="F0A3"/>
      </w:r>
      <w:r>
        <w:rPr>
          <w:spacing w:val="-3"/>
          <w:lang w:val="en-US"/>
        </w:rPr>
        <w:t xml:space="preserve"> i </w:t>
      </w:r>
      <w:r>
        <w:rPr>
          <w:spacing w:val="-3"/>
          <w:lang w:val="en-US"/>
        </w:rPr>
        <w:sym w:font="Symbol" w:char="F0A3"/>
      </w:r>
      <w:r>
        <w:rPr>
          <w:spacing w:val="-3"/>
          <w:lang w:val="en-US"/>
        </w:rPr>
        <w:t xml:space="preserve"> 6</w:t>
      </w:r>
    </w:p>
    <w:p w14:paraId="61799E6D" w14:textId="77777777" w:rsidR="0071336D" w:rsidRDefault="0071336D" w:rsidP="0071336D">
      <w:pPr>
        <w:tabs>
          <w:tab w:val="left" w:pos="-720"/>
        </w:tabs>
        <w:suppressAutoHyphens/>
        <w:rPr>
          <w:spacing w:val="-3"/>
          <w:lang w:val="en-US"/>
        </w:rPr>
      </w:pPr>
    </w:p>
    <w:p w14:paraId="01C0A196" w14:textId="183B9F6C" w:rsidR="002D1E82" w:rsidRDefault="0071336D" w:rsidP="00060817">
      <w:pPr>
        <w:tabs>
          <w:tab w:val="left" w:pos="-720"/>
        </w:tabs>
        <w:suppressAutoHyphens/>
        <w:rPr>
          <w:spacing w:val="-3"/>
          <w:vertAlign w:val="subscript"/>
          <w:lang w:val="en-US"/>
        </w:rPr>
      </w:pPr>
      <w:r>
        <w:rPr>
          <w:noProof/>
          <w:spacing w:val="-3"/>
          <w:lang w:eastAsia="en-GB"/>
        </w:rPr>
        <mc:AlternateContent>
          <mc:Choice Requires="wpg">
            <w:drawing>
              <wp:anchor distT="0" distB="0" distL="114300" distR="114300" simplePos="0" relativeHeight="251670530" behindDoc="0" locked="0" layoutInCell="1" allowOverlap="1" wp14:anchorId="647E3FF3" wp14:editId="5C89688C">
                <wp:simplePos x="0" y="0"/>
                <wp:positionH relativeFrom="column">
                  <wp:posOffset>3248708</wp:posOffset>
                </wp:positionH>
                <wp:positionV relativeFrom="paragraph">
                  <wp:posOffset>58420</wp:posOffset>
                </wp:positionV>
                <wp:extent cx="144780" cy="91440"/>
                <wp:effectExtent l="5080" t="10795" r="12065" b="12065"/>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91440"/>
                          <a:chOff x="2448" y="9360"/>
                          <a:chExt cx="288" cy="144"/>
                        </a:xfrm>
                      </wpg:grpSpPr>
                      <wps:wsp>
                        <wps:cNvPr id="81" name="Line 15"/>
                        <wps:cNvCnPr>
                          <a:cxnSpLocks noChangeShapeType="1"/>
                        </wps:cNvCnPr>
                        <wps:spPr bwMode="auto">
                          <a:xfrm>
                            <a:off x="2448" y="936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16"/>
                        <wps:cNvCnPr>
                          <a:cxnSpLocks noChangeShapeType="1"/>
                        </wps:cNvCnPr>
                        <wps:spPr bwMode="auto">
                          <a:xfrm>
                            <a:off x="2736" y="936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17"/>
                        <wps:cNvCnPr>
                          <a:cxnSpLocks noChangeShapeType="1"/>
                        </wps:cNvCnPr>
                        <wps:spPr bwMode="auto">
                          <a:xfrm flipV="1">
                            <a:off x="2448" y="936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18"/>
                        <wps:cNvCnPr>
                          <a:cxnSpLocks noChangeShapeType="1"/>
                        </wps:cNvCnPr>
                        <wps:spPr bwMode="auto">
                          <a:xfrm>
                            <a:off x="2448" y="936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9110492" id="Group 80" o:spid="_x0000_s1026" style="position:absolute;margin-left:255.8pt;margin-top:4.6pt;width:11.4pt;height:7.2pt;z-index:251670530" coordorigin="2448,9360"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">
                <v:line id="Line 15" o:spid="_x0000_s1027" style="position:absolute;visibility:visible;mso-wrap-style:square" from="2448,9360" to="2448,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"/>
                <v:line id="Line 16" o:spid="_x0000_s1028" style="position:absolute;visibility:visible;mso-wrap-style:square" from="2736,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"/>
                <v:line id="Line 17" o:spid="_x0000_s1029" style="position:absolute;flip:y;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"/>
                <v:line id="Line 18" o:spid="_x0000_s1030" style="position:absolute;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JgMxgAAANsAAAAPAAAAZHJzL2Rvd25yZXYueG1sRI9Ba8JA&#10;FITvgv9heYI33VhLkN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LBCYDMYAAADbAAAA&#10;DwAAAAAAAAAAAAAAAAAHAgAAZHJzL2Rvd25yZXYueG1sUEsFBgAAAAADAAMAtwAAAPoCAAAAAA==&#10;"/>
              </v:group>
            </w:pict>
          </mc:Fallback>
        </mc:AlternateContent>
      </w:r>
      <w:r>
        <w:rPr>
          <w:spacing w:val="-3"/>
          <w:lang w:val="en-US"/>
        </w:rPr>
        <w:tab/>
        <w:t>Reconstruction: (</w:t>
      </w:r>
      <w:r w:rsidR="00A93A0F">
        <w:rPr>
          <w:spacing w:val="-3"/>
          <w:lang w:val="en-US"/>
        </w:rPr>
        <w:t>A</w:t>
      </w:r>
      <w:r>
        <w:rPr>
          <w:spacing w:val="-3"/>
          <w:vertAlign w:val="subscript"/>
          <w:lang w:val="en-US"/>
        </w:rPr>
        <w:t xml:space="preserve">11 </w:t>
      </w:r>
      <w:r>
        <w:rPr>
          <w:spacing w:val="-3"/>
          <w:lang w:val="en-US"/>
        </w:rPr>
        <w:sym w:font="Symbol" w:char="F0C8"/>
      </w:r>
      <w:r>
        <w:rPr>
          <w:spacing w:val="-3"/>
          <w:lang w:val="en-US"/>
        </w:rPr>
        <w:t xml:space="preserve"> </w:t>
      </w:r>
      <w:r w:rsidR="00A93A0F">
        <w:rPr>
          <w:spacing w:val="-3"/>
          <w:lang w:val="en-US"/>
        </w:rPr>
        <w:t>A</w:t>
      </w:r>
      <w:r>
        <w:rPr>
          <w:spacing w:val="-3"/>
          <w:vertAlign w:val="subscript"/>
          <w:lang w:val="en-US"/>
        </w:rPr>
        <w:t xml:space="preserve">12 </w:t>
      </w:r>
      <w:r>
        <w:rPr>
          <w:spacing w:val="-3"/>
          <w:lang w:val="en-US"/>
        </w:rPr>
        <w:sym w:font="Symbol" w:char="F0C8"/>
      </w:r>
      <w:r>
        <w:rPr>
          <w:spacing w:val="-3"/>
          <w:lang w:val="en-US"/>
        </w:rPr>
        <w:t xml:space="preserve"> </w:t>
      </w:r>
      <w:r w:rsidR="00A93A0F">
        <w:rPr>
          <w:spacing w:val="-3"/>
          <w:lang w:val="en-US"/>
        </w:rPr>
        <w:t>A</w:t>
      </w:r>
      <w:r>
        <w:rPr>
          <w:spacing w:val="-3"/>
          <w:vertAlign w:val="subscript"/>
          <w:lang w:val="en-US"/>
        </w:rPr>
        <w:t xml:space="preserve">13 </w:t>
      </w:r>
      <w:r>
        <w:rPr>
          <w:spacing w:val="-3"/>
          <w:lang w:val="en-US"/>
        </w:rPr>
        <w:sym w:font="Symbol" w:char="F0C8"/>
      </w:r>
      <w:r>
        <w:rPr>
          <w:spacing w:val="-3"/>
          <w:lang w:val="en-US"/>
        </w:rPr>
        <w:t xml:space="preserve"> </w:t>
      </w:r>
      <w:r w:rsidR="00A93A0F">
        <w:rPr>
          <w:spacing w:val="-3"/>
          <w:lang w:val="en-US"/>
        </w:rPr>
        <w:t>A</w:t>
      </w:r>
      <w:r>
        <w:rPr>
          <w:spacing w:val="-3"/>
          <w:vertAlign w:val="subscript"/>
          <w:lang w:val="en-US"/>
        </w:rPr>
        <w:t xml:space="preserve">14 </w:t>
      </w:r>
      <w:r>
        <w:rPr>
          <w:spacing w:val="-3"/>
          <w:lang w:val="en-US"/>
        </w:rPr>
        <w:sym w:font="Symbol" w:char="F0C8"/>
      </w:r>
      <w:r>
        <w:rPr>
          <w:spacing w:val="-3"/>
          <w:lang w:val="en-US"/>
        </w:rPr>
        <w:t xml:space="preserve"> </w:t>
      </w:r>
      <w:r w:rsidR="00A93A0F">
        <w:rPr>
          <w:spacing w:val="-3"/>
          <w:lang w:val="en-US"/>
        </w:rPr>
        <w:t>A</w:t>
      </w:r>
      <w:r>
        <w:rPr>
          <w:spacing w:val="-3"/>
          <w:vertAlign w:val="subscript"/>
          <w:lang w:val="en-US"/>
        </w:rPr>
        <w:t xml:space="preserve">15 </w:t>
      </w:r>
      <w:r>
        <w:rPr>
          <w:spacing w:val="-3"/>
          <w:lang w:val="en-US"/>
        </w:rPr>
        <w:sym w:font="Symbol" w:char="F0C8"/>
      </w:r>
      <w:r>
        <w:rPr>
          <w:spacing w:val="-3"/>
          <w:lang w:val="en-US"/>
        </w:rPr>
        <w:t xml:space="preserve"> </w:t>
      </w:r>
      <w:r w:rsidR="00A93A0F">
        <w:rPr>
          <w:spacing w:val="-3"/>
          <w:lang w:val="en-US"/>
        </w:rPr>
        <w:t>A</w:t>
      </w:r>
      <w:r>
        <w:rPr>
          <w:spacing w:val="-3"/>
          <w:vertAlign w:val="subscript"/>
          <w:lang w:val="en-US"/>
        </w:rPr>
        <w:t xml:space="preserve">16 </w:t>
      </w:r>
      <w:r>
        <w:rPr>
          <w:spacing w:val="-3"/>
          <w:lang w:val="en-US"/>
        </w:rPr>
        <w:t>)</w:t>
      </w:r>
      <w:r w:rsidR="00A93A0F">
        <w:rPr>
          <w:spacing w:val="-3"/>
          <w:lang w:val="en-US"/>
        </w:rPr>
        <w:t xml:space="preserve">  </w:t>
      </w:r>
      <w:r>
        <w:rPr>
          <w:spacing w:val="-3"/>
          <w:lang w:val="en-US"/>
        </w:rPr>
        <w:t xml:space="preserve">       </w:t>
      </w:r>
      <w:r w:rsidR="00A93A0F">
        <w:rPr>
          <w:rFonts w:ascii="Arial" w:hAnsi="Arial" w:cs="Arial"/>
          <w:spacing w:val="-3"/>
          <w:vertAlign w:val="subscript"/>
          <w:lang w:val="en-US"/>
        </w:rPr>
        <w:t>AccountNo</w:t>
      </w:r>
      <w:r>
        <w:rPr>
          <w:spacing w:val="-3"/>
          <w:lang w:val="en-US"/>
        </w:rPr>
        <w:t xml:space="preserve"> </w:t>
      </w:r>
      <w:commentRangeStart w:id="33"/>
      <w:r w:rsidR="00A93A0F">
        <w:rPr>
          <w:spacing w:val="-3"/>
          <w:lang w:val="en-US"/>
        </w:rPr>
        <w:t>A</w:t>
      </w:r>
      <w:r>
        <w:rPr>
          <w:spacing w:val="-3"/>
          <w:vertAlign w:val="subscript"/>
          <w:lang w:val="en-US"/>
        </w:rPr>
        <w:t>2</w:t>
      </w:r>
      <w:commentRangeEnd w:id="33"/>
      <w:r w:rsidR="004D53EB">
        <w:rPr>
          <w:rStyle w:val="CommentReference"/>
        </w:rPr>
        <w:commentReference w:id="33"/>
      </w:r>
    </w:p>
    <w:p w14:paraId="425FC2DB" w14:textId="77777777" w:rsidR="00CC3013" w:rsidRPr="00060817" w:rsidRDefault="00CC3013" w:rsidP="00060817">
      <w:pPr>
        <w:tabs>
          <w:tab w:val="left" w:pos="-720"/>
        </w:tabs>
        <w:suppressAutoHyphens/>
        <w:rPr>
          <w:spacing w:val="-3"/>
          <w:lang w:val="en-US"/>
        </w:rPr>
      </w:pPr>
    </w:p>
    <w:p w14:paraId="7CC1241F" w14:textId="695A7589" w:rsidR="008D3CC2" w:rsidRPr="00A93A0F" w:rsidRDefault="00A27359" w:rsidP="00990037">
      <w:pPr>
        <w:pStyle w:val="Heading3"/>
        <w:spacing w:after="120"/>
        <w:rPr>
          <w:sz w:val="24"/>
          <w:szCs w:val="28"/>
        </w:rPr>
      </w:pPr>
      <w:bookmarkStart w:id="34" w:name="_Toc4006886"/>
      <w:r w:rsidRPr="009C7B11">
        <w:rPr>
          <w:sz w:val="24"/>
          <w:szCs w:val="28"/>
        </w:rPr>
        <w:t>4.</w:t>
      </w:r>
      <w:r w:rsidR="00181227">
        <w:rPr>
          <w:sz w:val="24"/>
          <w:szCs w:val="28"/>
        </w:rPr>
        <w:t>1.</w:t>
      </w:r>
      <w:r w:rsidRPr="009C7B11">
        <w:rPr>
          <w:sz w:val="24"/>
          <w:szCs w:val="28"/>
        </w:rPr>
        <w:t>4- D</w:t>
      </w:r>
      <w:r w:rsidR="002D1E82" w:rsidRPr="009C7B11">
        <w:rPr>
          <w:sz w:val="24"/>
          <w:szCs w:val="28"/>
        </w:rPr>
        <w:t>erived fragmentation</w:t>
      </w:r>
      <w:bookmarkStart w:id="35" w:name="_Hlk3989891"/>
      <w:r w:rsidR="005A7D06">
        <w:rPr>
          <w:sz w:val="24"/>
          <w:szCs w:val="28"/>
        </w:rPr>
        <w:t>:</w:t>
      </w:r>
      <w:bookmarkEnd w:id="34"/>
    </w:p>
    <w:p w14:paraId="72118B54" w14:textId="2F8AB7E8" w:rsidR="00060817" w:rsidRPr="00060817" w:rsidRDefault="00A93A0F" w:rsidP="00060817">
      <w:pPr>
        <w:pStyle w:val="ListParagraph"/>
        <w:numPr>
          <w:ilvl w:val="0"/>
          <w:numId w:val="31"/>
        </w:numPr>
        <w:rPr>
          <w:b/>
          <w:u w:val="single"/>
          <w:lang w:val="en-US"/>
        </w:rPr>
      </w:pPr>
      <w:r>
        <w:rPr>
          <w:b/>
          <w:u w:val="single"/>
          <w:lang w:val="en-US"/>
        </w:rPr>
        <w:t>Bike</w:t>
      </w:r>
      <w:r w:rsidR="00060817" w:rsidRPr="00060817">
        <w:rPr>
          <w:b/>
          <w:u w:val="single"/>
          <w:lang w:val="en-US"/>
        </w:rPr>
        <w:t xml:space="preserve"> and </w:t>
      </w:r>
      <w:r>
        <w:rPr>
          <w:b/>
          <w:u w:val="single"/>
          <w:lang w:val="en-US"/>
        </w:rPr>
        <w:t>Station</w:t>
      </w:r>
      <w:r w:rsidR="00060817" w:rsidRPr="00060817">
        <w:rPr>
          <w:b/>
          <w:u w:val="single"/>
          <w:lang w:val="en-US"/>
        </w:rPr>
        <w:t xml:space="preserve"> Tables</w:t>
      </w:r>
    </w:p>
    <w:p w14:paraId="11DCE5FF" w14:textId="1DA6F88C" w:rsidR="00060817" w:rsidRPr="006905B4" w:rsidRDefault="00060817" w:rsidP="00060817">
      <w:pPr>
        <w:ind w:firstLine="720"/>
        <w:rPr>
          <w:lang w:val="en-US"/>
        </w:rPr>
      </w:pPr>
      <w:r w:rsidRPr="006905B4">
        <w:rPr>
          <w:lang w:val="en-US"/>
        </w:rPr>
        <w:t xml:space="preserve">Use derived fragmentation for </w:t>
      </w:r>
      <w:r w:rsidR="00A93A0F">
        <w:rPr>
          <w:b/>
          <w:lang w:val="en-US"/>
        </w:rPr>
        <w:t>Bike</w:t>
      </w:r>
      <w:r w:rsidRPr="006905B4">
        <w:rPr>
          <w:lang w:val="en-US"/>
        </w:rPr>
        <w:t xml:space="preserve"> and </w:t>
      </w:r>
      <w:commentRangeStart w:id="36"/>
      <w:r w:rsidR="00A93A0F">
        <w:rPr>
          <w:b/>
          <w:lang w:val="en-US"/>
        </w:rPr>
        <w:t>Station</w:t>
      </w:r>
      <w:commentRangeEnd w:id="36"/>
      <w:r w:rsidR="0005671B">
        <w:rPr>
          <w:rStyle w:val="CommentReference"/>
        </w:rPr>
        <w:commentReference w:id="36"/>
      </w:r>
      <w:r w:rsidRPr="006905B4">
        <w:rPr>
          <w:lang w:val="en-US"/>
        </w:rPr>
        <w:t>:</w:t>
      </w:r>
    </w:p>
    <w:p w14:paraId="6270333D" w14:textId="74ABF927" w:rsidR="00060817" w:rsidRPr="006905B4" w:rsidRDefault="00060817" w:rsidP="00060817">
      <w:pPr>
        <w:rPr>
          <w:lang w:val="en-US"/>
        </w:rPr>
      </w:pPr>
      <w:r w:rsidRPr="006905B4">
        <w:rPr>
          <w:noProof/>
          <w:lang w:eastAsia="en-GB"/>
        </w:rPr>
        <mc:AlternateContent>
          <mc:Choice Requires="wpg">
            <w:drawing>
              <wp:anchor distT="0" distB="0" distL="114300" distR="114300" simplePos="0" relativeHeight="251672578" behindDoc="0" locked="0" layoutInCell="0" allowOverlap="1" wp14:anchorId="2E6482BA" wp14:editId="7E591EA8">
                <wp:simplePos x="0" y="0"/>
                <wp:positionH relativeFrom="column">
                  <wp:posOffset>1822796</wp:posOffset>
                </wp:positionH>
                <wp:positionV relativeFrom="paragraph">
                  <wp:posOffset>68580</wp:posOffset>
                </wp:positionV>
                <wp:extent cx="107950" cy="90170"/>
                <wp:effectExtent l="0" t="0" r="25400" b="2413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102"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379DA95" id="Group 101" o:spid="_x0000_s1026" style="position:absolute;margin-left:143.55pt;margin-top:5.4pt;width:8.5pt;height:7.1pt;z-index:251672578"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" o:allowincell="f">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"/>
              </v:group>
            </w:pict>
          </mc:Fallback>
        </mc:AlternateContent>
      </w:r>
      <w:r w:rsidRPr="006905B4">
        <w:rPr>
          <w:lang w:val="en-US"/>
        </w:rPr>
        <w:tab/>
      </w:r>
      <w:r w:rsidRPr="006905B4">
        <w:rPr>
          <w:lang w:val="en-US"/>
        </w:rPr>
        <w:tab/>
      </w:r>
      <w:r w:rsidR="00A93A0F">
        <w:rPr>
          <w:lang w:val="en-US"/>
        </w:rPr>
        <w:t>B</w:t>
      </w:r>
      <w:r w:rsidRPr="006905B4">
        <w:rPr>
          <w:vertAlign w:val="subscript"/>
          <w:lang w:val="en-US"/>
        </w:rPr>
        <w:t>i</w:t>
      </w:r>
      <w:r w:rsidRPr="006905B4">
        <w:rPr>
          <w:lang w:val="en-US"/>
        </w:rPr>
        <w:t>:</w:t>
      </w:r>
      <w:r w:rsidRPr="006905B4">
        <w:rPr>
          <w:lang w:val="en-US"/>
        </w:rPr>
        <w:tab/>
      </w:r>
      <w:r w:rsidR="00A93A0F">
        <w:rPr>
          <w:lang w:val="en-US"/>
        </w:rPr>
        <w:t xml:space="preserve">Bike      </w:t>
      </w:r>
      <w:r w:rsidRPr="006905B4">
        <w:rPr>
          <w:lang w:val="en-US"/>
        </w:rPr>
        <w:t xml:space="preserve">      </w:t>
      </w:r>
      <w:r w:rsidR="00A93A0F">
        <w:rPr>
          <w:lang w:val="en-US"/>
        </w:rPr>
        <w:t>C</w:t>
      </w:r>
      <w:r w:rsidRPr="006905B4">
        <w:rPr>
          <w:vertAlign w:val="subscript"/>
          <w:lang w:val="en-US"/>
        </w:rPr>
        <w:t>i</w:t>
      </w:r>
      <w:r w:rsidRPr="006905B4">
        <w:rPr>
          <w:lang w:val="en-US"/>
        </w:rPr>
        <w:tab/>
      </w:r>
      <w:r w:rsidR="00A93A0F">
        <w:rPr>
          <w:lang w:val="en-US"/>
        </w:rPr>
        <w:tab/>
      </w:r>
      <w:r w:rsidRPr="006905B4">
        <w:rPr>
          <w:lang w:val="en-US"/>
        </w:rPr>
        <w:t xml:space="preserve">1 </w:t>
      </w:r>
      <w:r w:rsidRPr="006905B4">
        <w:rPr>
          <w:lang w:val="en-US"/>
        </w:rPr>
        <w:sym w:font="Symbol" w:char="F0A3"/>
      </w:r>
      <w:r w:rsidRPr="006905B4">
        <w:rPr>
          <w:lang w:val="en-US"/>
        </w:rPr>
        <w:t xml:space="preserve"> i </w:t>
      </w:r>
      <w:r w:rsidRPr="006905B4">
        <w:rPr>
          <w:lang w:val="en-US"/>
        </w:rPr>
        <w:sym w:font="Symbol" w:char="F0A3"/>
      </w:r>
      <w:r w:rsidRPr="006905B4">
        <w:rPr>
          <w:lang w:val="en-US"/>
        </w:rPr>
        <w:t xml:space="preserve"> </w:t>
      </w:r>
      <w:r w:rsidR="00A93A0F">
        <w:rPr>
          <w:lang w:val="en-US"/>
        </w:rPr>
        <w:t>6</w:t>
      </w:r>
    </w:p>
    <w:p w14:paraId="6412706F" w14:textId="04824B20" w:rsidR="00060817" w:rsidRDefault="00060817" w:rsidP="00A93A0F">
      <w:pPr>
        <w:rPr>
          <w:lang w:val="en-US"/>
        </w:rPr>
      </w:pPr>
      <w:r w:rsidRPr="006905B4">
        <w:rPr>
          <w:noProof/>
          <w:lang w:eastAsia="en-GB"/>
        </w:rPr>
        <mc:AlternateContent>
          <mc:Choice Requires="wpg">
            <w:drawing>
              <wp:anchor distT="0" distB="0" distL="114300" distR="114300" simplePos="0" relativeHeight="251673602" behindDoc="0" locked="0" layoutInCell="0" allowOverlap="1" wp14:anchorId="22B7DB07" wp14:editId="70CD38CC">
                <wp:simplePos x="0" y="0"/>
                <wp:positionH relativeFrom="column">
                  <wp:posOffset>1822739</wp:posOffset>
                </wp:positionH>
                <wp:positionV relativeFrom="paragraph">
                  <wp:posOffset>60960</wp:posOffset>
                </wp:positionV>
                <wp:extent cx="107950" cy="9017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106" name="Line 15"/>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Line 16"/>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17"/>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DD3EC4C" id="Group 105" o:spid="_x0000_s1026" style="position:absolute;margin-left:143.5pt;margin-top:4.8pt;width:8.5pt;height:7.1pt;z-index:251673602"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" o:allowincell="f">
                <v:line id="Line 15"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"/>
                <v:line id="Line 16"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"/>
                <v:line id="Line 17"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"/>
              </v:group>
            </w:pict>
          </mc:Fallback>
        </mc:AlternateContent>
      </w:r>
      <w:r w:rsidRPr="006905B4">
        <w:rPr>
          <w:lang w:val="en-US"/>
        </w:rPr>
        <w:tab/>
      </w:r>
      <w:r w:rsidRPr="006905B4">
        <w:rPr>
          <w:lang w:val="en-US"/>
        </w:rPr>
        <w:tab/>
      </w:r>
      <w:r w:rsidR="00A93A0F">
        <w:rPr>
          <w:lang w:val="en-US"/>
        </w:rPr>
        <w:t>S</w:t>
      </w:r>
      <w:r w:rsidRPr="006905B4">
        <w:rPr>
          <w:vertAlign w:val="subscript"/>
          <w:lang w:val="en-US"/>
        </w:rPr>
        <w:t>i</w:t>
      </w:r>
      <w:r w:rsidRPr="006905B4">
        <w:rPr>
          <w:lang w:val="en-US"/>
        </w:rPr>
        <w:t>:</w:t>
      </w:r>
      <w:r w:rsidRPr="006905B4">
        <w:rPr>
          <w:lang w:val="en-US"/>
        </w:rPr>
        <w:tab/>
      </w:r>
      <w:r w:rsidR="00A93A0F">
        <w:rPr>
          <w:lang w:val="en-US"/>
        </w:rPr>
        <w:t xml:space="preserve">Station </w:t>
      </w:r>
      <w:r w:rsidRPr="006905B4">
        <w:rPr>
          <w:lang w:val="en-US"/>
        </w:rPr>
        <w:t xml:space="preserve">      </w:t>
      </w:r>
      <w:r w:rsidR="00A93A0F">
        <w:rPr>
          <w:lang w:val="en-US"/>
        </w:rPr>
        <w:t>B</w:t>
      </w:r>
      <w:r w:rsidRPr="006905B4">
        <w:rPr>
          <w:vertAlign w:val="subscript"/>
          <w:lang w:val="en-US"/>
        </w:rPr>
        <w:t>i</w:t>
      </w:r>
      <w:r w:rsidRPr="006905B4">
        <w:rPr>
          <w:lang w:val="en-US"/>
        </w:rPr>
        <w:tab/>
      </w:r>
      <w:r w:rsidR="00A93A0F">
        <w:rPr>
          <w:lang w:val="en-US"/>
        </w:rPr>
        <w:tab/>
      </w:r>
      <w:r w:rsidRPr="006905B4">
        <w:rPr>
          <w:lang w:val="en-US"/>
        </w:rPr>
        <w:t xml:space="preserve">1 </w:t>
      </w:r>
      <w:r w:rsidRPr="006905B4">
        <w:rPr>
          <w:lang w:val="en-US"/>
        </w:rPr>
        <w:sym w:font="Symbol" w:char="F0A3"/>
      </w:r>
      <w:r w:rsidRPr="006905B4">
        <w:rPr>
          <w:lang w:val="en-US"/>
        </w:rPr>
        <w:t xml:space="preserve"> i </w:t>
      </w:r>
      <w:r w:rsidRPr="006905B4">
        <w:rPr>
          <w:lang w:val="en-US"/>
        </w:rPr>
        <w:sym w:font="Symbol" w:char="F0A3"/>
      </w:r>
      <w:r w:rsidRPr="006905B4">
        <w:rPr>
          <w:lang w:val="en-US"/>
        </w:rPr>
        <w:t xml:space="preserve"> </w:t>
      </w:r>
      <w:r w:rsidR="00A93A0F">
        <w:rPr>
          <w:lang w:val="en-US"/>
        </w:rPr>
        <w:t>6</w:t>
      </w:r>
    </w:p>
    <w:p w14:paraId="46743F44" w14:textId="77777777" w:rsidR="00A93A0F" w:rsidRPr="006905B4" w:rsidRDefault="00A93A0F" w:rsidP="00A93A0F">
      <w:pPr>
        <w:rPr>
          <w:lang w:val="en-US"/>
        </w:rPr>
      </w:pPr>
    </w:p>
    <w:p w14:paraId="32704C75" w14:textId="63BCE83B" w:rsidR="00060817" w:rsidRPr="006905B4" w:rsidRDefault="00060817" w:rsidP="00060817">
      <w:pPr>
        <w:rPr>
          <w:lang w:val="en-US"/>
        </w:rPr>
      </w:pPr>
      <w:r w:rsidRPr="006905B4">
        <w:rPr>
          <w:lang w:val="en-US"/>
        </w:rPr>
        <w:tab/>
        <w:t xml:space="preserve">Reconstruction: </w:t>
      </w:r>
      <w:r w:rsidR="00A93A0F">
        <w:rPr>
          <w:lang w:val="en-US"/>
        </w:rPr>
        <w:t>(B</w:t>
      </w:r>
      <w:r w:rsidRPr="006905B4">
        <w:rPr>
          <w:vertAlign w:val="subscript"/>
          <w:lang w:val="en-US"/>
        </w:rPr>
        <w:t>1</w:t>
      </w:r>
      <w:r w:rsidRPr="006905B4">
        <w:rPr>
          <w:lang w:val="en-US"/>
        </w:rPr>
        <w:t xml:space="preserve"> </w:t>
      </w:r>
      <w:r w:rsidRPr="006905B4">
        <w:rPr>
          <w:lang w:val="en-US"/>
        </w:rPr>
        <w:sym w:font="Symbol" w:char="F0C8"/>
      </w:r>
      <w:r w:rsidRPr="006905B4">
        <w:rPr>
          <w:lang w:val="en-US"/>
        </w:rPr>
        <w:t xml:space="preserve"> </w:t>
      </w:r>
      <w:r w:rsidR="00A93A0F">
        <w:rPr>
          <w:lang w:val="en-US"/>
        </w:rPr>
        <w:t>B</w:t>
      </w:r>
      <w:r w:rsidRPr="006905B4">
        <w:rPr>
          <w:vertAlign w:val="subscript"/>
          <w:lang w:val="en-US"/>
        </w:rPr>
        <w:t>2</w:t>
      </w:r>
      <w:r w:rsidRPr="006905B4">
        <w:rPr>
          <w:lang w:val="en-US"/>
        </w:rPr>
        <w:t xml:space="preserve"> </w:t>
      </w:r>
      <w:r w:rsidRPr="006905B4">
        <w:rPr>
          <w:lang w:val="en-US"/>
        </w:rPr>
        <w:sym w:font="Symbol" w:char="F0C8"/>
      </w:r>
      <w:r w:rsidRPr="006905B4">
        <w:rPr>
          <w:lang w:val="en-US"/>
        </w:rPr>
        <w:t xml:space="preserve"> </w:t>
      </w:r>
      <w:r w:rsidR="00A93A0F">
        <w:rPr>
          <w:lang w:val="en-US"/>
        </w:rPr>
        <w:t>B</w:t>
      </w:r>
      <w:r w:rsidRPr="006905B4">
        <w:rPr>
          <w:vertAlign w:val="subscript"/>
          <w:lang w:val="en-US"/>
        </w:rPr>
        <w:t>3</w:t>
      </w:r>
      <w:r w:rsidRPr="006905B4">
        <w:rPr>
          <w:lang w:val="en-US"/>
        </w:rPr>
        <w:t xml:space="preserve"> </w:t>
      </w:r>
      <w:r w:rsidRPr="006905B4">
        <w:rPr>
          <w:lang w:val="en-US"/>
        </w:rPr>
        <w:sym w:font="Symbol" w:char="F0C8"/>
      </w:r>
      <w:r w:rsidRPr="006905B4">
        <w:rPr>
          <w:lang w:val="en-US"/>
        </w:rPr>
        <w:t xml:space="preserve"> </w:t>
      </w:r>
      <w:r w:rsidR="00A93A0F">
        <w:rPr>
          <w:lang w:val="en-US"/>
        </w:rPr>
        <w:t>B</w:t>
      </w:r>
      <w:r w:rsidRPr="006905B4">
        <w:rPr>
          <w:vertAlign w:val="subscript"/>
          <w:lang w:val="en-US"/>
        </w:rPr>
        <w:t>4</w:t>
      </w:r>
      <w:r w:rsidRPr="006905B4">
        <w:rPr>
          <w:lang w:val="en-US"/>
        </w:rPr>
        <w:t xml:space="preserve"> </w:t>
      </w:r>
      <w:r w:rsidRPr="006905B4">
        <w:rPr>
          <w:lang w:val="en-US"/>
        </w:rPr>
        <w:sym w:font="Symbol" w:char="F0C8"/>
      </w:r>
      <w:r w:rsidR="00A93A0F">
        <w:rPr>
          <w:lang w:val="en-US"/>
        </w:rPr>
        <w:t xml:space="preserve"> B</w:t>
      </w:r>
      <w:r w:rsidRPr="006905B4">
        <w:rPr>
          <w:vertAlign w:val="subscript"/>
          <w:lang w:val="en-US"/>
        </w:rPr>
        <w:t>5</w:t>
      </w:r>
      <w:r w:rsidRPr="006905B4">
        <w:rPr>
          <w:lang w:val="en-US"/>
        </w:rPr>
        <w:t xml:space="preserve"> </w:t>
      </w:r>
      <w:r w:rsidRPr="006905B4">
        <w:rPr>
          <w:lang w:val="en-US"/>
        </w:rPr>
        <w:sym w:font="Symbol" w:char="F0C8"/>
      </w:r>
      <w:r w:rsidRPr="006905B4">
        <w:rPr>
          <w:lang w:val="en-US"/>
        </w:rPr>
        <w:t xml:space="preserve"> </w:t>
      </w:r>
      <w:r w:rsidR="00A93A0F">
        <w:rPr>
          <w:lang w:val="en-US"/>
        </w:rPr>
        <w:t>B</w:t>
      </w:r>
      <w:r w:rsidRPr="006905B4">
        <w:rPr>
          <w:vertAlign w:val="subscript"/>
          <w:lang w:val="en-US"/>
        </w:rPr>
        <w:t>6</w:t>
      </w:r>
      <w:r w:rsidR="00A93A0F">
        <w:rPr>
          <w:vertAlign w:val="subscript"/>
          <w:lang w:val="en-US"/>
        </w:rPr>
        <w:t xml:space="preserve"> </w:t>
      </w:r>
      <w:r w:rsidR="00A93A0F">
        <w:rPr>
          <w:lang w:val="en-US"/>
        </w:rPr>
        <w:t>)</w:t>
      </w:r>
    </w:p>
    <w:p w14:paraId="19320131" w14:textId="7A031801" w:rsidR="00060817" w:rsidRDefault="00060817" w:rsidP="00060817">
      <w:pPr>
        <w:rPr>
          <w:lang w:val="en-US"/>
        </w:rPr>
      </w:pPr>
      <w:r w:rsidRPr="006905B4">
        <w:rPr>
          <w:lang w:val="en-US"/>
        </w:rPr>
        <w:tab/>
        <w:t xml:space="preserve">Reconstruction: </w:t>
      </w:r>
      <w:r w:rsidR="00A93A0F">
        <w:rPr>
          <w:lang w:val="en-US"/>
        </w:rPr>
        <w:t>(S</w:t>
      </w:r>
      <w:r w:rsidRPr="006905B4">
        <w:rPr>
          <w:vertAlign w:val="subscript"/>
          <w:lang w:val="en-US"/>
        </w:rPr>
        <w:t>1</w:t>
      </w:r>
      <w:r w:rsidRPr="006905B4">
        <w:rPr>
          <w:lang w:val="en-US"/>
        </w:rPr>
        <w:t xml:space="preserve"> </w:t>
      </w:r>
      <w:r w:rsidRPr="006905B4">
        <w:rPr>
          <w:lang w:val="en-US"/>
        </w:rPr>
        <w:sym w:font="Symbol" w:char="F0C8"/>
      </w:r>
      <w:r w:rsidRPr="006905B4">
        <w:rPr>
          <w:lang w:val="en-US"/>
        </w:rPr>
        <w:t xml:space="preserve"> </w:t>
      </w:r>
      <w:r w:rsidR="00A93A0F">
        <w:rPr>
          <w:lang w:val="en-US"/>
        </w:rPr>
        <w:t>S</w:t>
      </w:r>
      <w:r w:rsidRPr="006905B4">
        <w:rPr>
          <w:vertAlign w:val="subscript"/>
          <w:lang w:val="en-US"/>
        </w:rPr>
        <w:t>2</w:t>
      </w:r>
      <w:r w:rsidRPr="006905B4">
        <w:rPr>
          <w:lang w:val="en-US"/>
        </w:rPr>
        <w:t xml:space="preserve"> </w:t>
      </w:r>
      <w:r w:rsidRPr="006905B4">
        <w:rPr>
          <w:lang w:val="en-US"/>
        </w:rPr>
        <w:sym w:font="Symbol" w:char="F0C8"/>
      </w:r>
      <w:r w:rsidRPr="006905B4">
        <w:rPr>
          <w:lang w:val="en-US"/>
        </w:rPr>
        <w:t xml:space="preserve"> </w:t>
      </w:r>
      <w:r w:rsidR="00A93A0F">
        <w:rPr>
          <w:lang w:val="en-US"/>
        </w:rPr>
        <w:t>S</w:t>
      </w:r>
      <w:r w:rsidRPr="006905B4">
        <w:rPr>
          <w:vertAlign w:val="subscript"/>
          <w:lang w:val="en-US"/>
        </w:rPr>
        <w:t>3</w:t>
      </w:r>
      <w:r w:rsidRPr="006905B4">
        <w:rPr>
          <w:lang w:val="en-US"/>
        </w:rPr>
        <w:t xml:space="preserve"> </w:t>
      </w:r>
      <w:r w:rsidRPr="006905B4">
        <w:rPr>
          <w:lang w:val="en-US"/>
        </w:rPr>
        <w:sym w:font="Symbol" w:char="F0C8"/>
      </w:r>
      <w:r w:rsidRPr="006905B4">
        <w:rPr>
          <w:lang w:val="en-US"/>
        </w:rPr>
        <w:t xml:space="preserve"> </w:t>
      </w:r>
      <w:r w:rsidR="00A93A0F">
        <w:rPr>
          <w:lang w:val="en-US"/>
        </w:rPr>
        <w:t>S</w:t>
      </w:r>
      <w:r w:rsidRPr="006905B4">
        <w:rPr>
          <w:vertAlign w:val="subscript"/>
          <w:lang w:val="en-US"/>
        </w:rPr>
        <w:t>4</w:t>
      </w:r>
      <w:r w:rsidRPr="006905B4">
        <w:rPr>
          <w:lang w:val="en-US"/>
        </w:rPr>
        <w:t xml:space="preserve"> </w:t>
      </w:r>
      <w:r w:rsidRPr="006905B4">
        <w:rPr>
          <w:lang w:val="en-US"/>
        </w:rPr>
        <w:sym w:font="Symbol" w:char="F0C8"/>
      </w:r>
      <w:r w:rsidRPr="006905B4">
        <w:rPr>
          <w:lang w:val="en-US"/>
        </w:rPr>
        <w:t xml:space="preserve"> </w:t>
      </w:r>
      <w:r w:rsidR="00A93A0F">
        <w:rPr>
          <w:lang w:val="en-US"/>
        </w:rPr>
        <w:t>S</w:t>
      </w:r>
      <w:r w:rsidRPr="006905B4">
        <w:rPr>
          <w:vertAlign w:val="subscript"/>
          <w:lang w:val="en-US"/>
        </w:rPr>
        <w:t>5</w:t>
      </w:r>
      <w:r w:rsidRPr="006905B4">
        <w:rPr>
          <w:lang w:val="en-US"/>
        </w:rPr>
        <w:t xml:space="preserve"> </w:t>
      </w:r>
      <w:r w:rsidRPr="006905B4">
        <w:rPr>
          <w:lang w:val="en-US"/>
        </w:rPr>
        <w:sym w:font="Symbol" w:char="F0C8"/>
      </w:r>
      <w:r w:rsidRPr="006905B4">
        <w:rPr>
          <w:lang w:val="en-US"/>
        </w:rPr>
        <w:t xml:space="preserve"> </w:t>
      </w:r>
      <w:r w:rsidR="00A93A0F">
        <w:rPr>
          <w:lang w:val="en-US"/>
        </w:rPr>
        <w:t>S</w:t>
      </w:r>
      <w:r w:rsidRPr="006905B4">
        <w:rPr>
          <w:vertAlign w:val="subscript"/>
          <w:lang w:val="en-US"/>
        </w:rPr>
        <w:t>6</w:t>
      </w:r>
      <w:r w:rsidR="00A93A0F">
        <w:rPr>
          <w:vertAlign w:val="subscript"/>
          <w:lang w:val="en-US"/>
        </w:rPr>
        <w:t xml:space="preserve"> </w:t>
      </w:r>
      <w:r w:rsidR="00A93A0F">
        <w:rPr>
          <w:lang w:val="en-US"/>
        </w:rPr>
        <w:t>)</w:t>
      </w:r>
    </w:p>
    <w:p w14:paraId="7278533B" w14:textId="77777777" w:rsidR="00A93A0F" w:rsidRPr="006905B4" w:rsidRDefault="00A93A0F" w:rsidP="00060817">
      <w:pPr>
        <w:rPr>
          <w:lang w:val="en-US"/>
        </w:rPr>
      </w:pPr>
    </w:p>
    <w:p w14:paraId="18C02DB4" w14:textId="77777777" w:rsidR="00A93A0F" w:rsidRPr="00F97A95" w:rsidRDefault="00A93A0F" w:rsidP="00A93A0F">
      <w:pPr>
        <w:pStyle w:val="ListParagraph"/>
        <w:numPr>
          <w:ilvl w:val="0"/>
          <w:numId w:val="31"/>
        </w:numPr>
        <w:rPr>
          <w:b/>
          <w:bCs/>
          <w:sz w:val="24"/>
          <w:szCs w:val="24"/>
          <w:u w:val="single"/>
        </w:rPr>
      </w:pPr>
      <w:r w:rsidRPr="00F97A95">
        <w:rPr>
          <w:b/>
          <w:bCs/>
          <w:sz w:val="24"/>
          <w:szCs w:val="24"/>
          <w:u w:val="single"/>
        </w:rPr>
        <w:t xml:space="preserve">Rental </w:t>
      </w:r>
      <w:commentRangeStart w:id="37"/>
      <w:r w:rsidRPr="00F97A95">
        <w:rPr>
          <w:b/>
          <w:bCs/>
          <w:sz w:val="24"/>
          <w:szCs w:val="24"/>
          <w:u w:val="single"/>
        </w:rPr>
        <w:t>Table</w:t>
      </w:r>
      <w:commentRangeEnd w:id="37"/>
      <w:r w:rsidR="00FB14A4">
        <w:rPr>
          <w:rStyle w:val="CommentReference"/>
        </w:rPr>
        <w:commentReference w:id="37"/>
      </w:r>
    </w:p>
    <w:p w14:paraId="1FA60738" w14:textId="77777777" w:rsidR="00A93A0F" w:rsidRPr="00ED6F7C" w:rsidRDefault="00A93A0F" w:rsidP="00A93A0F">
      <w:pPr>
        <w:spacing w:after="240"/>
        <w:rPr>
          <w:lang w:val="en-US"/>
        </w:rPr>
      </w:pPr>
      <w:r>
        <w:tab/>
      </w:r>
      <w:r w:rsidRPr="0058328E">
        <w:rPr>
          <w:lang w:val="en-US"/>
        </w:rPr>
        <w:t xml:space="preserve">Use derived fragmentation for </w:t>
      </w:r>
      <w:r w:rsidRPr="00A93A0F">
        <w:rPr>
          <w:rFonts w:cs="Arial"/>
          <w:b/>
          <w:lang w:val="en-US"/>
        </w:rPr>
        <w:t>Rental</w:t>
      </w:r>
      <w:r w:rsidRPr="0058328E">
        <w:rPr>
          <w:lang w:val="en-US"/>
        </w:rPr>
        <w:t>:</w:t>
      </w:r>
    </w:p>
    <w:p w14:paraId="3F6FA4FE" w14:textId="77777777" w:rsidR="00A93A0F" w:rsidRDefault="00A93A0F" w:rsidP="00A93A0F">
      <w:pPr>
        <w:tabs>
          <w:tab w:val="left" w:pos="-720"/>
          <w:tab w:val="left" w:pos="0"/>
          <w:tab w:val="left" w:pos="720"/>
          <w:tab w:val="left" w:pos="1440"/>
          <w:tab w:val="left" w:pos="2160"/>
          <w:tab w:val="left" w:pos="2880"/>
          <w:tab w:val="left" w:pos="3600"/>
        </w:tabs>
        <w:suppressAutoHyphens/>
        <w:ind w:left="4320" w:hanging="4320"/>
        <w:rPr>
          <w:spacing w:val="-3"/>
          <w:lang w:val="en-US"/>
        </w:rPr>
      </w:pPr>
      <w:r>
        <w:rPr>
          <w:noProof/>
          <w:spacing w:val="-3"/>
          <w:lang w:eastAsia="en-GB"/>
        </w:rPr>
        <mc:AlternateContent>
          <mc:Choice Requires="wpg">
            <w:drawing>
              <wp:anchor distT="0" distB="0" distL="114300" distR="114300" simplePos="0" relativeHeight="251675650" behindDoc="0" locked="0" layoutInCell="1" allowOverlap="1" wp14:anchorId="354A8F95" wp14:editId="08731FD9">
                <wp:simplePos x="0" y="0"/>
                <wp:positionH relativeFrom="column">
                  <wp:posOffset>1865630</wp:posOffset>
                </wp:positionH>
                <wp:positionV relativeFrom="paragraph">
                  <wp:posOffset>60960</wp:posOffset>
                </wp:positionV>
                <wp:extent cx="107950" cy="90170"/>
                <wp:effectExtent l="0" t="0" r="25400" b="2413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60" name="Line 7"/>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8"/>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9"/>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1E17EB1" id="Group 59" o:spid="_x0000_s1026" style="position:absolute;margin-left:146.9pt;margin-top:4.8pt;width:8.5pt;height:7.1pt;z-index:251675650"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">
                <v:line id="Line 7"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line id="Line 8"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"/>
                <v:line id="Line 9"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"/>
              </v:group>
            </w:pict>
          </mc:Fallback>
        </mc:AlternateContent>
      </w:r>
      <w:r>
        <w:rPr>
          <w:spacing w:val="-3"/>
          <w:lang w:val="en-US"/>
        </w:rPr>
        <w:tab/>
      </w:r>
      <w:r>
        <w:rPr>
          <w:spacing w:val="-3"/>
          <w:lang w:val="en-US"/>
        </w:rPr>
        <w:tab/>
        <w:t>R</w:t>
      </w:r>
      <w:r>
        <w:rPr>
          <w:spacing w:val="-3"/>
          <w:vertAlign w:val="subscript"/>
          <w:lang w:val="en-US"/>
        </w:rPr>
        <w:t>i</w:t>
      </w:r>
      <w:r>
        <w:rPr>
          <w:spacing w:val="-3"/>
          <w:lang w:val="en-US"/>
        </w:rPr>
        <w:t>:</w:t>
      </w:r>
      <w:r>
        <w:rPr>
          <w:spacing w:val="-3"/>
          <w:lang w:val="en-US"/>
        </w:rPr>
        <w:tab/>
      </w:r>
      <w:r>
        <w:rPr>
          <w:rFonts w:ascii="Arial" w:hAnsi="Arial" w:cs="Arial"/>
          <w:spacing w:val="-3"/>
          <w:lang w:val="en-US"/>
        </w:rPr>
        <w:t xml:space="preserve"> Rental </w:t>
      </w:r>
      <w:r>
        <w:rPr>
          <w:spacing w:val="-3"/>
          <w:lang w:val="en-US"/>
        </w:rPr>
        <w:t xml:space="preserve">      </w:t>
      </w:r>
      <w:r>
        <w:rPr>
          <w:rFonts w:ascii="Arial" w:hAnsi="Arial" w:cs="Arial"/>
          <w:spacing w:val="-3"/>
          <w:vertAlign w:val="subscript"/>
          <w:lang w:val="en-US"/>
        </w:rPr>
        <w:t xml:space="preserve">AccountNo </w:t>
      </w:r>
      <w:r>
        <w:rPr>
          <w:spacing w:val="-3"/>
          <w:lang w:val="en-US"/>
        </w:rPr>
        <w:t>A</w:t>
      </w:r>
      <w:r>
        <w:rPr>
          <w:spacing w:val="-3"/>
          <w:vertAlign w:val="subscript"/>
          <w:lang w:val="en-US"/>
        </w:rPr>
        <w:t>1i</w:t>
      </w:r>
      <w:r>
        <w:rPr>
          <w:spacing w:val="-3"/>
          <w:vertAlign w:val="subscript"/>
          <w:lang w:val="en-US"/>
        </w:rPr>
        <w:tab/>
      </w:r>
      <w:r>
        <w:rPr>
          <w:spacing w:val="-3"/>
          <w:lang w:val="en-US"/>
        </w:rPr>
        <w:tab/>
        <w:t xml:space="preserve">1 </w:t>
      </w:r>
      <w:r>
        <w:rPr>
          <w:spacing w:val="-3"/>
          <w:lang w:val="en-US"/>
        </w:rPr>
        <w:sym w:font="Symbol" w:char="F0A3"/>
      </w:r>
      <w:r>
        <w:rPr>
          <w:spacing w:val="-3"/>
          <w:lang w:val="en-US"/>
        </w:rPr>
        <w:t xml:space="preserve"> i </w:t>
      </w:r>
      <w:r>
        <w:rPr>
          <w:spacing w:val="-3"/>
          <w:lang w:val="en-US"/>
        </w:rPr>
        <w:sym w:font="Symbol" w:char="F0A3"/>
      </w:r>
      <w:r>
        <w:rPr>
          <w:spacing w:val="-3"/>
          <w:lang w:val="en-US"/>
        </w:rPr>
        <w:t xml:space="preserve"> 6</w:t>
      </w:r>
    </w:p>
    <w:p w14:paraId="39198036" w14:textId="77777777" w:rsidR="00A93A0F" w:rsidRDefault="00A93A0F" w:rsidP="00A93A0F">
      <w:pPr>
        <w:tabs>
          <w:tab w:val="left" w:pos="-720"/>
        </w:tabs>
        <w:suppressAutoHyphens/>
        <w:rPr>
          <w:spacing w:val="-3"/>
          <w:lang w:val="en-US"/>
        </w:rPr>
      </w:pPr>
    </w:p>
    <w:p w14:paraId="22586C97" w14:textId="77777777" w:rsidR="00A93A0F" w:rsidRDefault="00A93A0F" w:rsidP="00A93A0F">
      <w:pPr>
        <w:tabs>
          <w:tab w:val="left" w:pos="-720"/>
        </w:tabs>
        <w:suppressAutoHyphens/>
        <w:rPr>
          <w:spacing w:val="-3"/>
          <w:lang w:val="en-US"/>
        </w:rPr>
      </w:pPr>
      <w:r>
        <w:rPr>
          <w:spacing w:val="-3"/>
          <w:lang w:val="en-US"/>
        </w:rPr>
        <w:tab/>
        <w:t>Reconstruction: (R</w:t>
      </w:r>
      <w:r>
        <w:rPr>
          <w:spacing w:val="-3"/>
          <w:vertAlign w:val="subscript"/>
          <w:lang w:val="en-US"/>
        </w:rPr>
        <w:t xml:space="preserve">1 </w:t>
      </w:r>
      <w:r>
        <w:rPr>
          <w:spacing w:val="-3"/>
          <w:lang w:val="en-US"/>
        </w:rPr>
        <w:sym w:font="Symbol" w:char="F0C8"/>
      </w:r>
      <w:r>
        <w:rPr>
          <w:spacing w:val="-3"/>
          <w:lang w:val="en-US"/>
        </w:rPr>
        <w:t xml:space="preserve"> R</w:t>
      </w:r>
      <w:r>
        <w:rPr>
          <w:spacing w:val="-3"/>
          <w:vertAlign w:val="subscript"/>
          <w:lang w:val="en-US"/>
        </w:rPr>
        <w:t xml:space="preserve">2 </w:t>
      </w:r>
      <w:r>
        <w:rPr>
          <w:spacing w:val="-3"/>
          <w:lang w:val="en-US"/>
        </w:rPr>
        <w:sym w:font="Symbol" w:char="F0C8"/>
      </w:r>
      <w:r>
        <w:rPr>
          <w:spacing w:val="-3"/>
          <w:lang w:val="en-US"/>
        </w:rPr>
        <w:t xml:space="preserve"> R</w:t>
      </w:r>
      <w:r>
        <w:rPr>
          <w:spacing w:val="-3"/>
          <w:vertAlign w:val="subscript"/>
          <w:lang w:val="en-US"/>
        </w:rPr>
        <w:t xml:space="preserve">3 </w:t>
      </w:r>
      <w:r>
        <w:rPr>
          <w:spacing w:val="-3"/>
          <w:lang w:val="en-US"/>
        </w:rPr>
        <w:sym w:font="Symbol" w:char="F0C8"/>
      </w:r>
      <w:r>
        <w:rPr>
          <w:spacing w:val="-3"/>
          <w:lang w:val="en-US"/>
        </w:rPr>
        <w:t xml:space="preserve"> R</w:t>
      </w:r>
      <w:r>
        <w:rPr>
          <w:spacing w:val="-3"/>
          <w:vertAlign w:val="subscript"/>
          <w:lang w:val="en-US"/>
        </w:rPr>
        <w:t xml:space="preserve">4 </w:t>
      </w:r>
      <w:r>
        <w:rPr>
          <w:spacing w:val="-3"/>
          <w:lang w:val="en-US"/>
        </w:rPr>
        <w:sym w:font="Symbol" w:char="F0C8"/>
      </w:r>
      <w:r>
        <w:rPr>
          <w:spacing w:val="-3"/>
          <w:lang w:val="en-US"/>
        </w:rPr>
        <w:t xml:space="preserve"> R</w:t>
      </w:r>
      <w:r>
        <w:rPr>
          <w:spacing w:val="-3"/>
          <w:vertAlign w:val="subscript"/>
          <w:lang w:val="en-US"/>
        </w:rPr>
        <w:t xml:space="preserve">5 </w:t>
      </w:r>
      <w:r>
        <w:rPr>
          <w:spacing w:val="-3"/>
          <w:lang w:val="en-US"/>
        </w:rPr>
        <w:sym w:font="Symbol" w:char="F0C8"/>
      </w:r>
      <w:r>
        <w:rPr>
          <w:spacing w:val="-3"/>
          <w:lang w:val="en-US"/>
        </w:rPr>
        <w:t xml:space="preserve"> R</w:t>
      </w:r>
      <w:r>
        <w:rPr>
          <w:spacing w:val="-3"/>
          <w:vertAlign w:val="subscript"/>
          <w:lang w:val="en-US"/>
        </w:rPr>
        <w:t xml:space="preserve">6 </w:t>
      </w:r>
      <w:r>
        <w:rPr>
          <w:spacing w:val="-3"/>
          <w:lang w:val="en-US"/>
        </w:rPr>
        <w:t>)</w:t>
      </w:r>
    </w:p>
    <w:p w14:paraId="567CEEAA" w14:textId="77777777" w:rsidR="00060817" w:rsidRPr="00060817" w:rsidRDefault="00060817" w:rsidP="00060817">
      <w:pPr>
        <w:ind w:left="360"/>
        <w:rPr>
          <w:b/>
          <w:u w:val="single"/>
          <w:lang w:val="en-US"/>
        </w:rPr>
      </w:pPr>
    </w:p>
    <w:p w14:paraId="733EDE87" w14:textId="77777777" w:rsidR="00060817" w:rsidRDefault="00060817" w:rsidP="00ED6F7C">
      <w:pPr>
        <w:tabs>
          <w:tab w:val="left" w:pos="-720"/>
        </w:tabs>
        <w:suppressAutoHyphens/>
        <w:rPr>
          <w:spacing w:val="-3"/>
          <w:lang w:val="en-US"/>
        </w:rPr>
      </w:pPr>
    </w:p>
    <w:bookmarkEnd w:id="35"/>
    <w:p w14:paraId="29D369A4" w14:textId="2E8879FE" w:rsidR="009C7B11" w:rsidRPr="0058328E" w:rsidRDefault="009C7B11" w:rsidP="009D2E72">
      <w:pPr>
        <w:tabs>
          <w:tab w:val="center" w:pos="4951"/>
        </w:tabs>
        <w:rPr>
          <w:szCs w:val="20"/>
          <w:lang w:val="en-US"/>
        </w:rPr>
      </w:pPr>
    </w:p>
    <w:p w14:paraId="44BCCEB4" w14:textId="2ACAA2C3" w:rsidR="009C7B11" w:rsidRDefault="009C7B11" w:rsidP="009D2E72">
      <w:pPr>
        <w:tabs>
          <w:tab w:val="center" w:pos="4951"/>
        </w:tabs>
        <w:rPr>
          <w:szCs w:val="20"/>
        </w:rPr>
      </w:pPr>
    </w:p>
    <w:p w14:paraId="3AD2E2A4" w14:textId="190D8E67" w:rsidR="009C7B11" w:rsidRDefault="009C7B11" w:rsidP="009D2E72">
      <w:pPr>
        <w:tabs>
          <w:tab w:val="center" w:pos="4951"/>
        </w:tabs>
        <w:rPr>
          <w:szCs w:val="20"/>
        </w:rPr>
      </w:pPr>
    </w:p>
    <w:p w14:paraId="381CD3DE" w14:textId="77777777" w:rsidR="00A93A0F" w:rsidRPr="002D1E82" w:rsidRDefault="00A93A0F" w:rsidP="009D2E72">
      <w:pPr>
        <w:tabs>
          <w:tab w:val="center" w:pos="4951"/>
        </w:tabs>
        <w:rPr>
          <w:szCs w:val="20"/>
        </w:rPr>
      </w:pPr>
    </w:p>
    <w:p w14:paraId="2509E7CB" w14:textId="299BCCAA" w:rsidR="00304CB9" w:rsidRPr="005A7D06" w:rsidRDefault="00304CB9" w:rsidP="005A7D06">
      <w:pPr>
        <w:pStyle w:val="Heading1"/>
        <w:numPr>
          <w:ilvl w:val="0"/>
          <w:numId w:val="10"/>
        </w:numPr>
        <w:shd w:val="clear" w:color="auto" w:fill="2F5496" w:themeFill="accent1" w:themeFillShade="BF"/>
        <w:rPr>
          <w:color w:val="FFFFFF" w:themeColor="background1"/>
        </w:rPr>
      </w:pPr>
      <w:bookmarkStart w:id="38" w:name="_Toc4006887"/>
      <w:r w:rsidRPr="005A7D06">
        <w:rPr>
          <w:color w:val="FFFFFF" w:themeColor="background1"/>
        </w:rPr>
        <w:t>References:</w:t>
      </w:r>
      <w:bookmarkEnd w:id="38"/>
    </w:p>
    <w:p w14:paraId="23D3797D" w14:textId="5C0A8D0F" w:rsidR="002A7161" w:rsidRPr="002A7161" w:rsidRDefault="00402A86" w:rsidP="002A7161">
      <w:pPr>
        <w:widowControl w:val="0"/>
        <w:autoSpaceDE w:val="0"/>
        <w:autoSpaceDN w:val="0"/>
        <w:adjustRightInd w:val="0"/>
        <w:spacing w:after="0" w:line="240" w:lineRule="auto"/>
        <w:ind w:left="640" w:hanging="640"/>
        <w:rPr>
          <w:rFonts w:ascii="Calibri" w:hAnsi="Calibri" w:cs="Times New Roman"/>
          <w:noProof/>
          <w:szCs w:val="24"/>
        </w:rPr>
      </w:pPr>
      <w:r>
        <w:rPr>
          <w:rStyle w:val="eop"/>
          <w:rFonts w:ascii="Calibri" w:hAnsi="Calibri" w:cs="Calibri"/>
          <w:shd w:val="clear" w:color="auto" w:fill="FFFFFF"/>
        </w:rPr>
        <w:fldChar w:fldCharType="begin" w:fldLock="1"/>
      </w:r>
      <w:r>
        <w:rPr>
          <w:rStyle w:val="eop"/>
          <w:rFonts w:ascii="Calibri" w:hAnsi="Calibri" w:cs="Calibri"/>
          <w:shd w:val="clear" w:color="auto" w:fill="FFFFFF"/>
        </w:rPr>
        <w:instrText xml:space="preserve">ADDIN Mendeley Bibliography CSL_BIBLIOGRAPHY </w:instrText>
      </w:r>
      <w:r>
        <w:rPr>
          <w:rStyle w:val="eop"/>
          <w:rFonts w:ascii="Calibri" w:hAnsi="Calibri" w:cs="Calibri"/>
          <w:shd w:val="clear" w:color="auto" w:fill="FFFFFF"/>
        </w:rPr>
        <w:fldChar w:fldCharType="separate"/>
      </w:r>
      <w:r w:rsidR="002A7161" w:rsidRPr="002A7161">
        <w:rPr>
          <w:rFonts w:ascii="Calibri" w:hAnsi="Calibri" w:cs="Times New Roman"/>
          <w:noProof/>
          <w:szCs w:val="24"/>
        </w:rPr>
        <w:t>[1]</w:t>
      </w:r>
      <w:r w:rsidR="002A7161" w:rsidRPr="002A7161">
        <w:rPr>
          <w:rFonts w:ascii="Calibri" w:hAnsi="Calibri" w:cs="Times New Roman"/>
          <w:noProof/>
          <w:szCs w:val="24"/>
        </w:rPr>
        <w:tab/>
        <w:t xml:space="preserve">S. C. Craig S. Mullins, “What is database management system (DBMS)? - Definition from WhatIs.com,” </w:t>
      </w:r>
      <w:r w:rsidR="002A7161" w:rsidRPr="002A7161">
        <w:rPr>
          <w:rFonts w:ascii="Calibri" w:hAnsi="Calibri" w:cs="Times New Roman"/>
          <w:i/>
          <w:iCs/>
          <w:noProof/>
          <w:szCs w:val="24"/>
        </w:rPr>
        <w:t>Margaret Rouse</w:t>
      </w:r>
      <w:r w:rsidR="002A7161" w:rsidRPr="002A7161">
        <w:rPr>
          <w:rFonts w:ascii="Calibri" w:hAnsi="Calibri" w:cs="Times New Roman"/>
          <w:noProof/>
          <w:szCs w:val="24"/>
        </w:rPr>
        <w:t>, 2014. [Online]. Available: https://searchsqlserver.techtarget.com/definition/database-management-system. [Accessed: 09-Mar-2019].</w:t>
      </w:r>
    </w:p>
    <w:p w14:paraId="02E86F0E"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[2]</w:t>
      </w:r>
      <w:r w:rsidRPr="002A7161">
        <w:rPr>
          <w:rFonts w:ascii="Calibri" w:hAnsi="Calibri" w:cs="Times New Roman"/>
          <w:noProof/>
          <w:szCs w:val="24"/>
        </w:rPr>
        <w:tab/>
        <w:t xml:space="preserve">Steven. Roman, “Access database design and programming, second edition,” </w:t>
      </w:r>
      <w:r w:rsidRPr="002A7161">
        <w:rPr>
          <w:rFonts w:ascii="Calibri" w:hAnsi="Calibri" w:cs="Times New Roman"/>
          <w:i/>
          <w:iCs/>
          <w:noProof/>
          <w:szCs w:val="24"/>
        </w:rPr>
        <w:t>Comput. Math. with Appl.</w:t>
      </w:r>
      <w:r w:rsidRPr="002A7161">
        <w:rPr>
          <w:rFonts w:ascii="Calibri" w:hAnsi="Calibri" w:cs="Times New Roman"/>
          <w:noProof/>
          <w:szCs w:val="24"/>
        </w:rPr>
        <w:t>, vol. 38, no. 11–12, p. 288, 2003.</w:t>
      </w:r>
    </w:p>
    <w:p w14:paraId="29F919DE"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[3]</w:t>
      </w:r>
      <w:r w:rsidRPr="002A7161">
        <w:rPr>
          <w:rFonts w:ascii="Calibri" w:hAnsi="Calibri" w:cs="Times New Roman"/>
          <w:noProof/>
          <w:szCs w:val="24"/>
        </w:rPr>
        <w:tab/>
        <w:t xml:space="preserve">S. Chaudhuri and V. R. Narasayya, “An Efficient Cost-Driven Index Selection Tool for Microsoft SQL Server,” </w:t>
      </w:r>
      <w:r w:rsidRPr="002A7161">
        <w:rPr>
          <w:rFonts w:ascii="Calibri" w:hAnsi="Calibri" w:cs="Times New Roman"/>
          <w:i/>
          <w:iCs/>
          <w:noProof/>
          <w:szCs w:val="24"/>
        </w:rPr>
        <w:t>VLDB</w:t>
      </w:r>
      <w:r w:rsidRPr="002A7161">
        <w:rPr>
          <w:rFonts w:ascii="Calibri" w:hAnsi="Calibri" w:cs="Times New Roman"/>
          <w:noProof/>
          <w:szCs w:val="24"/>
        </w:rPr>
        <w:t>, pp. 146–155, 1997.</w:t>
      </w:r>
    </w:p>
    <w:p w14:paraId="546232D1"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[4]</w:t>
      </w:r>
      <w:r w:rsidRPr="002A7161">
        <w:rPr>
          <w:rFonts w:ascii="Calibri" w:hAnsi="Calibri" w:cs="Times New Roman"/>
          <w:noProof/>
          <w:szCs w:val="24"/>
        </w:rPr>
        <w:tab/>
        <w:t xml:space="preserve">F. D. Sun, Q. Guo, and L. Wang, “Study and Optimization of T-Tree Index in Main Memory Database,” </w:t>
      </w:r>
      <w:r w:rsidRPr="002A7161">
        <w:rPr>
          <w:rFonts w:ascii="Calibri" w:hAnsi="Calibri" w:cs="Times New Roman"/>
          <w:i/>
          <w:iCs/>
          <w:noProof/>
          <w:szCs w:val="24"/>
        </w:rPr>
        <w:t>Appl. Mech. Mater.</w:t>
      </w:r>
      <w:r w:rsidRPr="002A7161">
        <w:rPr>
          <w:rFonts w:ascii="Calibri" w:hAnsi="Calibri" w:cs="Times New Roman"/>
          <w:noProof/>
          <w:szCs w:val="24"/>
        </w:rPr>
        <w:t>, vol. 427–429, pp. 2531–2535, 2013.</w:t>
      </w:r>
    </w:p>
    <w:p w14:paraId="56444C3F"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[5]</w:t>
      </w:r>
      <w:r w:rsidRPr="002A7161">
        <w:rPr>
          <w:rFonts w:ascii="Calibri" w:hAnsi="Calibri" w:cs="Times New Roman"/>
          <w:noProof/>
          <w:szCs w:val="24"/>
        </w:rPr>
        <w:tab/>
        <w:t>“Indexes - SQL Server | Microsoft Docs.” [Online]. Available: https://docs.microsoft.com/en-us/sql/relational-databases/indexes/indexes?view=sql-server-2017. [Accessed: 09-Mar-2019].</w:t>
      </w:r>
    </w:p>
    <w:p w14:paraId="152E024D"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[6]</w:t>
      </w:r>
      <w:r w:rsidRPr="002A7161">
        <w:rPr>
          <w:rFonts w:ascii="Calibri" w:hAnsi="Calibri" w:cs="Times New Roman"/>
          <w:noProof/>
          <w:szCs w:val="24"/>
        </w:rPr>
        <w:tab/>
        <w:t xml:space="preserve">W3Schools, “SQL CREATE TABLE Statement,” </w:t>
      </w:r>
      <w:r w:rsidRPr="002A7161">
        <w:rPr>
          <w:rFonts w:ascii="Calibri" w:hAnsi="Calibri" w:cs="Times New Roman"/>
          <w:i/>
          <w:iCs/>
          <w:noProof/>
          <w:szCs w:val="24"/>
        </w:rPr>
        <w:t>W3Schools</w:t>
      </w:r>
      <w:r w:rsidRPr="002A7161">
        <w:rPr>
          <w:rFonts w:ascii="Calibri" w:hAnsi="Calibri" w:cs="Times New Roman"/>
          <w:noProof/>
          <w:szCs w:val="24"/>
        </w:rPr>
        <w:t>, 2015. [Online]. Available: https://www.w3schools.com/sql/sql_create_index.asp. [Accessed: 09-Mar-2019].</w:t>
      </w:r>
    </w:p>
    <w:p w14:paraId="211B0FA7"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[7]</w:t>
      </w:r>
      <w:r w:rsidRPr="002A7161">
        <w:rPr>
          <w:rFonts w:ascii="Calibri" w:hAnsi="Calibri" w:cs="Times New Roman"/>
          <w:noProof/>
          <w:szCs w:val="24"/>
        </w:rPr>
        <w:tab/>
        <w:t>J. Louden and M. L. Christensen, “Top 10 Questions and Answers.”</w:t>
      </w:r>
    </w:p>
    <w:p w14:paraId="26343EAE"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[8]</w:t>
      </w:r>
      <w:r w:rsidRPr="002A7161">
        <w:rPr>
          <w:rFonts w:ascii="Calibri" w:hAnsi="Calibri" w:cs="Times New Roman"/>
          <w:noProof/>
          <w:szCs w:val="24"/>
        </w:rPr>
        <w:tab/>
        <w:t>“SQL Indexes.” [Online]. Available: https://www.tutorialspoint.com/sql/sql-indexes.htm. [Accessed: 09-Mar-2019].</w:t>
      </w:r>
    </w:p>
    <w:p w14:paraId="3D5557DA"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[9]</w:t>
      </w:r>
      <w:r w:rsidRPr="002A7161">
        <w:rPr>
          <w:rFonts w:ascii="Calibri" w:hAnsi="Calibri" w:cs="Times New Roman"/>
          <w:noProof/>
          <w:szCs w:val="24"/>
        </w:rPr>
        <w:tab/>
        <w:t>“SQL Server Indexes.” .</w:t>
      </w:r>
    </w:p>
    <w:p w14:paraId="0E181A58"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[10]</w:t>
      </w:r>
      <w:r w:rsidRPr="002A7161">
        <w:rPr>
          <w:rFonts w:ascii="Calibri" w:hAnsi="Calibri" w:cs="Times New Roman"/>
          <w:noProof/>
          <w:szCs w:val="24"/>
        </w:rPr>
        <w:tab/>
        <w:t xml:space="preserve">W3Schools, “SQL CREATE TABLE Statement,” </w:t>
      </w:r>
      <w:r w:rsidRPr="002A7161">
        <w:rPr>
          <w:rFonts w:ascii="Calibri" w:hAnsi="Calibri" w:cs="Times New Roman"/>
          <w:i/>
          <w:iCs/>
          <w:noProof/>
          <w:szCs w:val="24"/>
        </w:rPr>
        <w:t>W3Schools</w:t>
      </w:r>
      <w:r w:rsidRPr="002A7161">
        <w:rPr>
          <w:rFonts w:ascii="Calibri" w:hAnsi="Calibri" w:cs="Times New Roman"/>
          <w:noProof/>
          <w:szCs w:val="24"/>
        </w:rPr>
        <w:t>, 2015. [Online]. Available: https://guide.freecodecamp.org/sql/sql-create-index-statement/. [Accessed: 09-Mar-2019].</w:t>
      </w:r>
    </w:p>
    <w:p w14:paraId="4DB754C5"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[11]</w:t>
      </w:r>
      <w:r w:rsidRPr="002A7161">
        <w:rPr>
          <w:rFonts w:ascii="Calibri" w:hAnsi="Calibri" w:cs="Times New Roman"/>
          <w:noProof/>
          <w:szCs w:val="24"/>
        </w:rPr>
        <w:tab/>
        <w:t>“SQL: CREATE INDEX - w3resource.” [Online]. Available: https://www.w3resource.com/sql/creating-index/sql-creating-index.php. [Accessed: 09-Mar-2019].</w:t>
      </w:r>
    </w:p>
    <w:p w14:paraId="0D3BE941"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[12]</w:t>
      </w:r>
      <w:r w:rsidRPr="002A7161">
        <w:rPr>
          <w:rFonts w:ascii="Calibri" w:hAnsi="Calibri" w:cs="Times New Roman"/>
          <w:noProof/>
          <w:szCs w:val="24"/>
        </w:rPr>
        <w:tab/>
        <w:t>“Indexes in SQL Server.” [Online]. Available: https://www.c-sharpcorner.com/UploadFile/8af593/index-in-sql-server/. [Accessed: 09-Mar-2019].</w:t>
      </w:r>
    </w:p>
    <w:p w14:paraId="4E70145D"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[13]</w:t>
      </w:r>
      <w:r w:rsidRPr="002A7161">
        <w:rPr>
          <w:rFonts w:ascii="Calibri" w:hAnsi="Calibri" w:cs="Times New Roman"/>
          <w:noProof/>
          <w:szCs w:val="24"/>
        </w:rPr>
        <w:tab/>
        <w:t xml:space="preserve">M. Steynberg, “Understanding SQL Server Auditing,” </w:t>
      </w:r>
      <w:r w:rsidRPr="002A7161">
        <w:rPr>
          <w:rFonts w:ascii="Calibri" w:hAnsi="Calibri" w:cs="Times New Roman"/>
          <w:i/>
          <w:iCs/>
          <w:noProof/>
          <w:szCs w:val="24"/>
        </w:rPr>
        <w:t>SQL Shack</w:t>
      </w:r>
      <w:r w:rsidRPr="002A7161">
        <w:rPr>
          <w:rFonts w:ascii="Calibri" w:hAnsi="Calibri" w:cs="Times New Roman"/>
          <w:noProof/>
          <w:szCs w:val="24"/>
        </w:rPr>
        <w:t>. [Online]. Available: https://logicalread.com/sql-server-understanding-indexes-w02/#.XIMbJCj7RPZ. [Accessed: 09-Mar-2019].</w:t>
      </w:r>
    </w:p>
    <w:p w14:paraId="3CCA2501"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[14]</w:t>
      </w:r>
      <w:r w:rsidRPr="002A7161">
        <w:rPr>
          <w:rFonts w:ascii="Calibri" w:hAnsi="Calibri" w:cs="Times New Roman"/>
          <w:noProof/>
          <w:szCs w:val="24"/>
        </w:rPr>
        <w:tab/>
        <w:t xml:space="preserve">T. Connolly and C. Begg, </w:t>
      </w:r>
      <w:r w:rsidRPr="002A7161">
        <w:rPr>
          <w:rFonts w:ascii="Calibri" w:hAnsi="Calibri" w:cs="Times New Roman"/>
          <w:i/>
          <w:iCs/>
          <w:noProof/>
          <w:szCs w:val="24"/>
        </w:rPr>
        <w:t>Pearson.Database.Systems.A.Practical.Approach.to.Design.Implementation.and.Management.6th.Global.Edition.1292061189.pdf</w:t>
      </w:r>
      <w:r w:rsidRPr="002A7161">
        <w:rPr>
          <w:rFonts w:ascii="Calibri" w:hAnsi="Calibri" w:cs="Times New Roman"/>
          <w:noProof/>
          <w:szCs w:val="24"/>
        </w:rPr>
        <w:t>. 2014.</w:t>
      </w:r>
    </w:p>
    <w:p w14:paraId="31FA5C73"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[15]</w:t>
      </w:r>
      <w:r w:rsidRPr="002A7161">
        <w:rPr>
          <w:rFonts w:ascii="Calibri" w:hAnsi="Calibri" w:cs="Times New Roman"/>
          <w:noProof/>
          <w:szCs w:val="24"/>
        </w:rPr>
        <w:tab/>
        <w:t>“Distributed DBMS Security in Distributed Databases.” [Online]. Available: https://www.tutorialspoint.com/distributed_dbms/distributed_dbms_databases.htm. [Accessed: 20-Mar-2019].</w:t>
      </w:r>
    </w:p>
    <w:p w14:paraId="6CB96D62"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[16]</w:t>
      </w:r>
      <w:r w:rsidRPr="002A7161">
        <w:rPr>
          <w:rFonts w:ascii="Calibri" w:hAnsi="Calibri" w:cs="Times New Roman"/>
          <w:noProof/>
          <w:szCs w:val="24"/>
        </w:rPr>
        <w:tab/>
        <w:t xml:space="preserve">G. J. Bell.David, </w:t>
      </w:r>
      <w:r w:rsidRPr="002A7161">
        <w:rPr>
          <w:rFonts w:ascii="Calibri" w:hAnsi="Calibri" w:cs="Times New Roman"/>
          <w:i/>
          <w:iCs/>
          <w:noProof/>
          <w:szCs w:val="24"/>
        </w:rPr>
        <w:t>Distributed Database Systems</w:t>
      </w:r>
      <w:r w:rsidRPr="002A7161">
        <w:rPr>
          <w:rFonts w:ascii="Calibri" w:hAnsi="Calibri" w:cs="Times New Roman"/>
          <w:noProof/>
          <w:szCs w:val="24"/>
        </w:rPr>
        <w:t>. 1992.</w:t>
      </w:r>
    </w:p>
    <w:p w14:paraId="20A63EFE"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[17]</w:t>
      </w:r>
      <w:r w:rsidRPr="002A7161">
        <w:rPr>
          <w:rFonts w:ascii="Calibri" w:hAnsi="Calibri" w:cs="Times New Roman"/>
          <w:noProof/>
          <w:szCs w:val="24"/>
        </w:rPr>
        <w:tab/>
        <w:t xml:space="preserve">L. Mockaroo, “Mockaroo - Random Data Generator and API Mocking Tool | JSON / CSV / SQL / Excel,” </w:t>
      </w:r>
      <w:r w:rsidRPr="002A7161">
        <w:rPr>
          <w:rFonts w:ascii="Calibri" w:hAnsi="Calibri" w:cs="Times New Roman"/>
          <w:i/>
          <w:iCs/>
          <w:noProof/>
          <w:szCs w:val="24"/>
        </w:rPr>
        <w:t>13/5 2018</w:t>
      </w:r>
      <w:r w:rsidRPr="002A7161">
        <w:rPr>
          <w:rFonts w:ascii="Calibri" w:hAnsi="Calibri" w:cs="Times New Roman"/>
          <w:noProof/>
          <w:szCs w:val="24"/>
        </w:rPr>
        <w:t>, 2018. [Online]. Available: https://mockaroo.com/. [Accessed: 17-Mar-2019].</w:t>
      </w:r>
    </w:p>
    <w:p w14:paraId="24CB4974"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noProof/>
        </w:rPr>
      </w:pPr>
      <w:r w:rsidRPr="002A7161">
        <w:rPr>
          <w:rFonts w:ascii="Calibri" w:hAnsi="Calibri" w:cs="Times New Roman"/>
          <w:noProof/>
          <w:szCs w:val="24"/>
        </w:rPr>
        <w:t>[18]</w:t>
      </w:r>
      <w:r w:rsidRPr="002A7161">
        <w:rPr>
          <w:rFonts w:ascii="Calibri" w:hAnsi="Calibri" w:cs="Times New Roman"/>
          <w:noProof/>
          <w:szCs w:val="24"/>
        </w:rPr>
        <w:tab/>
        <w:t>“generatedata.com.” [Online]. Available: https://www.generatedata.com/. [Accessed: 17-Mar-2019].</w:t>
      </w:r>
    </w:p>
    <w:p w14:paraId="4FB84462" w14:textId="2E9A6AC0" w:rsidR="00304CB9" w:rsidRDefault="00402A86" w:rsidP="00304CB9">
      <w:pPr>
        <w:spacing w:after="0"/>
        <w:rPr>
          <w:rStyle w:val="eop"/>
          <w:rFonts w:ascii="Calibri" w:hAnsi="Calibri" w:cs="Calibri"/>
          <w:shd w:val="clear" w:color="auto" w:fill="FFFFFF"/>
        </w:rPr>
      </w:pPr>
      <w:r>
        <w:rPr>
          <w:rStyle w:val="eop"/>
          <w:rFonts w:ascii="Calibri" w:hAnsi="Calibri" w:cs="Calibri"/>
          <w:shd w:val="clear" w:color="auto" w:fill="FFFFFF"/>
        </w:rPr>
        <w:fldChar w:fldCharType="end"/>
      </w:r>
    </w:p>
    <w:p w14:paraId="66D4BB0D" w14:textId="77777777" w:rsidR="00304CB9" w:rsidRDefault="00304CB9" w:rsidP="00304CB9">
      <w:pPr>
        <w:spacing w:after="0"/>
        <w:rPr>
          <w:rStyle w:val="eop"/>
          <w:rFonts w:ascii="Calibri" w:hAnsi="Calibri" w:cs="Calibri"/>
          <w:shd w:val="clear" w:color="auto" w:fill="FFFFFF"/>
        </w:rPr>
      </w:pPr>
    </w:p>
    <w:p w14:paraId="4870FCDF" w14:textId="77777777" w:rsidR="00304CB9" w:rsidRDefault="00304CB9" w:rsidP="00304CB9">
      <w:pPr>
        <w:spacing w:after="0"/>
        <w:rPr>
          <w:rStyle w:val="eop"/>
          <w:rFonts w:ascii="Calibri" w:hAnsi="Calibri" w:cs="Calibri"/>
          <w:shd w:val="clear" w:color="auto" w:fill="FFFFFF"/>
        </w:rPr>
      </w:pPr>
    </w:p>
    <w:p w14:paraId="267A3C84" w14:textId="77777777" w:rsidR="00304CB9" w:rsidRDefault="00304CB9" w:rsidP="00304CB9">
      <w:pPr>
        <w:spacing w:after="0"/>
        <w:rPr>
          <w:rStyle w:val="eop"/>
          <w:rFonts w:ascii="Calibri" w:hAnsi="Calibri" w:cs="Calibri"/>
          <w:shd w:val="clear" w:color="auto" w:fill="FFFFFF"/>
        </w:rPr>
      </w:pPr>
    </w:p>
    <w:p w14:paraId="00134F55" w14:textId="3F2CF305" w:rsidR="00304CB9" w:rsidRDefault="00304CB9" w:rsidP="00304CB9">
      <w:pPr>
        <w:spacing w:after="0"/>
        <w:rPr>
          <w:rStyle w:val="eop"/>
          <w:rFonts w:ascii="Calibri" w:hAnsi="Calibri" w:cs="Calibri"/>
          <w:shd w:val="clear" w:color="auto" w:fill="FFFFFF"/>
        </w:rPr>
      </w:pPr>
    </w:p>
    <w:p w14:paraId="3A73C9CE" w14:textId="77777777" w:rsidR="008268A7" w:rsidRDefault="008268A7" w:rsidP="00304CB9">
      <w:pPr>
        <w:spacing w:after="0"/>
        <w:rPr>
          <w:rStyle w:val="eop"/>
          <w:rFonts w:ascii="Calibri" w:hAnsi="Calibri" w:cs="Calibri"/>
          <w:shd w:val="clear" w:color="auto" w:fill="FFFFFF"/>
        </w:rPr>
      </w:pPr>
    </w:p>
    <w:p w14:paraId="41B75AE1" w14:textId="77777777" w:rsidR="00CA581F" w:rsidRDefault="00CA581F">
      <w:pPr>
        <w:rPr>
          <w:rFonts w:eastAsiaTheme="majorEastAsia" w:cstheme="majorBidi"/>
          <w:b/>
          <w:color w:val="2F5496" w:themeColor="accent1" w:themeShade="BF"/>
          <w:sz w:val="32"/>
          <w:szCs w:val="32"/>
        </w:rPr>
      </w:pPr>
      <w:r>
        <w:br w:type="page"/>
      </w:r>
    </w:p>
    <w:p w14:paraId="61625331" w14:textId="3A334357" w:rsidR="00CA581F" w:rsidRPr="005A7D06" w:rsidRDefault="00990851" w:rsidP="005A7D06">
      <w:pPr>
        <w:pStyle w:val="Heading1"/>
        <w:numPr>
          <w:ilvl w:val="0"/>
          <w:numId w:val="10"/>
        </w:numPr>
        <w:shd w:val="clear" w:color="auto" w:fill="2F5496" w:themeFill="accent1" w:themeFillShade="BF"/>
        <w:rPr>
          <w:color w:val="FFFFFF" w:themeColor="background1"/>
        </w:rPr>
      </w:pPr>
      <w:bookmarkStart w:id="39" w:name="_Toc4006888"/>
      <w:r w:rsidRPr="005A7D06">
        <w:rPr>
          <w:color w:val="FFFFFF" w:themeColor="background1"/>
        </w:rPr>
        <w:lastRenderedPageBreak/>
        <w:t>Appendix:</w:t>
      </w:r>
      <w:bookmarkEnd w:id="39"/>
    </w:p>
    <w:p w14:paraId="5BAB35CC" w14:textId="77777777" w:rsidR="005A7D06" w:rsidRPr="005A7D06" w:rsidRDefault="005A7D06" w:rsidP="005A7D06">
      <w:pPr>
        <w:spacing w:after="0"/>
      </w:pPr>
    </w:p>
    <w:p w14:paraId="7BBBD2CA" w14:textId="54186611" w:rsidR="0090136A" w:rsidRDefault="0090136A" w:rsidP="009D2E72">
      <w:pPr>
        <w:pStyle w:val="Heading2"/>
        <w:numPr>
          <w:ilvl w:val="0"/>
          <w:numId w:val="28"/>
        </w:numPr>
      </w:pPr>
      <w:bookmarkStart w:id="40" w:name="_Toc4006889"/>
      <w:r>
        <w:t>Data generator:</w:t>
      </w:r>
      <w:bookmarkEnd w:id="40"/>
    </w:p>
    <w:p w14:paraId="63B76F81" w14:textId="523BC11A" w:rsidR="0090136A" w:rsidRDefault="0090136A" w:rsidP="0090136A">
      <w:r w:rsidRPr="0090136A">
        <w:t>The author has used some websites to generate the data for some columns</w:t>
      </w:r>
      <w:r>
        <w:fldChar w:fldCharType="begin" w:fldLock="1"/>
      </w:r>
      <w:r w:rsidR="002A7161">
        <w:instrText>ADDIN CSL_CITATION {"citationItems":[{"id":"ITEM-1","itemData":{"URL":"https://mockaroo.com/","abstract":"Need some mock data to test your app? Mockaroo lets you generate up to 1,000 rows of realistic test data in CSV, JSON, SQL, and Excel formats. Download data using your browser or sign in and create your own Mock APIs.","accessed":{"date-parts":[["2019","3","17"]]},"author":[{"dropping-particle":"","family":"Mockaroo","given":"LLC.","non-dropping-particle":"","parse-names":false,"suffix":""}],"container-title":"13/5 2018","id":"ITEM-1","issued":{"date-parts":[["2018"]]},"title":"Mockaroo - Random Data Generator and API Mocking Tool | JSON / CSV / SQL / Excel","type":"webpage"},"uris":["http://www.mendeley.com/documents/?uuid=eaf34564-408d-348d-8ed9-e5ad5b558e80"]}],"mendeley":{"formattedCitation":"[17]","plainTextFormattedCitation":"[17]","previouslyFormattedCitation":"[17]"},"properties":{"noteIndex":0},"schema":"https://github.com/citation-style-language/schema/raw/master/csl-citation.json"}</w:instrText>
      </w:r>
      <w:r>
        <w:fldChar w:fldCharType="separate"/>
      </w:r>
      <w:r w:rsidR="00F84F8A" w:rsidRPr="00F84F8A">
        <w:rPr>
          <w:noProof/>
        </w:rPr>
        <w:t>[17]</w:t>
      </w:r>
      <w:r>
        <w:fldChar w:fldCharType="end"/>
      </w:r>
      <w:r>
        <w:fldChar w:fldCharType="begin" w:fldLock="1"/>
      </w:r>
      <w:r w:rsidR="002A7161">
        <w:instrText>ADDIN CSL_CITATION {"citationItems":[{"id":"ITEM-1","itemData":{"URL":"https://www.generatedata.com/","accessed":{"date-parts":[["2019","3","17"]]},"id":"ITEM-1","issued":{"date-parts":[["0"]]},"title":"generatedata.com","type":"webpage"},"uris":["http://www.mendeley.com/documents/?uuid=55576826-acb7-33ba-8dea-fea5a2d5638e"]}],"mendeley":{"formattedCitation":"[18]","plainTextFormattedCitation":"[18]","previouslyFormattedCitation":"[18]"},"properties":{"noteIndex":0},"schema":"https://github.com/citation-style-language/schema/raw/master/csl-citation.json"}</w:instrText>
      </w:r>
      <w:r>
        <w:fldChar w:fldCharType="separate"/>
      </w:r>
      <w:r w:rsidR="00F84F8A" w:rsidRPr="00F84F8A">
        <w:rPr>
          <w:noProof/>
        </w:rPr>
        <w:t>[18]</w:t>
      </w:r>
      <w:r>
        <w:fldChar w:fldCharType="end"/>
      </w:r>
      <w:r>
        <w:t>.</w:t>
      </w:r>
    </w:p>
    <w:p w14:paraId="596BF529" w14:textId="77777777" w:rsidR="005A7D06" w:rsidRPr="0090136A" w:rsidRDefault="005A7D06" w:rsidP="0090136A"/>
    <w:p w14:paraId="50C656B3" w14:textId="2A695BF4" w:rsidR="00CA581F" w:rsidRDefault="00CA581F" w:rsidP="009D2E72">
      <w:pPr>
        <w:pStyle w:val="Heading2"/>
        <w:numPr>
          <w:ilvl w:val="0"/>
          <w:numId w:val="28"/>
        </w:numPr>
      </w:pPr>
      <w:bookmarkStart w:id="41" w:name="_Toc4006890"/>
      <w:r>
        <w:t>Tariff Rate:</w:t>
      </w:r>
      <w:bookmarkEnd w:id="41"/>
    </w:p>
    <w:p w14:paraId="40249098" w14:textId="3E6B5383" w:rsidR="00B00ED6" w:rsidRDefault="00CA581F" w:rsidP="00B00ED6">
      <w:pPr>
        <w:pStyle w:val="ListParagraph"/>
        <w:numPr>
          <w:ilvl w:val="0"/>
          <w:numId w:val="17"/>
        </w:numPr>
      </w:pPr>
      <w:r>
        <w:t xml:space="preserve">The author has set 3 prices for in the Tariff Rate to be different in (Pay as you ride), (Monthly) or (Annual) </w:t>
      </w:r>
    </w:p>
    <w:p w14:paraId="02208940" w14:textId="4E702ABE" w:rsidR="00CA581F" w:rsidRDefault="00CA581F" w:rsidP="00B00ED6">
      <w:pPr>
        <w:jc w:val="center"/>
      </w:pPr>
      <w:r>
        <w:rPr>
          <w:noProof/>
          <w:lang w:eastAsia="en-GB"/>
        </w:rPr>
        <w:drawing>
          <wp:inline distT="0" distB="0" distL="0" distR="0" wp14:anchorId="25847E63" wp14:editId="0F6FC89F">
            <wp:extent cx="5382895" cy="708025"/>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b="6693"/>
                    <a:stretch/>
                  </pic:blipFill>
                  <pic:spPr bwMode="auto">
                    <a:xfrm>
                      <a:off x="0" y="0"/>
                      <a:ext cx="5386325" cy="708476"/>
                    </a:xfrm>
                    <a:prstGeom prst="rect">
                      <a:avLst/>
                    </a:prstGeom>
                    <a:ln>
                      <a:noFill/>
                    </a:ln>
                    <a:extLst>
                      <a:ext uri="{53640926-AAD7-44D8-BBD7-CCE9431645EC}">
                        <a14:shadowObscured xmlns:a14="http://schemas.microsoft.com/office/drawing/2010/main"/>
                      </a:ext>
                    </a:extLst>
                  </pic:spPr>
                </pic:pic>
              </a:graphicData>
            </a:graphic>
          </wp:inline>
        </w:drawing>
      </w:r>
    </w:p>
    <w:p w14:paraId="291C222D" w14:textId="42D82C02" w:rsidR="00CA581F" w:rsidRDefault="00CA581F" w:rsidP="00CA581F">
      <w:r>
        <w:rPr>
          <w:noProof/>
          <w:lang w:eastAsia="en-GB"/>
        </w:rPr>
        <w:drawing>
          <wp:inline distT="0" distB="0" distL="0" distR="0" wp14:anchorId="2E15E9B3" wp14:editId="097A08F5">
            <wp:extent cx="6288405" cy="29527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288405" cy="2952750"/>
                    </a:xfrm>
                    <a:prstGeom prst="rect">
                      <a:avLst/>
                    </a:prstGeom>
                  </pic:spPr>
                </pic:pic>
              </a:graphicData>
            </a:graphic>
          </wp:inline>
        </w:drawing>
      </w:r>
    </w:p>
    <w:p w14:paraId="6399B77A" w14:textId="14D3F4E9" w:rsidR="00CA581F" w:rsidRDefault="00FE46D7" w:rsidP="00CA581F">
      <w:r>
        <w:rPr>
          <w:noProof/>
          <w:lang w:eastAsia="en-GB"/>
        </w:rPr>
        <w:drawing>
          <wp:inline distT="0" distB="0" distL="0" distR="0" wp14:anchorId="2267524F" wp14:editId="15545A95">
            <wp:extent cx="6288405" cy="2052955"/>
            <wp:effectExtent l="0" t="0" r="0" b="44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288405" cy="2052955"/>
                    </a:xfrm>
                    <a:prstGeom prst="rect">
                      <a:avLst/>
                    </a:prstGeom>
                  </pic:spPr>
                </pic:pic>
              </a:graphicData>
            </a:graphic>
          </wp:inline>
        </w:drawing>
      </w:r>
    </w:p>
    <w:p w14:paraId="7071213D" w14:textId="7E66CE16" w:rsidR="00CA581F" w:rsidRDefault="00CA581F" w:rsidP="00B00ED6">
      <w:pPr>
        <w:pStyle w:val="ListParagraph"/>
        <w:numPr>
          <w:ilvl w:val="0"/>
          <w:numId w:val="17"/>
        </w:numPr>
      </w:pPr>
      <w:r>
        <w:t>But then he realized that the case study is just mentioned the (Pay as you ride) and (Annual)</w:t>
      </w:r>
    </w:p>
    <w:p w14:paraId="05963078" w14:textId="59B1C2E3" w:rsidR="00CA581F" w:rsidRDefault="00CA581F" w:rsidP="00CA581F">
      <w:r>
        <w:t xml:space="preserve">So that meaning is the monthly </w:t>
      </w:r>
      <w:r w:rsidR="00B00ED6">
        <w:t>price is the same price as annual price and the different only to let the customer make the payments every month instead of one payment for the whole year</w:t>
      </w:r>
    </w:p>
    <w:p w14:paraId="138E5FBA" w14:textId="1F37533B" w:rsidR="00B00ED6" w:rsidRDefault="00B00ED6" w:rsidP="00CA581F">
      <w:r>
        <w:rPr>
          <w:noProof/>
          <w:lang w:eastAsia="en-GB"/>
        </w:rPr>
        <w:lastRenderedPageBreak/>
        <w:drawing>
          <wp:inline distT="0" distB="0" distL="0" distR="0" wp14:anchorId="2880D248" wp14:editId="32089C33">
            <wp:extent cx="6288405" cy="82423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288405" cy="824230"/>
                    </a:xfrm>
                    <a:prstGeom prst="rect">
                      <a:avLst/>
                    </a:prstGeom>
                  </pic:spPr>
                </pic:pic>
              </a:graphicData>
            </a:graphic>
          </wp:inline>
        </w:drawing>
      </w:r>
    </w:p>
    <w:p w14:paraId="6092E2C8" w14:textId="22E5A1CD" w:rsidR="00B00ED6" w:rsidRPr="00CA581F" w:rsidRDefault="00B00ED6" w:rsidP="00CA581F">
      <w:r>
        <w:rPr>
          <w:noProof/>
          <w:lang w:eastAsia="en-GB"/>
        </w:rPr>
        <w:drawing>
          <wp:inline distT="0" distB="0" distL="0" distR="0" wp14:anchorId="5E7CFC5A" wp14:editId="1AA226A8">
            <wp:extent cx="6288405" cy="261048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288405" cy="2610485"/>
                    </a:xfrm>
                    <a:prstGeom prst="rect">
                      <a:avLst/>
                    </a:prstGeom>
                  </pic:spPr>
                </pic:pic>
              </a:graphicData>
            </a:graphic>
          </wp:inline>
        </w:drawing>
      </w:r>
    </w:p>
    <w:p w14:paraId="7A1D221D" w14:textId="313F82F2" w:rsidR="00CA581F" w:rsidRDefault="00FE46D7" w:rsidP="00CA581F">
      <w:r>
        <w:rPr>
          <w:noProof/>
          <w:lang w:eastAsia="en-GB"/>
        </w:rPr>
        <w:drawing>
          <wp:inline distT="0" distB="0" distL="0" distR="0" wp14:anchorId="10A6FED2" wp14:editId="51A1E70C">
            <wp:extent cx="6288405" cy="2623185"/>
            <wp:effectExtent l="0" t="0" r="0" b="571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288405" cy="2623185"/>
                    </a:xfrm>
                    <a:prstGeom prst="rect">
                      <a:avLst/>
                    </a:prstGeom>
                  </pic:spPr>
                </pic:pic>
              </a:graphicData>
            </a:graphic>
          </wp:inline>
        </w:drawing>
      </w:r>
    </w:p>
    <w:p w14:paraId="47679E24" w14:textId="77777777" w:rsidR="00B018D4" w:rsidRDefault="00B018D4" w:rsidP="005A7D06">
      <w:pPr>
        <w:sectPr w:rsidR="00B018D4" w:rsidSect="00A33A73">
          <w:footerReference w:type="default" r:id="rId36"/>
          <w:pgSz w:w="11906" w:h="16838"/>
          <w:pgMar w:top="1440" w:right="926" w:bottom="1440" w:left="1077" w:header="709" w:footer="0" w:gutter="0"/>
          <w:pgNumType w:start="0"/>
          <w:cols w:space="708"/>
          <w:titlePg/>
          <w:docGrid w:linePitch="360"/>
        </w:sectPr>
      </w:pPr>
    </w:p>
    <w:p w14:paraId="77E0FE6B" w14:textId="77777777" w:rsidR="00B018D4" w:rsidRPr="00B018D4" w:rsidRDefault="00B018D4" w:rsidP="00B018D4">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018D4" w:rsidRPr="00B018D4" w14:paraId="01B7B6B9" w14:textId="77777777" w:rsidTr="00D67CBA">
        <w:trPr>
          <w:jc w:val="center"/>
        </w:trPr>
        <w:tc>
          <w:tcPr>
            <w:tcW w:w="10670" w:type="dxa"/>
            <w:shd w:val="clear" w:color="auto" w:fill="BFBFBF"/>
          </w:tcPr>
          <w:p w14:paraId="0D8D530C" w14:textId="77777777" w:rsidR="00B018D4" w:rsidRPr="00B018D4" w:rsidRDefault="00B018D4" w:rsidP="00B018D4">
            <w:pPr>
              <w:spacing w:after="0" w:line="240" w:lineRule="auto"/>
              <w:rPr>
                <w:rFonts w:ascii="Times New Roman" w:eastAsia="Times New Roman" w:hAnsi="Times New Roman" w:cs="Times New Roman"/>
                <w:sz w:val="20"/>
                <w:szCs w:val="20"/>
                <w:lang w:eastAsia="en-GB"/>
              </w:rPr>
            </w:pPr>
            <w:r w:rsidRPr="00B018D4">
              <w:rPr>
                <w:rFonts w:ascii="Times New Roman" w:eastAsia="Times New Roman" w:hAnsi="Times New Roman" w:cs="Times New Roman"/>
                <w:sz w:val="32"/>
                <w:szCs w:val="32"/>
                <w:lang w:eastAsia="en-GB"/>
              </w:rPr>
              <w:br w:type="page"/>
            </w:r>
            <w:r w:rsidRPr="00B018D4">
              <w:rPr>
                <w:rFonts w:ascii="Calibri" w:eastAsia="Times New Roman" w:hAnsi="Calibri" w:cs="Arial"/>
                <w:b/>
                <w:caps/>
                <w:sz w:val="40"/>
                <w:szCs w:val="20"/>
                <w:lang w:eastAsia="en-GB"/>
              </w:rPr>
              <w:t xml:space="preserve">                 marking criteria and Student FEEDBACK</w:t>
            </w:r>
          </w:p>
        </w:tc>
      </w:tr>
    </w:tbl>
    <w:p w14:paraId="7FE995FE" w14:textId="77777777" w:rsidR="00B018D4" w:rsidRPr="00B018D4" w:rsidRDefault="00B018D4" w:rsidP="00B018D4">
      <w:pPr>
        <w:spacing w:after="0" w:line="240" w:lineRule="auto"/>
        <w:rPr>
          <w:rFonts w:ascii="Times New Roman" w:eastAsia="Times New Roman" w:hAnsi="Times New Roman" w:cs="Times New Roman"/>
          <w:sz w:val="16"/>
          <w:szCs w:val="20"/>
          <w:lang w:eastAsia="en-GB"/>
        </w:rPr>
      </w:pPr>
    </w:p>
    <w:p w14:paraId="3F2C39B8" w14:textId="77777777" w:rsidR="00B018D4" w:rsidRPr="00B018D4" w:rsidRDefault="00B018D4" w:rsidP="00B018D4">
      <w:pPr>
        <w:spacing w:after="0" w:line="240" w:lineRule="auto"/>
        <w:jc w:val="both"/>
        <w:rPr>
          <w:rFonts w:ascii="Calibri" w:eastAsia="Times New Roman" w:hAnsi="Calibri" w:cs="Times New Roman"/>
          <w:sz w:val="20"/>
          <w:szCs w:val="20"/>
        </w:rPr>
      </w:pPr>
      <w:r w:rsidRPr="00B018D4">
        <w:rPr>
          <w:rFonts w:ascii="Calibri" w:eastAsia="Times New Roman" w:hAnsi="Calibri" w:cs="Times New Roman"/>
          <w:sz w:val="20"/>
          <w:szCs w:val="20"/>
        </w:rPr>
        <w:t xml:space="preserve">This section details the </w:t>
      </w:r>
      <w:r w:rsidRPr="00B018D4">
        <w:rPr>
          <w:rFonts w:ascii="Calibri" w:eastAsia="Times New Roman" w:hAnsi="Calibri" w:cs="Times New Roman"/>
          <w:i/>
          <w:sz w:val="20"/>
          <w:szCs w:val="20"/>
        </w:rPr>
        <w:t>extent</w:t>
      </w:r>
      <w:r w:rsidRPr="00B018D4">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EAF2FC6" w14:textId="77777777" w:rsidR="00B018D4" w:rsidRPr="00B018D4" w:rsidRDefault="00B018D4" w:rsidP="00B018D4">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B018D4" w:rsidRPr="00B018D4" w14:paraId="6145CA6D" w14:textId="77777777" w:rsidTr="00D67CB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1C86FEF" w14:textId="77777777" w:rsidR="00B018D4" w:rsidRPr="00B018D4" w:rsidRDefault="00B018D4" w:rsidP="00B018D4">
            <w:pPr>
              <w:spacing w:after="0" w:line="240" w:lineRule="auto"/>
              <w:rPr>
                <w:rFonts w:ascii="Calibri" w:eastAsia="Times New Roman" w:hAnsi="Calibri" w:cs="Times New Roman"/>
                <w:b/>
                <w:szCs w:val="20"/>
                <w:lang w:eastAsia="en-GB"/>
              </w:rPr>
            </w:pPr>
            <w:r w:rsidRPr="00B018D4">
              <w:rPr>
                <w:rFonts w:ascii="Calibri" w:eastAsia="Times New Roman" w:hAnsi="Calibri" w:cs="Times New Roman"/>
                <w:b/>
                <w:szCs w:val="16"/>
                <w:lang w:eastAsia="en-GB"/>
              </w:rPr>
              <w:t xml:space="preserve">Common Assessment Criteria </w:t>
            </w:r>
            <w:r w:rsidRPr="00B018D4">
              <w:rPr>
                <w:rFonts w:ascii="Calibri" w:eastAsia="Times New Roman" w:hAnsi="Calibri" w:cs="Times New Roman"/>
                <w:b/>
                <w:szCs w:val="20"/>
                <w:lang w:eastAsia="en-GB"/>
              </w:rPr>
              <w:t xml:space="preserve">Applied </w:t>
            </w:r>
            <w:bookmarkStart w:id="42" w:name="assessmentComponent"/>
            <w:bookmarkEnd w:id="42"/>
            <w:r w:rsidRPr="00B018D4">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17AF5B9" w14:textId="77777777" w:rsidR="00B018D4" w:rsidRPr="00B018D4" w:rsidRDefault="00B018D4" w:rsidP="00B018D4">
            <w:pPr>
              <w:spacing w:after="0" w:line="240" w:lineRule="auto"/>
              <w:ind w:left="34" w:right="113"/>
              <w:jc w:val="center"/>
              <w:rPr>
                <w:rFonts w:ascii="Calibri" w:eastAsia="Times New Roman" w:hAnsi="Calibri" w:cs="Times New Roman"/>
                <w:b/>
                <w:sz w:val="14"/>
                <w:szCs w:val="14"/>
                <w:lang w:eastAsia="en-GB"/>
              </w:rPr>
            </w:pPr>
            <w:r w:rsidRPr="00B018D4">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5318224" w14:textId="77777777" w:rsidR="00B018D4" w:rsidRPr="00B018D4" w:rsidRDefault="00B018D4" w:rsidP="00B018D4">
            <w:pPr>
              <w:spacing w:after="0" w:line="240" w:lineRule="auto"/>
              <w:ind w:left="113" w:right="113"/>
              <w:jc w:val="center"/>
              <w:rPr>
                <w:rFonts w:ascii="Calibri" w:eastAsia="Times New Roman" w:hAnsi="Calibri" w:cs="Times New Roman"/>
                <w:b/>
                <w:sz w:val="14"/>
                <w:szCs w:val="14"/>
                <w:lang w:eastAsia="en-GB"/>
              </w:rPr>
            </w:pPr>
            <w:r w:rsidRPr="00B018D4">
              <w:rPr>
                <w:rFonts w:ascii="Calibri" w:eastAsia="Times New Roman" w:hAnsi="Calibri" w:cs="Times New Roman"/>
                <w:b/>
                <w:sz w:val="14"/>
                <w:szCs w:val="14"/>
                <w:lang w:eastAsia="en-GB"/>
              </w:rPr>
              <w:t xml:space="preserve">Marks </w:t>
            </w:r>
          </w:p>
          <w:p w14:paraId="775A60F0" w14:textId="77777777" w:rsidR="00B018D4" w:rsidRPr="00B018D4" w:rsidRDefault="00B018D4" w:rsidP="00B018D4">
            <w:pPr>
              <w:spacing w:after="0" w:line="240" w:lineRule="auto"/>
              <w:ind w:left="113" w:right="113"/>
              <w:jc w:val="center"/>
              <w:rPr>
                <w:rFonts w:ascii="Calibri" w:eastAsia="Times New Roman" w:hAnsi="Calibri" w:cs="Times New Roman"/>
                <w:b/>
                <w:sz w:val="14"/>
                <w:szCs w:val="14"/>
                <w:lang w:eastAsia="en-GB"/>
              </w:rPr>
            </w:pPr>
            <w:r w:rsidRPr="00B018D4">
              <w:rPr>
                <w:rFonts w:ascii="Calibri" w:eastAsia="Times New Roman" w:hAnsi="Calibri" w:cs="Times New Roman"/>
                <w:b/>
                <w:sz w:val="14"/>
                <w:szCs w:val="14"/>
                <w:lang w:eastAsia="en-GB"/>
              </w:rPr>
              <w:t>awarded</w:t>
            </w:r>
          </w:p>
        </w:tc>
      </w:tr>
      <w:tr w:rsidR="00B018D4" w:rsidRPr="00B018D4" w14:paraId="1F504482"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4D739F86" w14:textId="77777777" w:rsidR="00B018D4" w:rsidRPr="00B018D4" w:rsidRDefault="00B018D4" w:rsidP="00B018D4">
            <w:pPr>
              <w:spacing w:after="0" w:line="240" w:lineRule="auto"/>
              <w:rPr>
                <w:rFonts w:ascii="Calibri" w:eastAsia="Times New Roman" w:hAnsi="Calibri" w:cs="Times New Roman"/>
                <w:b/>
                <w:sz w:val="16"/>
                <w:szCs w:val="16"/>
                <w:lang w:eastAsia="en-GB"/>
              </w:rPr>
            </w:pPr>
            <w:r w:rsidRPr="00B018D4">
              <w:rPr>
                <w:rFonts w:ascii="Calibri" w:eastAsia="Times New Roman" w:hAnsi="Calibri" w:cs="Times New Roman"/>
                <w:b/>
                <w:sz w:val="20"/>
                <w:szCs w:val="16"/>
                <w:lang w:eastAsia="en-GB"/>
              </w:rPr>
              <w:t xml:space="preserve">1. </w:t>
            </w:r>
            <w:r w:rsidRPr="00B018D4">
              <w:rPr>
                <w:rFonts w:ascii="Calibri" w:eastAsia="Times New Roman" w:hAnsi="Calibri" w:cs="Times New Roman"/>
                <w:b/>
                <w:sz w:val="20"/>
                <w:szCs w:val="20"/>
                <w:lang w:eastAsia="en-GB"/>
              </w:rPr>
              <w:t>Engagement with Literature Skills</w:t>
            </w:r>
            <w:r w:rsidRPr="00B018D4">
              <w:rPr>
                <w:rFonts w:ascii="Calibri" w:eastAsia="Times New Roman" w:hAnsi="Calibri" w:cs="Times New Roman"/>
                <w:b/>
                <w:sz w:val="16"/>
                <w:szCs w:val="16"/>
                <w:lang w:eastAsia="en-GB"/>
              </w:rPr>
              <w:t xml:space="preserve"> </w:t>
            </w:r>
          </w:p>
          <w:p w14:paraId="67BBAF0B" w14:textId="77777777" w:rsidR="00B018D4" w:rsidRPr="00B018D4" w:rsidRDefault="00B018D4" w:rsidP="00B018D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6373142" w14:textId="77777777" w:rsidR="00B018D4" w:rsidRPr="00B018D4" w:rsidRDefault="00B018D4" w:rsidP="00B018D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E6978E9" w14:textId="77777777" w:rsidR="00B018D4" w:rsidRPr="00B018D4" w:rsidRDefault="00B018D4" w:rsidP="00B018D4">
            <w:pPr>
              <w:spacing w:after="0" w:line="240" w:lineRule="auto"/>
              <w:jc w:val="center"/>
              <w:rPr>
                <w:rFonts w:ascii="Calibri" w:eastAsia="Times New Roman" w:hAnsi="Calibri" w:cs="Times New Roman"/>
                <w:sz w:val="32"/>
                <w:szCs w:val="20"/>
                <w:lang w:eastAsia="en-GB"/>
              </w:rPr>
            </w:pPr>
          </w:p>
        </w:tc>
      </w:tr>
      <w:tr w:rsidR="00B018D4" w:rsidRPr="00B018D4" w14:paraId="2A987DDB" w14:textId="77777777" w:rsidTr="00D67CBA">
        <w:trPr>
          <w:trHeight w:val="450"/>
        </w:trPr>
        <w:tc>
          <w:tcPr>
            <w:tcW w:w="4435" w:type="pct"/>
            <w:vMerge w:val="restart"/>
            <w:tcBorders>
              <w:top w:val="single" w:sz="4" w:space="0" w:color="auto"/>
              <w:left w:val="single" w:sz="4" w:space="0" w:color="auto"/>
              <w:right w:val="single" w:sz="4" w:space="0" w:color="auto"/>
            </w:tcBorders>
          </w:tcPr>
          <w:p w14:paraId="6560FC1A" w14:textId="77777777" w:rsidR="00B018D4" w:rsidRPr="00B018D4" w:rsidRDefault="00B018D4" w:rsidP="00B018D4">
            <w:pPr>
              <w:spacing w:after="120" w:line="240" w:lineRule="auto"/>
              <w:rPr>
                <w:rFonts w:ascii="Calibri" w:eastAsia="Times New Roman" w:hAnsi="Calibri" w:cs="Times New Roman"/>
                <w:sz w:val="20"/>
                <w:szCs w:val="14"/>
                <w:lang w:eastAsia="en-GB"/>
              </w:rPr>
            </w:pPr>
            <w:bookmarkStart w:id="43" w:name="feedbackRIL"/>
            <w:bookmarkEnd w:id="43"/>
            <w:r w:rsidRPr="00B018D4">
              <w:rPr>
                <w:rFonts w:ascii="Calibri" w:eastAsia="Times New Roman" w:hAnsi="Calibri" w:cs="Times New Roman"/>
                <w:sz w:val="20"/>
                <w:szCs w:val="14"/>
                <w:lang w:eastAsia="en-GB"/>
              </w:rPr>
              <w:t>A wide-range of appropriate, reference sources have been consulted. (Grade mark: 90.00%)</w:t>
            </w:r>
          </w:p>
        </w:tc>
        <w:tc>
          <w:tcPr>
            <w:tcW w:w="283" w:type="pct"/>
            <w:tcBorders>
              <w:top w:val="single" w:sz="4" w:space="0" w:color="auto"/>
              <w:left w:val="single" w:sz="4" w:space="0" w:color="auto"/>
              <w:right w:val="single" w:sz="4" w:space="0" w:color="auto"/>
            </w:tcBorders>
          </w:tcPr>
          <w:p w14:paraId="54B45938" w14:textId="77777777" w:rsidR="00B018D4" w:rsidRPr="00B018D4" w:rsidRDefault="00B018D4" w:rsidP="00B018D4">
            <w:pPr>
              <w:spacing w:after="0" w:line="240" w:lineRule="auto"/>
              <w:jc w:val="center"/>
              <w:rPr>
                <w:rFonts w:ascii="Calibri" w:eastAsia="Times New Roman" w:hAnsi="Calibri" w:cs="Times New Roman"/>
                <w:sz w:val="20"/>
                <w:szCs w:val="20"/>
                <w:lang w:eastAsia="en-GB"/>
              </w:rPr>
            </w:pPr>
            <w:bookmarkStart w:id="44" w:name="totalRIL"/>
            <w:bookmarkEnd w:id="44"/>
            <w:r w:rsidRPr="00B018D4">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5CFA924" w14:textId="77777777" w:rsidR="00B018D4" w:rsidRPr="00B018D4" w:rsidRDefault="00B018D4" w:rsidP="00B018D4">
            <w:pPr>
              <w:spacing w:after="0" w:line="240" w:lineRule="auto"/>
              <w:jc w:val="center"/>
              <w:rPr>
                <w:rFonts w:ascii="Calibri" w:eastAsia="Times New Roman" w:hAnsi="Calibri" w:cs="Times New Roman"/>
                <w:sz w:val="20"/>
                <w:szCs w:val="20"/>
                <w:lang w:eastAsia="en-GB"/>
              </w:rPr>
            </w:pPr>
            <w:bookmarkStart w:id="45" w:name="markRIL"/>
            <w:bookmarkEnd w:id="45"/>
            <w:r w:rsidRPr="00B018D4">
              <w:rPr>
                <w:rFonts w:ascii="Calibri" w:eastAsia="Times New Roman" w:hAnsi="Calibri" w:cs="Times New Roman"/>
                <w:sz w:val="20"/>
                <w:szCs w:val="20"/>
                <w:lang w:eastAsia="en-GB"/>
              </w:rPr>
              <w:t>4.5</w:t>
            </w:r>
          </w:p>
        </w:tc>
      </w:tr>
      <w:tr w:rsidR="00B018D4" w:rsidRPr="00B018D4" w14:paraId="249A4F1B" w14:textId="77777777" w:rsidTr="00D67CBA">
        <w:trPr>
          <w:trHeight w:val="451"/>
        </w:trPr>
        <w:tc>
          <w:tcPr>
            <w:tcW w:w="4435" w:type="pct"/>
            <w:vMerge/>
            <w:tcBorders>
              <w:left w:val="single" w:sz="4" w:space="0" w:color="auto"/>
              <w:bottom w:val="single" w:sz="4" w:space="0" w:color="auto"/>
              <w:right w:val="single" w:sz="4" w:space="0" w:color="auto"/>
            </w:tcBorders>
          </w:tcPr>
          <w:p w14:paraId="372101BE" w14:textId="77777777" w:rsidR="00B018D4" w:rsidRPr="00B018D4" w:rsidRDefault="00B018D4" w:rsidP="00B018D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84C9EEF" w14:textId="77777777" w:rsidR="00B018D4" w:rsidRPr="00B018D4" w:rsidRDefault="00B018D4" w:rsidP="00B018D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E79E02E" w14:textId="77777777" w:rsidR="00B018D4" w:rsidRPr="00B018D4" w:rsidRDefault="00B018D4" w:rsidP="00B018D4">
            <w:pPr>
              <w:spacing w:after="0" w:line="240" w:lineRule="auto"/>
              <w:jc w:val="center"/>
              <w:rPr>
                <w:rFonts w:ascii="Calibri" w:eastAsia="Times New Roman" w:hAnsi="Calibri" w:cs="Times New Roman"/>
                <w:sz w:val="32"/>
                <w:szCs w:val="20"/>
                <w:lang w:eastAsia="en-GB"/>
              </w:rPr>
            </w:pPr>
          </w:p>
        </w:tc>
      </w:tr>
      <w:tr w:rsidR="00B018D4" w:rsidRPr="00B018D4" w14:paraId="48C9FC48"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4ED9852A" w14:textId="77777777" w:rsidR="00B018D4" w:rsidRPr="00B018D4" w:rsidRDefault="00B018D4" w:rsidP="00B018D4">
            <w:pPr>
              <w:spacing w:after="0" w:line="240" w:lineRule="auto"/>
              <w:rPr>
                <w:rFonts w:ascii="Calibri" w:eastAsia="Times New Roman" w:hAnsi="Calibri" w:cs="Times New Roman"/>
                <w:b/>
                <w:sz w:val="20"/>
                <w:szCs w:val="20"/>
                <w:lang w:eastAsia="en-GB"/>
              </w:rPr>
            </w:pPr>
            <w:r w:rsidRPr="00B018D4">
              <w:rPr>
                <w:rFonts w:ascii="Calibri" w:eastAsia="Times New Roman" w:hAnsi="Calibri" w:cs="Times New Roman"/>
                <w:b/>
                <w:sz w:val="20"/>
                <w:szCs w:val="16"/>
                <w:lang w:eastAsia="en-GB"/>
              </w:rPr>
              <w:t xml:space="preserve">2. </w:t>
            </w:r>
            <w:r w:rsidRPr="00B018D4">
              <w:rPr>
                <w:rFonts w:ascii="Calibri" w:eastAsia="Times New Roman" w:hAnsi="Calibri" w:cs="Times New Roman"/>
                <w:b/>
                <w:sz w:val="20"/>
                <w:szCs w:val="20"/>
                <w:lang w:eastAsia="en-GB"/>
              </w:rPr>
              <w:t>Knowledge and Understanding Skills</w:t>
            </w:r>
          </w:p>
          <w:p w14:paraId="09D68B9B" w14:textId="77777777" w:rsidR="00B018D4" w:rsidRPr="00B018D4" w:rsidRDefault="00B018D4" w:rsidP="00B018D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6B669A4" w14:textId="77777777" w:rsidR="00B018D4" w:rsidRPr="00B018D4" w:rsidRDefault="00B018D4" w:rsidP="00B018D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EFF7220" w14:textId="77777777" w:rsidR="00B018D4" w:rsidRPr="00B018D4" w:rsidRDefault="00B018D4" w:rsidP="00B018D4">
            <w:pPr>
              <w:spacing w:after="0" w:line="240" w:lineRule="auto"/>
              <w:jc w:val="center"/>
              <w:rPr>
                <w:rFonts w:ascii="Calibri" w:eastAsia="Times New Roman" w:hAnsi="Calibri" w:cs="Times New Roman"/>
                <w:sz w:val="32"/>
                <w:szCs w:val="20"/>
                <w:lang w:eastAsia="en-GB"/>
              </w:rPr>
            </w:pPr>
          </w:p>
        </w:tc>
      </w:tr>
      <w:tr w:rsidR="00B018D4" w:rsidRPr="00B018D4" w14:paraId="0B0C7164" w14:textId="77777777" w:rsidTr="00D67CBA">
        <w:trPr>
          <w:trHeight w:val="450"/>
        </w:trPr>
        <w:tc>
          <w:tcPr>
            <w:tcW w:w="4435" w:type="pct"/>
            <w:vMerge w:val="restart"/>
            <w:tcBorders>
              <w:top w:val="single" w:sz="4" w:space="0" w:color="auto"/>
              <w:left w:val="single" w:sz="4" w:space="0" w:color="auto"/>
              <w:right w:val="single" w:sz="4" w:space="0" w:color="auto"/>
            </w:tcBorders>
          </w:tcPr>
          <w:p w14:paraId="07E03B03" w14:textId="77777777" w:rsidR="00B018D4" w:rsidRPr="00B018D4" w:rsidRDefault="00B018D4" w:rsidP="00B018D4">
            <w:pPr>
              <w:spacing w:after="120" w:line="240" w:lineRule="auto"/>
              <w:rPr>
                <w:rFonts w:ascii="Calibri" w:eastAsia="Times New Roman" w:hAnsi="Calibri" w:cs="Times New Roman"/>
                <w:sz w:val="20"/>
                <w:szCs w:val="14"/>
                <w:lang w:eastAsia="en-GB"/>
              </w:rPr>
            </w:pPr>
            <w:bookmarkStart w:id="46" w:name="feedbackKUS"/>
            <w:bookmarkEnd w:id="46"/>
            <w:r w:rsidRPr="00B018D4">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A fair attempt at the transaction with some sample data to test it, but unfortunately your logic is not quite correct. The table you need to check is the RentalBike table as this is the table that stores the bikes taken out on each rental. As such, your transaction does not work. (Grade mark: 75.00%)</w:t>
            </w:r>
          </w:p>
        </w:tc>
        <w:tc>
          <w:tcPr>
            <w:tcW w:w="283" w:type="pct"/>
            <w:tcBorders>
              <w:top w:val="single" w:sz="4" w:space="0" w:color="auto"/>
              <w:left w:val="single" w:sz="4" w:space="0" w:color="auto"/>
              <w:right w:val="single" w:sz="4" w:space="0" w:color="auto"/>
            </w:tcBorders>
          </w:tcPr>
          <w:p w14:paraId="4044A84C" w14:textId="77777777" w:rsidR="00B018D4" w:rsidRPr="00B018D4" w:rsidRDefault="00B018D4" w:rsidP="00B018D4">
            <w:pPr>
              <w:spacing w:after="0" w:line="240" w:lineRule="auto"/>
              <w:jc w:val="center"/>
              <w:rPr>
                <w:rFonts w:ascii="Calibri" w:eastAsia="Times New Roman" w:hAnsi="Calibri" w:cs="Times New Roman"/>
                <w:sz w:val="20"/>
                <w:szCs w:val="20"/>
                <w:lang w:eastAsia="en-GB"/>
              </w:rPr>
            </w:pPr>
            <w:bookmarkStart w:id="47" w:name="totalKUS"/>
            <w:bookmarkEnd w:id="47"/>
            <w:r w:rsidRPr="00B018D4">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4F94D05" w14:textId="77777777" w:rsidR="00B018D4" w:rsidRPr="00B018D4" w:rsidRDefault="00B018D4" w:rsidP="00B018D4">
            <w:pPr>
              <w:spacing w:after="0" w:line="240" w:lineRule="auto"/>
              <w:jc w:val="center"/>
              <w:rPr>
                <w:rFonts w:ascii="Calibri" w:eastAsia="Times New Roman" w:hAnsi="Calibri" w:cs="Times New Roman"/>
                <w:sz w:val="20"/>
                <w:szCs w:val="20"/>
                <w:lang w:eastAsia="en-GB"/>
              </w:rPr>
            </w:pPr>
            <w:bookmarkStart w:id="48" w:name="markKUS"/>
            <w:bookmarkEnd w:id="48"/>
            <w:r w:rsidRPr="00B018D4">
              <w:rPr>
                <w:rFonts w:ascii="Calibri" w:eastAsia="Times New Roman" w:hAnsi="Calibri" w:cs="Times New Roman"/>
                <w:sz w:val="20"/>
                <w:szCs w:val="20"/>
                <w:lang w:eastAsia="en-GB"/>
              </w:rPr>
              <w:t>15</w:t>
            </w:r>
          </w:p>
        </w:tc>
      </w:tr>
      <w:tr w:rsidR="00B018D4" w:rsidRPr="00B018D4" w14:paraId="1EA6F9E5" w14:textId="77777777" w:rsidTr="00D67CBA">
        <w:trPr>
          <w:trHeight w:val="451"/>
        </w:trPr>
        <w:tc>
          <w:tcPr>
            <w:tcW w:w="4435" w:type="pct"/>
            <w:vMerge/>
            <w:tcBorders>
              <w:left w:val="single" w:sz="4" w:space="0" w:color="auto"/>
              <w:bottom w:val="single" w:sz="4" w:space="0" w:color="auto"/>
              <w:right w:val="single" w:sz="4" w:space="0" w:color="auto"/>
            </w:tcBorders>
          </w:tcPr>
          <w:p w14:paraId="7766C21F" w14:textId="77777777" w:rsidR="00B018D4" w:rsidRPr="00B018D4" w:rsidRDefault="00B018D4" w:rsidP="00B018D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C321354" w14:textId="77777777" w:rsidR="00B018D4" w:rsidRPr="00B018D4" w:rsidRDefault="00B018D4" w:rsidP="00B018D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81C3EED" w14:textId="77777777" w:rsidR="00B018D4" w:rsidRPr="00B018D4" w:rsidRDefault="00B018D4" w:rsidP="00B018D4">
            <w:pPr>
              <w:spacing w:after="0" w:line="240" w:lineRule="auto"/>
              <w:jc w:val="center"/>
              <w:rPr>
                <w:rFonts w:ascii="Calibri" w:eastAsia="Times New Roman" w:hAnsi="Calibri" w:cs="Times New Roman"/>
                <w:sz w:val="32"/>
                <w:szCs w:val="20"/>
                <w:lang w:eastAsia="en-GB"/>
              </w:rPr>
            </w:pPr>
          </w:p>
        </w:tc>
      </w:tr>
      <w:tr w:rsidR="00B018D4" w:rsidRPr="00B018D4" w14:paraId="076BCDC8"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06CD79F8" w14:textId="77777777" w:rsidR="00B018D4" w:rsidRPr="00B018D4" w:rsidRDefault="00B018D4" w:rsidP="00B018D4">
            <w:pPr>
              <w:spacing w:after="0" w:line="240" w:lineRule="auto"/>
              <w:rPr>
                <w:rFonts w:ascii="Calibri" w:eastAsia="Times New Roman" w:hAnsi="Calibri" w:cs="Times New Roman"/>
                <w:b/>
                <w:sz w:val="16"/>
                <w:szCs w:val="16"/>
                <w:lang w:eastAsia="en-GB"/>
              </w:rPr>
            </w:pPr>
            <w:r w:rsidRPr="00B018D4">
              <w:rPr>
                <w:rFonts w:ascii="Calibri" w:eastAsia="Times New Roman" w:hAnsi="Calibri" w:cs="Times New Roman"/>
                <w:b/>
                <w:sz w:val="20"/>
                <w:szCs w:val="16"/>
                <w:lang w:eastAsia="en-GB"/>
              </w:rPr>
              <w:t xml:space="preserve">3. </w:t>
            </w:r>
            <w:r w:rsidRPr="00B018D4">
              <w:rPr>
                <w:rFonts w:ascii="Calibri" w:eastAsia="Times New Roman" w:hAnsi="Calibri" w:cs="Times New Roman"/>
                <w:b/>
                <w:sz w:val="20"/>
                <w:szCs w:val="20"/>
                <w:lang w:eastAsia="en-GB"/>
              </w:rPr>
              <w:t>Cognitive and Intellectual Skills</w:t>
            </w:r>
          </w:p>
          <w:p w14:paraId="13CCE647" w14:textId="77777777" w:rsidR="00B018D4" w:rsidRPr="00B018D4" w:rsidRDefault="00B018D4" w:rsidP="00B018D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6AAFAB3" w14:textId="77777777" w:rsidR="00B018D4" w:rsidRPr="00B018D4" w:rsidRDefault="00B018D4" w:rsidP="00B018D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86074C0" w14:textId="77777777" w:rsidR="00B018D4" w:rsidRPr="00B018D4" w:rsidRDefault="00B018D4" w:rsidP="00B018D4">
            <w:pPr>
              <w:spacing w:after="0" w:line="240" w:lineRule="auto"/>
              <w:jc w:val="center"/>
              <w:rPr>
                <w:rFonts w:ascii="Calibri" w:eastAsia="Times New Roman" w:hAnsi="Calibri" w:cs="Times New Roman"/>
                <w:sz w:val="32"/>
                <w:szCs w:val="20"/>
                <w:lang w:eastAsia="en-GB"/>
              </w:rPr>
            </w:pPr>
          </w:p>
        </w:tc>
      </w:tr>
      <w:tr w:rsidR="00B018D4" w:rsidRPr="00B018D4" w14:paraId="76D32828" w14:textId="77777777" w:rsidTr="00D67CBA">
        <w:trPr>
          <w:trHeight w:val="450"/>
        </w:trPr>
        <w:tc>
          <w:tcPr>
            <w:tcW w:w="4435" w:type="pct"/>
            <w:vMerge w:val="restart"/>
            <w:tcBorders>
              <w:top w:val="single" w:sz="4" w:space="0" w:color="auto"/>
              <w:left w:val="single" w:sz="4" w:space="0" w:color="auto"/>
              <w:right w:val="single" w:sz="4" w:space="0" w:color="auto"/>
            </w:tcBorders>
          </w:tcPr>
          <w:p w14:paraId="4DC237F0" w14:textId="77777777" w:rsidR="00B018D4" w:rsidRPr="00B018D4" w:rsidRDefault="00B018D4" w:rsidP="00B018D4">
            <w:pPr>
              <w:spacing w:after="120" w:line="240" w:lineRule="auto"/>
              <w:rPr>
                <w:rFonts w:ascii="Calibri" w:eastAsia="Times New Roman" w:hAnsi="Calibri" w:cs="Times New Roman"/>
                <w:sz w:val="20"/>
                <w:szCs w:val="14"/>
                <w:lang w:eastAsia="en-GB"/>
              </w:rPr>
            </w:pPr>
            <w:bookmarkStart w:id="49" w:name="feedbackANA"/>
            <w:bookmarkEnd w:id="49"/>
            <w:r w:rsidRPr="00B018D4">
              <w:rPr>
                <w:rFonts w:ascii="Calibri" w:eastAsia="Times New Roman" w:hAnsi="Calibri" w:cs="Times New Roman"/>
                <w:sz w:val="20"/>
                <w:szCs w:val="14"/>
                <w:lang w:eastAsia="en-GB"/>
              </w:rPr>
              <w:t>Very good analysis to determine secondary indexes to create. The chosen indexes are also quite good, see your report for some minor comments. Generally, a very good attempt at the distributed design strategy, but ensure you identify tables that should not be fragmented and if you are going to replicate or centralise these. See your report for additional comments. (Grade mark: 75.00%)</w:t>
            </w:r>
          </w:p>
        </w:tc>
        <w:tc>
          <w:tcPr>
            <w:tcW w:w="283" w:type="pct"/>
            <w:tcBorders>
              <w:top w:val="single" w:sz="4" w:space="0" w:color="auto"/>
              <w:left w:val="single" w:sz="4" w:space="0" w:color="auto"/>
              <w:right w:val="single" w:sz="4" w:space="0" w:color="auto"/>
            </w:tcBorders>
          </w:tcPr>
          <w:p w14:paraId="2EE8DA90" w14:textId="77777777" w:rsidR="00B018D4" w:rsidRPr="00B018D4" w:rsidRDefault="00B018D4" w:rsidP="00B018D4">
            <w:pPr>
              <w:spacing w:after="0" w:line="240" w:lineRule="auto"/>
              <w:jc w:val="center"/>
              <w:rPr>
                <w:rFonts w:ascii="Calibri" w:eastAsia="Times New Roman" w:hAnsi="Calibri" w:cs="Times New Roman"/>
                <w:sz w:val="20"/>
                <w:szCs w:val="20"/>
                <w:lang w:eastAsia="en-GB"/>
              </w:rPr>
            </w:pPr>
            <w:bookmarkStart w:id="50" w:name="totalANA"/>
            <w:bookmarkEnd w:id="50"/>
            <w:r w:rsidRPr="00B018D4">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3615A120" w14:textId="77777777" w:rsidR="00B018D4" w:rsidRPr="00B018D4" w:rsidRDefault="00B018D4" w:rsidP="00B018D4">
            <w:pPr>
              <w:spacing w:after="0" w:line="240" w:lineRule="auto"/>
              <w:jc w:val="center"/>
              <w:rPr>
                <w:rFonts w:ascii="Calibri" w:eastAsia="Times New Roman" w:hAnsi="Calibri" w:cs="Times New Roman"/>
                <w:sz w:val="20"/>
                <w:szCs w:val="20"/>
                <w:lang w:eastAsia="en-GB"/>
              </w:rPr>
            </w:pPr>
            <w:bookmarkStart w:id="51" w:name="markANA"/>
            <w:bookmarkEnd w:id="51"/>
            <w:r w:rsidRPr="00B018D4">
              <w:rPr>
                <w:rFonts w:ascii="Calibri" w:eastAsia="Times New Roman" w:hAnsi="Calibri" w:cs="Times New Roman"/>
                <w:sz w:val="20"/>
                <w:szCs w:val="20"/>
                <w:lang w:eastAsia="en-GB"/>
              </w:rPr>
              <w:t>22.5</w:t>
            </w:r>
          </w:p>
        </w:tc>
      </w:tr>
      <w:tr w:rsidR="00B018D4" w:rsidRPr="00B018D4" w14:paraId="1C3E16AD" w14:textId="77777777" w:rsidTr="00D67CBA">
        <w:trPr>
          <w:trHeight w:val="451"/>
        </w:trPr>
        <w:tc>
          <w:tcPr>
            <w:tcW w:w="4435" w:type="pct"/>
            <w:vMerge/>
            <w:tcBorders>
              <w:left w:val="single" w:sz="4" w:space="0" w:color="auto"/>
              <w:bottom w:val="single" w:sz="4" w:space="0" w:color="auto"/>
              <w:right w:val="single" w:sz="4" w:space="0" w:color="auto"/>
            </w:tcBorders>
          </w:tcPr>
          <w:p w14:paraId="1DB87713" w14:textId="77777777" w:rsidR="00B018D4" w:rsidRPr="00B018D4" w:rsidRDefault="00B018D4" w:rsidP="00B018D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8BCE726" w14:textId="77777777" w:rsidR="00B018D4" w:rsidRPr="00B018D4" w:rsidRDefault="00B018D4" w:rsidP="00B018D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1FC6F14" w14:textId="77777777" w:rsidR="00B018D4" w:rsidRPr="00B018D4" w:rsidRDefault="00B018D4" w:rsidP="00B018D4">
            <w:pPr>
              <w:spacing w:after="0" w:line="240" w:lineRule="auto"/>
              <w:jc w:val="center"/>
              <w:rPr>
                <w:rFonts w:ascii="Calibri" w:eastAsia="Times New Roman" w:hAnsi="Calibri" w:cs="Times New Roman"/>
                <w:sz w:val="32"/>
                <w:szCs w:val="20"/>
                <w:lang w:eastAsia="en-GB"/>
              </w:rPr>
            </w:pPr>
          </w:p>
        </w:tc>
      </w:tr>
      <w:tr w:rsidR="00B018D4" w:rsidRPr="00B018D4" w14:paraId="1E69DEC3"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14F8BE78" w14:textId="77777777" w:rsidR="00B018D4" w:rsidRPr="00B018D4" w:rsidRDefault="00B018D4" w:rsidP="00B018D4">
            <w:pPr>
              <w:spacing w:after="0" w:line="240" w:lineRule="auto"/>
              <w:rPr>
                <w:rFonts w:ascii="Calibri" w:eastAsia="Times New Roman" w:hAnsi="Calibri" w:cs="Times New Roman"/>
                <w:b/>
                <w:sz w:val="16"/>
                <w:szCs w:val="16"/>
                <w:lang w:eastAsia="en-GB"/>
              </w:rPr>
            </w:pPr>
            <w:r w:rsidRPr="00B018D4">
              <w:rPr>
                <w:rFonts w:ascii="Calibri" w:eastAsia="Times New Roman" w:hAnsi="Calibri" w:cs="Times New Roman"/>
                <w:b/>
                <w:sz w:val="20"/>
                <w:szCs w:val="16"/>
                <w:lang w:eastAsia="en-GB"/>
              </w:rPr>
              <w:t xml:space="preserve">4. </w:t>
            </w:r>
            <w:r w:rsidRPr="00B018D4">
              <w:rPr>
                <w:rFonts w:ascii="Calibri" w:eastAsia="Times New Roman" w:hAnsi="Calibri" w:cs="Times New Roman"/>
                <w:b/>
                <w:sz w:val="20"/>
                <w:szCs w:val="20"/>
                <w:lang w:eastAsia="en-GB"/>
              </w:rPr>
              <w:t>Practical Application Skills</w:t>
            </w:r>
          </w:p>
          <w:p w14:paraId="25AFD058" w14:textId="77777777" w:rsidR="00B018D4" w:rsidRPr="00B018D4" w:rsidRDefault="00B018D4" w:rsidP="00B018D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4D89622" w14:textId="77777777" w:rsidR="00B018D4" w:rsidRPr="00B018D4" w:rsidRDefault="00B018D4" w:rsidP="00B018D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049235" w14:textId="77777777" w:rsidR="00B018D4" w:rsidRPr="00B018D4" w:rsidRDefault="00B018D4" w:rsidP="00B018D4">
            <w:pPr>
              <w:spacing w:after="0" w:line="240" w:lineRule="auto"/>
              <w:jc w:val="center"/>
              <w:rPr>
                <w:rFonts w:ascii="Calibri" w:eastAsia="Times New Roman" w:hAnsi="Calibri" w:cs="Times New Roman"/>
                <w:sz w:val="32"/>
                <w:szCs w:val="20"/>
                <w:lang w:eastAsia="en-GB"/>
              </w:rPr>
            </w:pPr>
          </w:p>
        </w:tc>
      </w:tr>
      <w:tr w:rsidR="00B018D4" w:rsidRPr="00B018D4" w14:paraId="4F8475E4" w14:textId="77777777" w:rsidTr="00D67CBA">
        <w:trPr>
          <w:trHeight w:val="451"/>
        </w:trPr>
        <w:tc>
          <w:tcPr>
            <w:tcW w:w="4435" w:type="pct"/>
            <w:vMerge w:val="restart"/>
            <w:tcBorders>
              <w:top w:val="single" w:sz="4" w:space="0" w:color="auto"/>
              <w:left w:val="single" w:sz="4" w:space="0" w:color="auto"/>
              <w:right w:val="single" w:sz="4" w:space="0" w:color="auto"/>
            </w:tcBorders>
          </w:tcPr>
          <w:p w14:paraId="5E939AB5" w14:textId="77777777" w:rsidR="00B018D4" w:rsidRPr="00B018D4" w:rsidRDefault="00B018D4" w:rsidP="00B018D4">
            <w:pPr>
              <w:spacing w:after="120" w:line="240" w:lineRule="auto"/>
              <w:rPr>
                <w:rFonts w:ascii="Calibri" w:eastAsia="Times New Roman" w:hAnsi="Calibri" w:cs="Times New Roman"/>
                <w:sz w:val="20"/>
                <w:szCs w:val="14"/>
                <w:lang w:eastAsia="en-GB"/>
              </w:rPr>
            </w:pPr>
            <w:bookmarkStart w:id="52" w:name="feedbackPAD"/>
            <w:bookmarkEnd w:id="52"/>
            <w:r w:rsidRPr="00B018D4">
              <w:rPr>
                <w:rFonts w:ascii="Calibri" w:eastAsia="Times New Roman" w:hAnsi="Calibri" w:cs="Times New Roman"/>
                <w:sz w:val="20"/>
                <w:szCs w:val="14"/>
                <w:lang w:eastAsia="en-GB"/>
              </w:rPr>
              <w:t>An excellent attempt. Just a few minor things to note. RegionalStation in the station table is just a field to indicate if this is the region's main station office and would probably work best as a BIT field. Your RegistrationDate constraint is also not quite correct. (Grade mark: 90.00%)</w:t>
            </w:r>
          </w:p>
        </w:tc>
        <w:tc>
          <w:tcPr>
            <w:tcW w:w="283" w:type="pct"/>
            <w:tcBorders>
              <w:top w:val="single" w:sz="4" w:space="0" w:color="auto"/>
              <w:left w:val="single" w:sz="4" w:space="0" w:color="auto"/>
              <w:right w:val="single" w:sz="4" w:space="0" w:color="auto"/>
            </w:tcBorders>
          </w:tcPr>
          <w:p w14:paraId="5FA2F09D" w14:textId="77777777" w:rsidR="00B018D4" w:rsidRPr="00B018D4" w:rsidRDefault="00B018D4" w:rsidP="00B018D4">
            <w:pPr>
              <w:spacing w:after="0" w:line="240" w:lineRule="auto"/>
              <w:jc w:val="center"/>
              <w:rPr>
                <w:rFonts w:ascii="Calibri" w:eastAsia="Times New Roman" w:hAnsi="Calibri" w:cs="Times New Roman"/>
                <w:sz w:val="20"/>
                <w:szCs w:val="20"/>
                <w:lang w:eastAsia="en-GB"/>
              </w:rPr>
            </w:pPr>
            <w:bookmarkStart w:id="53" w:name="totalPAD"/>
            <w:bookmarkEnd w:id="53"/>
            <w:r w:rsidRPr="00B018D4">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8F58F3B" w14:textId="77777777" w:rsidR="00B018D4" w:rsidRPr="00B018D4" w:rsidRDefault="00B018D4" w:rsidP="00B018D4">
            <w:pPr>
              <w:spacing w:after="0" w:line="240" w:lineRule="auto"/>
              <w:jc w:val="center"/>
              <w:rPr>
                <w:rFonts w:ascii="Calibri" w:eastAsia="Times New Roman" w:hAnsi="Calibri" w:cs="Times New Roman"/>
                <w:sz w:val="20"/>
                <w:szCs w:val="20"/>
                <w:lang w:eastAsia="en-GB"/>
              </w:rPr>
            </w:pPr>
            <w:bookmarkStart w:id="54" w:name="markPAD"/>
            <w:bookmarkEnd w:id="54"/>
            <w:r w:rsidRPr="00B018D4">
              <w:rPr>
                <w:rFonts w:ascii="Calibri" w:eastAsia="Times New Roman" w:hAnsi="Calibri" w:cs="Times New Roman"/>
                <w:sz w:val="20"/>
                <w:szCs w:val="20"/>
                <w:lang w:eastAsia="en-GB"/>
              </w:rPr>
              <w:t>36</w:t>
            </w:r>
          </w:p>
        </w:tc>
      </w:tr>
      <w:tr w:rsidR="00B018D4" w:rsidRPr="00B018D4" w14:paraId="1E8DD484" w14:textId="77777777" w:rsidTr="00D67CBA">
        <w:trPr>
          <w:trHeight w:val="450"/>
        </w:trPr>
        <w:tc>
          <w:tcPr>
            <w:tcW w:w="4435" w:type="pct"/>
            <w:vMerge/>
            <w:tcBorders>
              <w:left w:val="single" w:sz="4" w:space="0" w:color="auto"/>
              <w:bottom w:val="single" w:sz="4" w:space="0" w:color="auto"/>
              <w:right w:val="single" w:sz="4" w:space="0" w:color="auto"/>
            </w:tcBorders>
          </w:tcPr>
          <w:p w14:paraId="27AB9328" w14:textId="77777777" w:rsidR="00B018D4" w:rsidRPr="00B018D4" w:rsidRDefault="00B018D4" w:rsidP="00B018D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C392B83" w14:textId="77777777" w:rsidR="00B018D4" w:rsidRPr="00B018D4" w:rsidRDefault="00B018D4" w:rsidP="00B018D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8473375" w14:textId="77777777" w:rsidR="00B018D4" w:rsidRPr="00B018D4" w:rsidRDefault="00B018D4" w:rsidP="00B018D4">
            <w:pPr>
              <w:spacing w:after="0" w:line="240" w:lineRule="auto"/>
              <w:jc w:val="center"/>
              <w:rPr>
                <w:rFonts w:ascii="Calibri" w:eastAsia="Times New Roman" w:hAnsi="Calibri" w:cs="Times New Roman"/>
                <w:sz w:val="32"/>
                <w:szCs w:val="20"/>
                <w:lang w:eastAsia="en-GB"/>
              </w:rPr>
            </w:pPr>
          </w:p>
        </w:tc>
      </w:tr>
      <w:tr w:rsidR="00B018D4" w:rsidRPr="00B018D4" w14:paraId="30DCF37C"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421E8A98" w14:textId="77777777" w:rsidR="00B018D4" w:rsidRPr="00B018D4" w:rsidRDefault="00B018D4" w:rsidP="00B018D4">
            <w:pPr>
              <w:spacing w:after="0" w:line="240" w:lineRule="auto"/>
              <w:rPr>
                <w:rFonts w:ascii="Calibri" w:eastAsia="Times New Roman" w:hAnsi="Calibri" w:cs="Times New Roman"/>
                <w:b/>
                <w:sz w:val="16"/>
                <w:szCs w:val="16"/>
                <w:lang w:eastAsia="en-GB"/>
              </w:rPr>
            </w:pPr>
            <w:r w:rsidRPr="00B018D4">
              <w:rPr>
                <w:rFonts w:ascii="Calibri" w:eastAsia="Times New Roman" w:hAnsi="Calibri" w:cs="Times New Roman"/>
                <w:b/>
                <w:sz w:val="20"/>
                <w:szCs w:val="16"/>
                <w:lang w:eastAsia="en-GB"/>
              </w:rPr>
              <w:t xml:space="preserve">5. </w:t>
            </w:r>
            <w:r w:rsidRPr="00B018D4">
              <w:rPr>
                <w:rFonts w:ascii="Calibri" w:eastAsia="Times New Roman" w:hAnsi="Calibri" w:cs="Times New Roman"/>
                <w:b/>
                <w:sz w:val="20"/>
                <w:szCs w:val="20"/>
                <w:lang w:eastAsia="en-GB"/>
              </w:rPr>
              <w:t>Transferable Skills for Life and Professional Practice</w:t>
            </w:r>
            <w:r w:rsidRPr="00B018D4">
              <w:rPr>
                <w:rFonts w:ascii="Calibri" w:eastAsia="Times New Roman" w:hAnsi="Calibri" w:cs="Times New Roman"/>
                <w:b/>
                <w:sz w:val="16"/>
                <w:szCs w:val="16"/>
                <w:lang w:eastAsia="en-GB"/>
              </w:rPr>
              <w:t xml:space="preserve"> </w:t>
            </w:r>
          </w:p>
          <w:p w14:paraId="28B7BD5D" w14:textId="77777777" w:rsidR="00B018D4" w:rsidRPr="00B018D4" w:rsidRDefault="00B018D4" w:rsidP="00B018D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BE871F4" w14:textId="77777777" w:rsidR="00B018D4" w:rsidRPr="00B018D4" w:rsidRDefault="00B018D4" w:rsidP="00B018D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F6856F7" w14:textId="77777777" w:rsidR="00B018D4" w:rsidRPr="00B018D4" w:rsidRDefault="00B018D4" w:rsidP="00B018D4">
            <w:pPr>
              <w:spacing w:after="0" w:line="240" w:lineRule="auto"/>
              <w:jc w:val="center"/>
              <w:rPr>
                <w:rFonts w:ascii="Calibri" w:eastAsia="Times New Roman" w:hAnsi="Calibri" w:cs="Times New Roman"/>
                <w:sz w:val="32"/>
                <w:szCs w:val="20"/>
                <w:lang w:eastAsia="en-GB"/>
              </w:rPr>
            </w:pPr>
          </w:p>
        </w:tc>
      </w:tr>
      <w:tr w:rsidR="00B018D4" w:rsidRPr="00B018D4" w14:paraId="0C0D787C" w14:textId="77777777" w:rsidTr="00D67CBA">
        <w:trPr>
          <w:trHeight w:val="451"/>
        </w:trPr>
        <w:tc>
          <w:tcPr>
            <w:tcW w:w="4435" w:type="pct"/>
            <w:vMerge w:val="restart"/>
            <w:tcBorders>
              <w:top w:val="single" w:sz="4" w:space="0" w:color="auto"/>
              <w:left w:val="single" w:sz="4" w:space="0" w:color="auto"/>
              <w:right w:val="single" w:sz="4" w:space="0" w:color="auto"/>
            </w:tcBorders>
          </w:tcPr>
          <w:p w14:paraId="2775A6E7" w14:textId="77777777" w:rsidR="00B018D4" w:rsidRPr="00B018D4" w:rsidRDefault="00B018D4" w:rsidP="00B018D4">
            <w:pPr>
              <w:spacing w:after="120" w:line="240" w:lineRule="auto"/>
              <w:rPr>
                <w:rFonts w:ascii="Calibri" w:eastAsia="Times New Roman" w:hAnsi="Calibri" w:cs="Times New Roman"/>
                <w:sz w:val="20"/>
                <w:szCs w:val="14"/>
                <w:lang w:eastAsia="en-GB"/>
              </w:rPr>
            </w:pPr>
            <w:bookmarkStart w:id="55" w:name="feedbackSPP"/>
            <w:bookmarkEnd w:id="55"/>
            <w:r w:rsidRPr="00B018D4">
              <w:rPr>
                <w:rFonts w:ascii="Calibri" w:eastAsia="Times New Roman" w:hAnsi="Calibri" w:cs="Times New Roman"/>
                <w:sz w:val="20"/>
                <w:szCs w:val="14"/>
                <w:lang w:eastAsia="en-GB"/>
              </w:rPr>
              <w:t>The report is of a good standard. (Grade mark: 60.00%)</w:t>
            </w:r>
          </w:p>
        </w:tc>
        <w:tc>
          <w:tcPr>
            <w:tcW w:w="283" w:type="pct"/>
            <w:tcBorders>
              <w:top w:val="single" w:sz="4" w:space="0" w:color="auto"/>
              <w:left w:val="single" w:sz="4" w:space="0" w:color="auto"/>
              <w:right w:val="single" w:sz="4" w:space="0" w:color="auto"/>
            </w:tcBorders>
          </w:tcPr>
          <w:p w14:paraId="6790B100" w14:textId="77777777" w:rsidR="00B018D4" w:rsidRPr="00B018D4" w:rsidRDefault="00B018D4" w:rsidP="00B018D4">
            <w:pPr>
              <w:spacing w:after="0" w:line="240" w:lineRule="auto"/>
              <w:jc w:val="center"/>
              <w:rPr>
                <w:rFonts w:ascii="Calibri" w:eastAsia="Times New Roman" w:hAnsi="Calibri" w:cs="Times New Roman"/>
                <w:sz w:val="20"/>
                <w:szCs w:val="20"/>
                <w:lang w:eastAsia="en-GB"/>
              </w:rPr>
            </w:pPr>
            <w:bookmarkStart w:id="56" w:name="totalSPP"/>
            <w:bookmarkEnd w:id="56"/>
            <w:r w:rsidRPr="00B018D4">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4E338F9" w14:textId="77777777" w:rsidR="00B018D4" w:rsidRPr="00B018D4" w:rsidRDefault="00B018D4" w:rsidP="00B018D4">
            <w:pPr>
              <w:spacing w:after="0" w:line="240" w:lineRule="auto"/>
              <w:jc w:val="center"/>
              <w:rPr>
                <w:rFonts w:ascii="Calibri" w:eastAsia="Times New Roman" w:hAnsi="Calibri" w:cs="Times New Roman"/>
                <w:sz w:val="20"/>
                <w:szCs w:val="20"/>
                <w:lang w:eastAsia="en-GB"/>
              </w:rPr>
            </w:pPr>
            <w:bookmarkStart w:id="57" w:name="markSPP"/>
            <w:bookmarkEnd w:id="57"/>
            <w:r w:rsidRPr="00B018D4">
              <w:rPr>
                <w:rFonts w:ascii="Calibri" w:eastAsia="Times New Roman" w:hAnsi="Calibri" w:cs="Times New Roman"/>
                <w:sz w:val="20"/>
                <w:szCs w:val="20"/>
                <w:lang w:eastAsia="en-GB"/>
              </w:rPr>
              <w:t>3</w:t>
            </w:r>
          </w:p>
        </w:tc>
      </w:tr>
      <w:tr w:rsidR="00B018D4" w:rsidRPr="00B018D4" w14:paraId="11FFCD27" w14:textId="77777777" w:rsidTr="00D67CBA">
        <w:trPr>
          <w:trHeight w:val="450"/>
        </w:trPr>
        <w:tc>
          <w:tcPr>
            <w:tcW w:w="4435" w:type="pct"/>
            <w:vMerge/>
            <w:tcBorders>
              <w:left w:val="single" w:sz="4" w:space="0" w:color="auto"/>
              <w:bottom w:val="single" w:sz="4" w:space="0" w:color="auto"/>
              <w:right w:val="single" w:sz="4" w:space="0" w:color="auto"/>
            </w:tcBorders>
          </w:tcPr>
          <w:p w14:paraId="7BD3E038" w14:textId="77777777" w:rsidR="00B018D4" w:rsidRPr="00B018D4" w:rsidRDefault="00B018D4" w:rsidP="00B018D4">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A4DC6DF" w14:textId="77777777" w:rsidR="00B018D4" w:rsidRPr="00B018D4" w:rsidRDefault="00B018D4" w:rsidP="00B018D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4D31CAC" w14:textId="77777777" w:rsidR="00B018D4" w:rsidRPr="00B018D4" w:rsidRDefault="00B018D4" w:rsidP="00B018D4">
            <w:pPr>
              <w:spacing w:after="0" w:line="240" w:lineRule="auto"/>
              <w:jc w:val="center"/>
              <w:rPr>
                <w:rFonts w:ascii="Calibri" w:eastAsia="Times New Roman" w:hAnsi="Calibri" w:cs="Times New Roman"/>
                <w:sz w:val="20"/>
                <w:szCs w:val="20"/>
                <w:lang w:eastAsia="en-GB"/>
              </w:rPr>
            </w:pPr>
          </w:p>
        </w:tc>
      </w:tr>
    </w:tbl>
    <w:p w14:paraId="1D6DFC67" w14:textId="77777777" w:rsidR="00B018D4" w:rsidRPr="00B018D4" w:rsidRDefault="00B018D4" w:rsidP="00B018D4">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018D4" w:rsidRPr="00B018D4" w14:paraId="7107F1F6" w14:textId="77777777" w:rsidTr="00D67CBA">
        <w:trPr>
          <w:cantSplit/>
        </w:trPr>
        <w:tc>
          <w:tcPr>
            <w:tcW w:w="6062" w:type="dxa"/>
            <w:vMerge w:val="restart"/>
            <w:shd w:val="pct15" w:color="auto" w:fill="auto"/>
            <w:vAlign w:val="center"/>
          </w:tcPr>
          <w:p w14:paraId="1F78CDD7" w14:textId="77777777" w:rsidR="00B018D4" w:rsidRPr="00B018D4" w:rsidRDefault="00B018D4" w:rsidP="00B018D4">
            <w:pPr>
              <w:spacing w:after="0" w:line="240" w:lineRule="auto"/>
              <w:rPr>
                <w:rFonts w:ascii="Calibri" w:eastAsia="Times New Roman" w:hAnsi="Calibri" w:cs="Times New Roman"/>
                <w:sz w:val="16"/>
                <w:szCs w:val="16"/>
                <w:lang w:eastAsia="en-GB"/>
              </w:rPr>
            </w:pPr>
            <w:r w:rsidRPr="00B018D4">
              <w:rPr>
                <w:rFonts w:ascii="Calibri" w:eastAsia="Times New Roman" w:hAnsi="Calibri" w:cs="Arial"/>
                <w:b/>
                <w:bCs/>
                <w:lang w:eastAsia="en-GB"/>
              </w:rPr>
              <w:t xml:space="preserve">Assignment Mark </w:t>
            </w:r>
            <w:r w:rsidRPr="00B018D4">
              <w:rPr>
                <w:rFonts w:ascii="Calibri" w:eastAsia="Times New Roman" w:hAnsi="Calibri" w:cs="Arial"/>
                <w:bCs/>
                <w:lang w:eastAsia="en-GB"/>
              </w:rPr>
              <w:t>(</w:t>
            </w:r>
            <w:r w:rsidRPr="00B018D4">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87D8373" w14:textId="77777777" w:rsidR="00B018D4" w:rsidRPr="00B018D4" w:rsidRDefault="00B018D4" w:rsidP="00B018D4">
            <w:pPr>
              <w:spacing w:after="0" w:line="240" w:lineRule="auto"/>
              <w:rPr>
                <w:rFonts w:ascii="Calibri" w:eastAsia="Times New Roman" w:hAnsi="Calibri" w:cs="Arial"/>
                <w:b/>
                <w:bCs/>
                <w:sz w:val="16"/>
                <w:szCs w:val="16"/>
                <w:lang w:eastAsia="en-GB"/>
              </w:rPr>
            </w:pPr>
            <w:r w:rsidRPr="00B018D4">
              <w:rPr>
                <w:rFonts w:ascii="Calibri" w:eastAsia="Times New Roman" w:hAnsi="Calibri" w:cs="Arial"/>
                <w:b/>
                <w:sz w:val="16"/>
                <w:szCs w:val="16"/>
                <w:lang w:eastAsia="en-GB"/>
              </w:rPr>
              <w:t>Late Submission Penalties (tick if appropriate)</w:t>
            </w:r>
          </w:p>
        </w:tc>
        <w:tc>
          <w:tcPr>
            <w:tcW w:w="1276" w:type="dxa"/>
            <w:vMerge w:val="restart"/>
            <w:vAlign w:val="center"/>
          </w:tcPr>
          <w:p w14:paraId="0228C486" w14:textId="77777777" w:rsidR="00B018D4" w:rsidRPr="00B018D4" w:rsidRDefault="00B018D4" w:rsidP="00B018D4">
            <w:pPr>
              <w:spacing w:after="0" w:line="240" w:lineRule="auto"/>
              <w:jc w:val="right"/>
              <w:rPr>
                <w:rFonts w:ascii="Calibri" w:eastAsia="Times New Roman" w:hAnsi="Calibri" w:cs="Arial"/>
                <w:b/>
                <w:bCs/>
                <w:sz w:val="20"/>
                <w:szCs w:val="20"/>
                <w:lang w:eastAsia="en-GB"/>
              </w:rPr>
            </w:pPr>
            <w:bookmarkStart w:id="58" w:name="totalMark"/>
            <w:bookmarkEnd w:id="58"/>
            <w:r w:rsidRPr="00B018D4">
              <w:rPr>
                <w:rFonts w:ascii="Calibri" w:eastAsia="Times New Roman" w:hAnsi="Calibri" w:cs="Arial"/>
                <w:b/>
                <w:bCs/>
                <w:sz w:val="20"/>
                <w:szCs w:val="20"/>
                <w:lang w:eastAsia="en-GB"/>
              </w:rPr>
              <w:t>81%</w:t>
            </w:r>
          </w:p>
        </w:tc>
      </w:tr>
      <w:tr w:rsidR="00B018D4" w:rsidRPr="00B018D4" w14:paraId="6B9AB936" w14:textId="77777777" w:rsidTr="00D67CBA">
        <w:trPr>
          <w:cantSplit/>
        </w:trPr>
        <w:tc>
          <w:tcPr>
            <w:tcW w:w="6062" w:type="dxa"/>
            <w:vMerge/>
            <w:vAlign w:val="bottom"/>
          </w:tcPr>
          <w:p w14:paraId="58DA6DCB" w14:textId="77777777" w:rsidR="00B018D4" w:rsidRPr="00B018D4" w:rsidRDefault="00B018D4" w:rsidP="00B018D4">
            <w:pPr>
              <w:spacing w:after="0" w:line="240" w:lineRule="auto"/>
              <w:rPr>
                <w:rFonts w:ascii="Calibri" w:eastAsia="Times New Roman" w:hAnsi="Calibri" w:cs="Arial"/>
                <w:sz w:val="20"/>
                <w:szCs w:val="20"/>
                <w:lang w:eastAsia="en-GB"/>
              </w:rPr>
            </w:pPr>
          </w:p>
        </w:tc>
        <w:tc>
          <w:tcPr>
            <w:tcW w:w="2903" w:type="dxa"/>
            <w:vAlign w:val="bottom"/>
          </w:tcPr>
          <w:p w14:paraId="4EB2E63A" w14:textId="77777777" w:rsidR="00B018D4" w:rsidRPr="00B018D4" w:rsidRDefault="00B018D4" w:rsidP="00B018D4">
            <w:pPr>
              <w:spacing w:after="0" w:line="240" w:lineRule="auto"/>
              <w:rPr>
                <w:rFonts w:ascii="Calibri" w:eastAsia="Times New Roman" w:hAnsi="Calibri" w:cs="Arial"/>
                <w:b/>
                <w:bCs/>
                <w:sz w:val="16"/>
                <w:szCs w:val="16"/>
                <w:lang w:eastAsia="en-GB"/>
              </w:rPr>
            </w:pPr>
            <w:r w:rsidRPr="00B018D4">
              <w:rPr>
                <w:rFonts w:ascii="Calibri" w:eastAsia="Times New Roman" w:hAnsi="Calibri" w:cs="Arial"/>
                <w:sz w:val="16"/>
                <w:szCs w:val="16"/>
                <w:lang w:eastAsia="en-GB"/>
              </w:rPr>
              <w:t>Up to 1 week late (40% Max)</w:t>
            </w:r>
          </w:p>
        </w:tc>
        <w:tc>
          <w:tcPr>
            <w:tcW w:w="425" w:type="dxa"/>
            <w:vAlign w:val="bottom"/>
          </w:tcPr>
          <w:p w14:paraId="403724F9" w14:textId="77777777" w:rsidR="00B018D4" w:rsidRPr="00B018D4" w:rsidRDefault="00B018D4" w:rsidP="00B018D4">
            <w:pPr>
              <w:spacing w:after="0" w:line="240" w:lineRule="auto"/>
              <w:jc w:val="center"/>
              <w:rPr>
                <w:rFonts w:ascii="Calibri" w:eastAsia="Times New Roman" w:hAnsi="Calibri" w:cs="Arial"/>
                <w:sz w:val="12"/>
                <w:szCs w:val="12"/>
                <w:lang w:eastAsia="en-GB"/>
              </w:rPr>
            </w:pPr>
            <w:bookmarkStart w:id="59" w:name="fourWeeksLate"/>
            <w:bookmarkEnd w:id="59"/>
          </w:p>
        </w:tc>
        <w:tc>
          <w:tcPr>
            <w:tcW w:w="1276" w:type="dxa"/>
            <w:vMerge/>
            <w:vAlign w:val="bottom"/>
          </w:tcPr>
          <w:p w14:paraId="1E923F7F" w14:textId="77777777" w:rsidR="00B018D4" w:rsidRPr="00B018D4" w:rsidRDefault="00B018D4" w:rsidP="00B018D4">
            <w:pPr>
              <w:spacing w:after="0" w:line="240" w:lineRule="auto"/>
              <w:ind w:leftChars="71" w:left="156"/>
              <w:rPr>
                <w:rFonts w:ascii="Calibri" w:eastAsia="Times New Roman" w:hAnsi="Calibri" w:cs="Arial"/>
                <w:sz w:val="20"/>
                <w:szCs w:val="20"/>
                <w:lang w:eastAsia="en-GB"/>
              </w:rPr>
            </w:pPr>
          </w:p>
        </w:tc>
      </w:tr>
      <w:tr w:rsidR="00B018D4" w:rsidRPr="00B018D4" w14:paraId="1CCD3058" w14:textId="77777777" w:rsidTr="00D67CBA">
        <w:trPr>
          <w:cantSplit/>
        </w:trPr>
        <w:tc>
          <w:tcPr>
            <w:tcW w:w="6062" w:type="dxa"/>
            <w:vMerge/>
            <w:vAlign w:val="bottom"/>
          </w:tcPr>
          <w:p w14:paraId="29C030CC" w14:textId="77777777" w:rsidR="00B018D4" w:rsidRPr="00B018D4" w:rsidRDefault="00B018D4" w:rsidP="00B018D4">
            <w:pPr>
              <w:spacing w:after="0" w:line="240" w:lineRule="auto"/>
              <w:rPr>
                <w:rFonts w:ascii="Calibri" w:eastAsia="Times New Roman" w:hAnsi="Calibri" w:cs="Arial"/>
                <w:sz w:val="20"/>
                <w:szCs w:val="20"/>
                <w:lang w:eastAsia="en-GB"/>
              </w:rPr>
            </w:pPr>
          </w:p>
        </w:tc>
        <w:tc>
          <w:tcPr>
            <w:tcW w:w="2903" w:type="dxa"/>
            <w:vAlign w:val="bottom"/>
          </w:tcPr>
          <w:p w14:paraId="4D1CD667" w14:textId="77777777" w:rsidR="00B018D4" w:rsidRPr="00B018D4" w:rsidRDefault="00B018D4" w:rsidP="00B018D4">
            <w:pPr>
              <w:spacing w:after="0" w:line="240" w:lineRule="auto"/>
              <w:rPr>
                <w:rFonts w:ascii="Calibri" w:eastAsia="Times New Roman" w:hAnsi="Calibri" w:cs="Arial"/>
                <w:b/>
                <w:bCs/>
                <w:sz w:val="16"/>
                <w:szCs w:val="16"/>
                <w:lang w:eastAsia="en-GB"/>
              </w:rPr>
            </w:pPr>
            <w:r w:rsidRPr="00B018D4">
              <w:rPr>
                <w:rFonts w:ascii="Calibri" w:eastAsia="Times New Roman" w:hAnsi="Calibri" w:cs="Arial"/>
                <w:sz w:val="16"/>
                <w:szCs w:val="16"/>
                <w:lang w:eastAsia="en-GB"/>
              </w:rPr>
              <w:t>Over 1 week late (0%)</w:t>
            </w:r>
          </w:p>
        </w:tc>
        <w:tc>
          <w:tcPr>
            <w:tcW w:w="425" w:type="dxa"/>
            <w:vAlign w:val="bottom"/>
          </w:tcPr>
          <w:p w14:paraId="665A1484" w14:textId="77777777" w:rsidR="00B018D4" w:rsidRPr="00B018D4" w:rsidRDefault="00B018D4" w:rsidP="00B018D4">
            <w:pPr>
              <w:spacing w:after="0" w:line="240" w:lineRule="auto"/>
              <w:jc w:val="center"/>
              <w:rPr>
                <w:rFonts w:ascii="Calibri" w:eastAsia="Times New Roman" w:hAnsi="Calibri" w:cs="Arial"/>
                <w:sz w:val="12"/>
                <w:szCs w:val="12"/>
                <w:lang w:eastAsia="en-GB"/>
              </w:rPr>
            </w:pPr>
            <w:bookmarkStart w:id="60" w:name="firstAttempt"/>
            <w:bookmarkEnd w:id="60"/>
          </w:p>
        </w:tc>
        <w:tc>
          <w:tcPr>
            <w:tcW w:w="1276" w:type="dxa"/>
            <w:vMerge/>
            <w:vAlign w:val="bottom"/>
          </w:tcPr>
          <w:p w14:paraId="28D209C2" w14:textId="77777777" w:rsidR="00B018D4" w:rsidRPr="00B018D4" w:rsidRDefault="00B018D4" w:rsidP="00B018D4">
            <w:pPr>
              <w:spacing w:after="0" w:line="240" w:lineRule="auto"/>
              <w:ind w:firstLineChars="141" w:firstLine="282"/>
              <w:rPr>
                <w:rFonts w:ascii="Calibri" w:eastAsia="Times New Roman" w:hAnsi="Calibri" w:cs="Arial"/>
                <w:sz w:val="20"/>
                <w:szCs w:val="20"/>
                <w:lang w:eastAsia="en-GB"/>
              </w:rPr>
            </w:pPr>
          </w:p>
        </w:tc>
      </w:tr>
    </w:tbl>
    <w:p w14:paraId="06C463C8" w14:textId="77777777" w:rsidR="00B018D4" w:rsidRPr="00B018D4" w:rsidRDefault="00B018D4" w:rsidP="00B018D4">
      <w:pPr>
        <w:spacing w:after="200" w:line="276" w:lineRule="auto"/>
        <w:rPr>
          <w:rFonts w:ascii="Calibri" w:eastAsia="Calibri" w:hAnsi="Calibri" w:cs="Times New Roman"/>
        </w:rPr>
      </w:pPr>
    </w:p>
    <w:p w14:paraId="1CCFA3B6" w14:textId="5D8B6326" w:rsidR="007C4C03" w:rsidRPr="00CA581F" w:rsidRDefault="007C4C03" w:rsidP="005A7D06">
      <w:bookmarkStart w:id="61" w:name="_GoBack"/>
      <w:bookmarkEnd w:id="61"/>
    </w:p>
    <w:sectPr w:rsidR="007C4C03" w:rsidRPr="00CA581F" w:rsidSect="00C57238">
      <w:footerReference w:type="default" r:id="rId37"/>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3" w:author="Kemi Ademoye" w:date="2019-03-24T10:59:00Z" w:initials="KA">
    <w:p w14:paraId="14BC6AB3" w14:textId="45AE3A45" w:rsidR="00A570F8" w:rsidRDefault="00A570F8">
      <w:pPr>
        <w:pStyle w:val="CommentText"/>
      </w:pPr>
      <w:r>
        <w:rPr>
          <w:rStyle w:val="CommentReference"/>
        </w:rPr>
        <w:annotationRef/>
      </w:r>
      <w:r>
        <w:t>Very good, but for some of the suggested secondary indexes, consider making them multi-column indexes. For example, combining RentalNo and HireCharge provides a better index and could also result in an index-only plan which leads to even faster queries.</w:t>
      </w:r>
      <w:r w:rsidR="000962CF">
        <w:t xml:space="preserve"> </w:t>
      </w:r>
      <w:r w:rsidR="00C53ABE">
        <w:t>Similarly,</w:t>
      </w:r>
      <w:r w:rsidR="000962CF">
        <w:t xml:space="preserve"> for account subscription, combine subscription type with tariff</w:t>
      </w:r>
      <w:r w:rsidR="00A74DB4">
        <w:t xml:space="preserve"> rate</w:t>
      </w:r>
      <w:r w:rsidR="000962CF">
        <w:t xml:space="preserve"> and so on.</w:t>
      </w:r>
    </w:p>
  </w:comment>
  <w:comment w:id="17" w:author="Kemi Ademoye" w:date="2019-03-24T11:02:00Z" w:initials="KA">
    <w:p w14:paraId="66E59ECA" w14:textId="67F87D92" w:rsidR="005E6305" w:rsidRDefault="005E6305">
      <w:pPr>
        <w:pStyle w:val="CommentText"/>
      </w:pPr>
      <w:r>
        <w:rPr>
          <w:rStyle w:val="CommentReference"/>
        </w:rPr>
        <w:annotationRef/>
      </w:r>
      <w:r>
        <w:t>Very good but see my previous comments.</w:t>
      </w:r>
    </w:p>
  </w:comment>
  <w:comment w:id="25" w:author="Kemi Ademoye" w:date="2019-03-24T11:06:00Z" w:initials="KA">
    <w:p w14:paraId="6FF797D9" w14:textId="1D12486A" w:rsidR="004878C5" w:rsidRDefault="004878C5">
      <w:pPr>
        <w:pStyle w:val="CommentText"/>
      </w:pPr>
      <w:r>
        <w:rPr>
          <w:rStyle w:val="CommentReference"/>
        </w:rPr>
        <w:annotationRef/>
      </w:r>
      <w:r>
        <w:t>Not needed in the report</w:t>
      </w:r>
    </w:p>
  </w:comment>
  <w:comment w:id="29" w:author="Kemi Ademoye" w:date="2019-03-24T11:07:00Z" w:initials="KA">
    <w:p w14:paraId="400A5D14" w14:textId="2BD61B18" w:rsidR="00CE1B7B" w:rsidRDefault="00CE1B7B">
      <w:pPr>
        <w:pStyle w:val="CommentText"/>
      </w:pPr>
      <w:r>
        <w:rPr>
          <w:rStyle w:val="CommentReference"/>
        </w:rPr>
        <w:annotationRef/>
      </w:r>
      <w:r>
        <w:t>While you have recognised that city plays a key role in the fragmentation strategy, the city table itself is a small table and ideally should not be fragmented but instead replicated at the sites.</w:t>
      </w:r>
    </w:p>
  </w:comment>
  <w:comment w:id="31" w:author="Kemi Ademoye" w:date="2019-03-24T11:08:00Z" w:initials="KA">
    <w:p w14:paraId="3CB960F1" w14:textId="73DC0759" w:rsidR="00A5563C" w:rsidRDefault="00A5563C">
      <w:pPr>
        <w:pStyle w:val="CommentText"/>
      </w:pPr>
      <w:r>
        <w:rPr>
          <w:rStyle w:val="CommentReference"/>
        </w:rPr>
        <w:annotationRef/>
      </w:r>
      <w:r>
        <w:t>Good, but include Payment Da</w:t>
      </w:r>
      <w:r w:rsidR="004D53EB">
        <w:t>te in A2</w:t>
      </w:r>
      <w:r>
        <w:t xml:space="preserve">. </w:t>
      </w:r>
    </w:p>
  </w:comment>
  <w:comment w:id="33" w:author="Kemi Ademoye" w:date="2019-03-24T11:11:00Z" w:initials="KA">
    <w:p w14:paraId="3695DC6B" w14:textId="774037D5" w:rsidR="004D53EB" w:rsidRDefault="004D53EB">
      <w:pPr>
        <w:pStyle w:val="CommentText"/>
      </w:pPr>
      <w:r>
        <w:rPr>
          <w:rStyle w:val="CommentReference"/>
        </w:rPr>
        <w:annotationRef/>
      </w:r>
      <w:r>
        <w:t>Ver</w:t>
      </w:r>
      <w:r w:rsidR="007432A5">
        <w:t>y good but not my comment above</w:t>
      </w:r>
    </w:p>
  </w:comment>
  <w:comment w:id="36" w:author="Kemi Ademoye" w:date="2019-03-24T11:11:00Z" w:initials="KA">
    <w:p w14:paraId="0F08C538" w14:textId="76CFFA60" w:rsidR="0005671B" w:rsidRDefault="0005671B">
      <w:pPr>
        <w:pStyle w:val="CommentText"/>
      </w:pPr>
      <w:r>
        <w:rPr>
          <w:rStyle w:val="CommentReference"/>
        </w:rPr>
        <w:annotationRef/>
      </w:r>
      <w:r w:rsidR="00EF50D0">
        <w:rPr>
          <w:rStyle w:val="CommentReference"/>
        </w:rPr>
        <w:t xml:space="preserve">Generally, okayish </w:t>
      </w:r>
      <w:r w:rsidR="00EF50D0" w:rsidRPr="00EF50D0">
        <w:rPr>
          <w:rStyle w:val="CommentReference"/>
        </w:rPr>
        <w:sym w:font="Wingdings" w:char="F04A"/>
      </w:r>
      <w:r>
        <w:rPr>
          <w:rStyle w:val="CommentReference"/>
        </w:rPr>
        <w:t>. Derived fragmentation is okay for Bike if you apply horizontal fragmentation to Station using CityCode and then you locate the Bike records where their parent Station records are.</w:t>
      </w:r>
    </w:p>
  </w:comment>
  <w:comment w:id="37" w:author="Kemi Ademoye" w:date="2019-03-24T11:13:00Z" w:initials="KA">
    <w:p w14:paraId="4B51B6EF" w14:textId="6CB834DB" w:rsidR="00FB14A4" w:rsidRDefault="00FB14A4">
      <w:pPr>
        <w:pStyle w:val="CommentText"/>
      </w:pPr>
      <w:r>
        <w:rPr>
          <w:rStyle w:val="CommentReference"/>
        </w:rPr>
        <w:annotationRef/>
      </w:r>
      <w:r w:rsidR="009A476F">
        <w:t>Good</w:t>
      </w:r>
      <w:r w:rsidR="00222E23">
        <w:t>, but what about the RentalBike table?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4BC6AB3" w15:done="0"/>
  <w15:commentEx w15:paraId="66E59ECA" w15:done="0"/>
  <w15:commentEx w15:paraId="6FF797D9" w15:done="0"/>
  <w15:commentEx w15:paraId="400A5D14" w15:done="0"/>
  <w15:commentEx w15:paraId="3CB960F1" w15:done="0"/>
  <w15:commentEx w15:paraId="3695DC6B" w15:done="0"/>
  <w15:commentEx w15:paraId="0F08C538" w15:done="0"/>
  <w15:commentEx w15:paraId="4B51B6EF"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27E905" w14:textId="77777777" w:rsidR="00381FDC" w:rsidRDefault="00381FDC" w:rsidP="00170FBB">
      <w:pPr>
        <w:spacing w:after="0" w:line="240" w:lineRule="auto"/>
      </w:pPr>
      <w:r>
        <w:separator/>
      </w:r>
    </w:p>
  </w:endnote>
  <w:endnote w:type="continuationSeparator" w:id="0">
    <w:p w14:paraId="0CBD37E1" w14:textId="77777777" w:rsidR="00381FDC" w:rsidRDefault="00381FDC" w:rsidP="00170FBB">
      <w:pPr>
        <w:spacing w:after="0" w:line="240" w:lineRule="auto"/>
      </w:pPr>
      <w:r>
        <w:continuationSeparator/>
      </w:r>
    </w:p>
  </w:endnote>
  <w:endnote w:type="continuationNotice" w:id="1">
    <w:p w14:paraId="19108864" w14:textId="77777777" w:rsidR="00381FDC" w:rsidRDefault="00381F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8019A" w14:textId="008F7714" w:rsidR="0071336D" w:rsidRPr="00A33A73" w:rsidRDefault="0071336D" w:rsidP="00A33A73">
    <w:pPr>
      <w:spacing w:after="0"/>
      <w:rPr>
        <w:rFonts w:cstheme="minorHAnsi"/>
        <w:bCs/>
        <w:i/>
        <w:iCs/>
      </w:rPr>
    </w:pPr>
    <w:r w:rsidRPr="00A33A73">
      <w:rPr>
        <w:rFonts w:cstheme="minorHAnsi"/>
        <w:bCs/>
        <w:i/>
        <w:iCs/>
      </w:rPr>
      <w:t>Cycles to Share Database</w:t>
    </w:r>
    <w:r w:rsidRPr="00A33A73">
      <w:rPr>
        <w:rFonts w:cstheme="minorHAnsi"/>
        <w:bCs/>
        <w:i/>
        <w:iCs/>
      </w:rPr>
      <w:tab/>
    </w:r>
    <w:r w:rsidRPr="00A33A73">
      <w:rPr>
        <w:rFonts w:cstheme="minorHAnsi"/>
        <w:bCs/>
        <w:i/>
        <w:iCs/>
      </w:rPr>
      <w:tab/>
    </w:r>
    <w:r w:rsidRPr="00A33A73">
      <w:rPr>
        <w:rFonts w:cstheme="minorHAnsi"/>
        <w:bCs/>
        <w:i/>
        <w:iCs/>
      </w:rPr>
      <w:tab/>
    </w:r>
    <w:r w:rsidRPr="00A33A73">
      <w:rPr>
        <w:rFonts w:cstheme="minorHAnsi"/>
        <w:bCs/>
        <w:i/>
        <w:iCs/>
      </w:rPr>
      <w:tab/>
    </w:r>
    <w:r w:rsidRPr="00A33A73">
      <w:rPr>
        <w:rFonts w:cstheme="minorHAnsi"/>
        <w:bCs/>
        <w:i/>
        <w:iCs/>
      </w:rPr>
      <w:tab/>
    </w:r>
    <w:r w:rsidRPr="00A33A73">
      <w:rPr>
        <w:rFonts w:cstheme="minorHAnsi"/>
        <w:bCs/>
        <w:i/>
        <w:iCs/>
      </w:rPr>
      <w:tab/>
    </w:r>
    <w:r w:rsidRPr="00A33A73">
      <w:rPr>
        <w:i/>
        <w:iCs/>
        <w:color w:val="4472C4" w:themeColor="accent1"/>
        <w:sz w:val="20"/>
        <w:szCs w:val="20"/>
      </w:rPr>
      <w:tab/>
    </w:r>
    <w:r w:rsidRPr="00A33A73">
      <w:rPr>
        <w:i/>
        <w:iCs/>
        <w:color w:val="4472C4" w:themeColor="accent1"/>
        <w:sz w:val="20"/>
        <w:szCs w:val="20"/>
      </w:rPr>
      <w:tab/>
    </w:r>
    <w:r w:rsidRPr="00A33A73">
      <w:rPr>
        <w:i/>
        <w:iCs/>
        <w:color w:val="4472C4" w:themeColor="accent1"/>
        <w:sz w:val="20"/>
        <w:szCs w:val="20"/>
      </w:rPr>
      <w:tab/>
    </w:r>
    <w:r w:rsidRPr="00A33A73">
      <w:rPr>
        <w:i/>
        <w:iCs/>
        <w:color w:val="4472C4" w:themeColor="accent1"/>
        <w:sz w:val="20"/>
        <w:szCs w:val="20"/>
      </w:rPr>
      <w:tab/>
      <w:t xml:space="preserve">pg. </w:t>
    </w:r>
    <w:r w:rsidRPr="00A33A73">
      <w:rPr>
        <w:i/>
        <w:iCs/>
        <w:noProof/>
        <w:color w:val="4472C4" w:themeColor="accent1"/>
        <w:sz w:val="20"/>
        <w:szCs w:val="20"/>
      </w:rPr>
      <w:fldChar w:fldCharType="begin"/>
    </w:r>
    <w:r w:rsidRPr="00A33A73">
      <w:rPr>
        <w:i/>
        <w:iCs/>
        <w:color w:val="4472C4" w:themeColor="accent1"/>
        <w:sz w:val="20"/>
        <w:szCs w:val="20"/>
      </w:rPr>
      <w:instrText xml:space="preserve"> PAGE  \* Arabic </w:instrText>
    </w:r>
    <w:r w:rsidRPr="00A33A73">
      <w:rPr>
        <w:i/>
        <w:iCs/>
        <w:color w:val="4472C4" w:themeColor="accent1"/>
        <w:sz w:val="20"/>
        <w:szCs w:val="20"/>
      </w:rPr>
      <w:fldChar w:fldCharType="separate"/>
    </w:r>
    <w:r w:rsidR="00B018D4">
      <w:rPr>
        <w:i/>
        <w:iCs/>
        <w:noProof/>
        <w:color w:val="4472C4" w:themeColor="accent1"/>
        <w:sz w:val="20"/>
        <w:szCs w:val="20"/>
      </w:rPr>
      <w:t>11</w:t>
    </w:r>
    <w:r w:rsidRPr="00A33A73">
      <w:rPr>
        <w:i/>
        <w:iCs/>
        <w:noProof/>
        <w:color w:val="4472C4" w:themeColor="accent1"/>
        <w:sz w:val="20"/>
        <w:szCs w:val="20"/>
      </w:rPr>
      <w:fldChar w:fldCharType="end"/>
    </w:r>
  </w:p>
  <w:p w14:paraId="6190058D" w14:textId="77777777" w:rsidR="0071336D" w:rsidRPr="00A33A73" w:rsidRDefault="0071336D" w:rsidP="00A33A73">
    <w:pPr>
      <w:spacing w:after="0"/>
      <w:rPr>
        <w:rFonts w:cstheme="minorHAnsi"/>
        <w:bCs/>
      </w:rPr>
    </w:pPr>
  </w:p>
  <w:p w14:paraId="026261FE" w14:textId="77777777" w:rsidR="0071336D" w:rsidRDefault="0071336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4B1E5" w14:textId="52793B7A" w:rsidR="00C57238" w:rsidRDefault="00381FD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018D4">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018D4">
      <w:rPr>
        <w:b/>
        <w:noProof/>
      </w:rPr>
      <w:t>12</w:t>
    </w:r>
    <w:r>
      <w:rPr>
        <w:b/>
        <w:sz w:val="24"/>
        <w:szCs w:val="24"/>
      </w:rPr>
      <w:fldChar w:fldCharType="end"/>
    </w:r>
  </w:p>
  <w:p w14:paraId="7B99678B" w14:textId="77777777" w:rsidR="00C57238" w:rsidRDefault="00381FD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5E1326" w14:textId="77777777" w:rsidR="00381FDC" w:rsidRDefault="00381FDC" w:rsidP="00170FBB">
      <w:pPr>
        <w:spacing w:after="0" w:line="240" w:lineRule="auto"/>
      </w:pPr>
      <w:r>
        <w:separator/>
      </w:r>
    </w:p>
  </w:footnote>
  <w:footnote w:type="continuationSeparator" w:id="0">
    <w:p w14:paraId="3295712A" w14:textId="77777777" w:rsidR="00381FDC" w:rsidRDefault="00381FDC" w:rsidP="00170FBB">
      <w:pPr>
        <w:spacing w:after="0" w:line="240" w:lineRule="auto"/>
      </w:pPr>
      <w:r>
        <w:continuationSeparator/>
      </w:r>
    </w:p>
  </w:footnote>
  <w:footnote w:type="continuationNotice" w:id="1">
    <w:p w14:paraId="22FDDDFD" w14:textId="77777777" w:rsidR="00381FDC" w:rsidRDefault="00381FD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05737"/>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1F749C"/>
    <w:multiLevelType w:val="hybridMultilevel"/>
    <w:tmpl w:val="5D8C5C4A"/>
    <w:lvl w:ilvl="0" w:tplc="DF6AA44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F46B7"/>
    <w:multiLevelType w:val="hybridMultilevel"/>
    <w:tmpl w:val="93DE55C8"/>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3" w15:restartNumberingAfterBreak="0">
    <w:nsid w:val="13B07975"/>
    <w:multiLevelType w:val="hybridMultilevel"/>
    <w:tmpl w:val="AEAEC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C6179"/>
    <w:multiLevelType w:val="hybridMultilevel"/>
    <w:tmpl w:val="3AFC48C6"/>
    <w:lvl w:ilvl="0" w:tplc="0809000B">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933F31"/>
    <w:multiLevelType w:val="hybridMultilevel"/>
    <w:tmpl w:val="1230F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3059A"/>
    <w:multiLevelType w:val="hybridMultilevel"/>
    <w:tmpl w:val="A26CB8B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20C314D7"/>
    <w:multiLevelType w:val="hybridMultilevel"/>
    <w:tmpl w:val="72E2C52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E50603"/>
    <w:multiLevelType w:val="hybridMultilevel"/>
    <w:tmpl w:val="FB14C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F946A5"/>
    <w:multiLevelType w:val="hybridMultilevel"/>
    <w:tmpl w:val="9716D602"/>
    <w:lvl w:ilvl="0" w:tplc="32CACFF2">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EB29E5"/>
    <w:multiLevelType w:val="hybridMultilevel"/>
    <w:tmpl w:val="99E216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D142255"/>
    <w:multiLevelType w:val="hybridMultilevel"/>
    <w:tmpl w:val="A3847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486BC6"/>
    <w:multiLevelType w:val="hybridMultilevel"/>
    <w:tmpl w:val="8FB4681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CC6E2F"/>
    <w:multiLevelType w:val="hybridMultilevel"/>
    <w:tmpl w:val="F724A1E4"/>
    <w:lvl w:ilvl="0" w:tplc="54E8C5CE">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45080"/>
    <w:multiLevelType w:val="hybridMultilevel"/>
    <w:tmpl w:val="1AB865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AA4350"/>
    <w:multiLevelType w:val="hybridMultilevel"/>
    <w:tmpl w:val="44667EB6"/>
    <w:lvl w:ilvl="0" w:tplc="5BCE474A">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CB37B8"/>
    <w:multiLevelType w:val="hybridMultilevel"/>
    <w:tmpl w:val="E91EA10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3432D5"/>
    <w:multiLevelType w:val="hybridMultilevel"/>
    <w:tmpl w:val="904058C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0094296"/>
    <w:multiLevelType w:val="hybridMultilevel"/>
    <w:tmpl w:val="D92E3F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132368F"/>
    <w:multiLevelType w:val="hybridMultilevel"/>
    <w:tmpl w:val="A47CCF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58F16E1"/>
    <w:multiLevelType w:val="hybridMultilevel"/>
    <w:tmpl w:val="F84E5108"/>
    <w:lvl w:ilvl="0" w:tplc="3D3C85D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914281C"/>
    <w:multiLevelType w:val="hybridMultilevel"/>
    <w:tmpl w:val="6584F880"/>
    <w:lvl w:ilvl="0" w:tplc="0809000F">
      <w:start w:val="6"/>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A326F5A"/>
    <w:multiLevelType w:val="hybridMultilevel"/>
    <w:tmpl w:val="4DE0F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8F4A1E"/>
    <w:multiLevelType w:val="hybridMultilevel"/>
    <w:tmpl w:val="A4B88FB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3D3C85D0">
      <w:numFmt w:val="bullet"/>
      <w:lvlText w:val="-"/>
      <w:lvlJc w:val="left"/>
      <w:pPr>
        <w:ind w:left="2520" w:hanging="360"/>
      </w:pPr>
      <w:rPr>
        <w:rFonts w:ascii="Arial" w:eastAsiaTheme="minorHAnsi" w:hAnsi="Arial" w:cs="Arial" w:hint="default"/>
      </w:rPr>
    </w:lvl>
    <w:lvl w:ilvl="4" w:tplc="6CEE89BA">
      <w:start w:val="1"/>
      <w:numFmt w:val="decimal"/>
      <w:lvlText w:val="%5-"/>
      <w:lvlJc w:val="left"/>
      <w:pPr>
        <w:ind w:left="3240" w:hanging="360"/>
      </w:pPr>
      <w:rPr>
        <w:rFonts w:hint="default"/>
      </w:rPr>
    </w:lvl>
    <w:lvl w:ilvl="5" w:tplc="14E030D6">
      <w:start w:val="1"/>
      <w:numFmt w:val="decimal"/>
      <w:lvlText w:val="%6"/>
      <w:lvlJc w:val="left"/>
      <w:pPr>
        <w:ind w:left="4140" w:hanging="360"/>
      </w:pPr>
      <w:rPr>
        <w:rFonts w:hint="default"/>
      </w:rPr>
    </w:lvl>
    <w:lvl w:ilvl="6" w:tplc="F8160F18">
      <w:start w:val="1"/>
      <w:numFmt w:val="bullet"/>
      <w:lvlText w:val=""/>
      <w:lvlJc w:val="left"/>
      <w:pPr>
        <w:ind w:left="4680" w:hanging="360"/>
      </w:pPr>
      <w:rPr>
        <w:rFonts w:ascii="Symbol" w:eastAsiaTheme="minorHAnsi" w:hAnsi="Symbol" w:cstheme="minorBidi" w:hint="default"/>
      </w:r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BA63110"/>
    <w:multiLevelType w:val="multilevel"/>
    <w:tmpl w:val="BB7E4AD0"/>
    <w:lvl w:ilvl="0">
      <w:start w:val="2"/>
      <w:numFmt w:val="decimal"/>
      <w:lvlText w:val="%1"/>
      <w:lvlJc w:val="left"/>
      <w:pPr>
        <w:ind w:left="375" w:hanging="375"/>
      </w:pPr>
      <w:rPr>
        <w:rFonts w:asciiTheme="minorHAnsi" w:hAnsiTheme="minorHAnsi" w:cstheme="majorBidi" w:hint="default"/>
        <w:color w:val="2F5496" w:themeColor="accent1" w:themeShade="BF"/>
      </w:rPr>
    </w:lvl>
    <w:lvl w:ilvl="1">
      <w:start w:val="1"/>
      <w:numFmt w:val="decimal"/>
      <w:lvlText w:val="%1.%2"/>
      <w:lvlJc w:val="left"/>
      <w:pPr>
        <w:ind w:left="375" w:hanging="375"/>
      </w:pPr>
      <w:rPr>
        <w:rFonts w:asciiTheme="minorHAnsi" w:hAnsiTheme="minorHAnsi" w:cstheme="majorBidi" w:hint="default"/>
        <w:color w:val="2F5496" w:themeColor="accent1" w:themeShade="BF"/>
      </w:rPr>
    </w:lvl>
    <w:lvl w:ilvl="2">
      <w:start w:val="1"/>
      <w:numFmt w:val="decimal"/>
      <w:lvlText w:val="%1.%2.%3"/>
      <w:lvlJc w:val="left"/>
      <w:pPr>
        <w:ind w:left="720" w:hanging="720"/>
      </w:pPr>
      <w:rPr>
        <w:rFonts w:asciiTheme="minorHAnsi" w:hAnsiTheme="minorHAnsi" w:cstheme="majorBidi" w:hint="default"/>
        <w:color w:val="2F5496" w:themeColor="accent1" w:themeShade="BF"/>
      </w:rPr>
    </w:lvl>
    <w:lvl w:ilvl="3">
      <w:start w:val="1"/>
      <w:numFmt w:val="decimal"/>
      <w:lvlText w:val="%1.%2.%3.%4"/>
      <w:lvlJc w:val="left"/>
      <w:pPr>
        <w:ind w:left="720" w:hanging="720"/>
      </w:pPr>
      <w:rPr>
        <w:rFonts w:asciiTheme="minorHAnsi" w:hAnsiTheme="minorHAnsi" w:cstheme="majorBidi" w:hint="default"/>
        <w:color w:val="2F5496" w:themeColor="accent1" w:themeShade="BF"/>
      </w:rPr>
    </w:lvl>
    <w:lvl w:ilvl="4">
      <w:start w:val="1"/>
      <w:numFmt w:val="decimal"/>
      <w:lvlText w:val="%1.%2.%3.%4.%5"/>
      <w:lvlJc w:val="left"/>
      <w:pPr>
        <w:ind w:left="1080" w:hanging="1080"/>
      </w:pPr>
      <w:rPr>
        <w:rFonts w:asciiTheme="minorHAnsi" w:hAnsiTheme="minorHAnsi" w:cstheme="majorBidi" w:hint="default"/>
        <w:color w:val="2F5496" w:themeColor="accent1" w:themeShade="BF"/>
      </w:rPr>
    </w:lvl>
    <w:lvl w:ilvl="5">
      <w:start w:val="1"/>
      <w:numFmt w:val="decimal"/>
      <w:lvlText w:val="%1.%2.%3.%4.%5.%6"/>
      <w:lvlJc w:val="left"/>
      <w:pPr>
        <w:ind w:left="1080" w:hanging="1080"/>
      </w:pPr>
      <w:rPr>
        <w:rFonts w:asciiTheme="minorHAnsi" w:hAnsiTheme="minorHAnsi" w:cstheme="majorBidi" w:hint="default"/>
        <w:color w:val="2F5496" w:themeColor="accent1" w:themeShade="BF"/>
      </w:rPr>
    </w:lvl>
    <w:lvl w:ilvl="6">
      <w:start w:val="1"/>
      <w:numFmt w:val="decimal"/>
      <w:lvlText w:val="%1.%2.%3.%4.%5.%6.%7"/>
      <w:lvlJc w:val="left"/>
      <w:pPr>
        <w:ind w:left="1440" w:hanging="1440"/>
      </w:pPr>
      <w:rPr>
        <w:rFonts w:asciiTheme="minorHAnsi" w:hAnsiTheme="minorHAnsi" w:cstheme="majorBidi" w:hint="default"/>
        <w:color w:val="2F5496" w:themeColor="accent1" w:themeShade="BF"/>
      </w:rPr>
    </w:lvl>
    <w:lvl w:ilvl="7">
      <w:start w:val="1"/>
      <w:numFmt w:val="decimal"/>
      <w:lvlText w:val="%1.%2.%3.%4.%5.%6.%7.%8"/>
      <w:lvlJc w:val="left"/>
      <w:pPr>
        <w:ind w:left="1440" w:hanging="1440"/>
      </w:pPr>
      <w:rPr>
        <w:rFonts w:asciiTheme="minorHAnsi" w:hAnsiTheme="minorHAnsi" w:cstheme="majorBidi" w:hint="default"/>
        <w:color w:val="2F5496" w:themeColor="accent1" w:themeShade="BF"/>
      </w:rPr>
    </w:lvl>
    <w:lvl w:ilvl="8">
      <w:start w:val="1"/>
      <w:numFmt w:val="decimal"/>
      <w:lvlText w:val="%1.%2.%3.%4.%5.%6.%7.%8.%9"/>
      <w:lvlJc w:val="left"/>
      <w:pPr>
        <w:ind w:left="1800" w:hanging="1800"/>
      </w:pPr>
      <w:rPr>
        <w:rFonts w:asciiTheme="minorHAnsi" w:hAnsiTheme="minorHAnsi" w:cstheme="majorBidi" w:hint="default"/>
        <w:color w:val="2F5496" w:themeColor="accent1" w:themeShade="BF"/>
      </w:rPr>
    </w:lvl>
  </w:abstractNum>
  <w:abstractNum w:abstractNumId="26" w15:restartNumberingAfterBreak="0">
    <w:nsid w:val="65431A29"/>
    <w:multiLevelType w:val="hybridMultilevel"/>
    <w:tmpl w:val="AB241A2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7737FC3"/>
    <w:multiLevelType w:val="multilevel"/>
    <w:tmpl w:val="65B2F462"/>
    <w:lvl w:ilvl="0">
      <w:start w:val="2"/>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9" w15:restartNumberingAfterBreak="0">
    <w:nsid w:val="79DA6FB0"/>
    <w:multiLevelType w:val="hybridMultilevel"/>
    <w:tmpl w:val="274C0876"/>
    <w:lvl w:ilvl="0" w:tplc="FFFFFFFF">
      <w:start w:val="1"/>
      <w:numFmt w:val="bullet"/>
      <w:lvlText w:val="-"/>
      <w:lvlJc w:val="left"/>
      <w:pPr>
        <w:ind w:left="720" w:hanging="360"/>
      </w:pPr>
      <w:rPr>
        <w:rFonts w:ascii="Calibri" w:hAnsi="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BBF2388"/>
    <w:multiLevelType w:val="hybridMultilevel"/>
    <w:tmpl w:val="9A9CD7E0"/>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5"/>
  </w:num>
  <w:num w:numId="3">
    <w:abstractNumId w:val="14"/>
  </w:num>
  <w:num w:numId="4">
    <w:abstractNumId w:val="16"/>
  </w:num>
  <w:num w:numId="5">
    <w:abstractNumId w:val="27"/>
  </w:num>
  <w:num w:numId="6">
    <w:abstractNumId w:val="1"/>
  </w:num>
  <w:num w:numId="7">
    <w:abstractNumId w:val="24"/>
  </w:num>
  <w:num w:numId="8">
    <w:abstractNumId w:val="11"/>
  </w:num>
  <w:num w:numId="9">
    <w:abstractNumId w:val="28"/>
  </w:num>
  <w:num w:numId="10">
    <w:abstractNumId w:val="6"/>
  </w:num>
  <w:num w:numId="11">
    <w:abstractNumId w:val="2"/>
  </w:num>
  <w:num w:numId="12">
    <w:abstractNumId w:val="0"/>
  </w:num>
  <w:num w:numId="13">
    <w:abstractNumId w:val="18"/>
  </w:num>
  <w:num w:numId="14">
    <w:abstractNumId w:val="17"/>
  </w:num>
  <w:num w:numId="15">
    <w:abstractNumId w:val="3"/>
  </w:num>
  <w:num w:numId="16">
    <w:abstractNumId w:val="23"/>
  </w:num>
  <w:num w:numId="17">
    <w:abstractNumId w:val="21"/>
  </w:num>
  <w:num w:numId="18">
    <w:abstractNumId w:val="15"/>
  </w:num>
  <w:num w:numId="19">
    <w:abstractNumId w:val="26"/>
  </w:num>
  <w:num w:numId="20">
    <w:abstractNumId w:val="20"/>
  </w:num>
  <w:num w:numId="21">
    <w:abstractNumId w:val="4"/>
  </w:num>
  <w:num w:numId="22">
    <w:abstractNumId w:val="7"/>
  </w:num>
  <w:num w:numId="23">
    <w:abstractNumId w:val="9"/>
  </w:num>
  <w:num w:numId="24">
    <w:abstractNumId w:val="5"/>
  </w:num>
  <w:num w:numId="25">
    <w:abstractNumId w:val="10"/>
  </w:num>
  <w:num w:numId="26">
    <w:abstractNumId w:val="13"/>
  </w:num>
  <w:num w:numId="27">
    <w:abstractNumId w:val="22"/>
  </w:num>
  <w:num w:numId="28">
    <w:abstractNumId w:val="19"/>
  </w:num>
  <w:num w:numId="29">
    <w:abstractNumId w:val="8"/>
  </w:num>
  <w:num w:numId="30">
    <w:abstractNumId w:val="12"/>
  </w:num>
  <w:num w:numId="31">
    <w:abstractNumId w:val="30"/>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activeWritingStyle w:appName="MSWord" w:lang="en-GB" w:vendorID="64" w:dllVersion="131078" w:nlCheck="1" w:checkStyle="0"/>
  <w:activeWritingStyle w:appName="MSWord" w:lang="en-US" w:vendorID="64" w:dllVersion="131078" w:nlCheck="1" w:checkStyle="0"/>
  <w:attachedTemplate r:id="rId1"/>
  <w:trackRevisions/>
  <w:documentProtection w:edit="form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TAzsjQyMTY2NzI0MjVT0lEKTi0uzszPAykwMa4FANpyqmstAAAA"/>
  </w:docVars>
  <w:rsids>
    <w:rsidRoot w:val="00D6677F"/>
    <w:rsid w:val="0000162D"/>
    <w:rsid w:val="00004C5E"/>
    <w:rsid w:val="0000551A"/>
    <w:rsid w:val="00005A24"/>
    <w:rsid w:val="00010094"/>
    <w:rsid w:val="000107F8"/>
    <w:rsid w:val="00010D77"/>
    <w:rsid w:val="00010F43"/>
    <w:rsid w:val="00011914"/>
    <w:rsid w:val="00014589"/>
    <w:rsid w:val="00014B44"/>
    <w:rsid w:val="00017732"/>
    <w:rsid w:val="0002503B"/>
    <w:rsid w:val="00027D75"/>
    <w:rsid w:val="000308D9"/>
    <w:rsid w:val="00036FE0"/>
    <w:rsid w:val="00041F95"/>
    <w:rsid w:val="0004351E"/>
    <w:rsid w:val="0004487B"/>
    <w:rsid w:val="0004649E"/>
    <w:rsid w:val="00046F7F"/>
    <w:rsid w:val="0005280E"/>
    <w:rsid w:val="00053E13"/>
    <w:rsid w:val="0005671B"/>
    <w:rsid w:val="00060817"/>
    <w:rsid w:val="00060B58"/>
    <w:rsid w:val="00060BB3"/>
    <w:rsid w:val="0006369B"/>
    <w:rsid w:val="00075652"/>
    <w:rsid w:val="000828FE"/>
    <w:rsid w:val="00082D36"/>
    <w:rsid w:val="0009044F"/>
    <w:rsid w:val="00091EE8"/>
    <w:rsid w:val="0009355B"/>
    <w:rsid w:val="000939DF"/>
    <w:rsid w:val="00093B40"/>
    <w:rsid w:val="00093EB1"/>
    <w:rsid w:val="000962CF"/>
    <w:rsid w:val="00097250"/>
    <w:rsid w:val="000976E2"/>
    <w:rsid w:val="000A06FB"/>
    <w:rsid w:val="000A0786"/>
    <w:rsid w:val="000A2562"/>
    <w:rsid w:val="000A2C47"/>
    <w:rsid w:val="000A4AF6"/>
    <w:rsid w:val="000B474D"/>
    <w:rsid w:val="000B5C6E"/>
    <w:rsid w:val="000C385B"/>
    <w:rsid w:val="000C7205"/>
    <w:rsid w:val="000D0B8F"/>
    <w:rsid w:val="000D4AC5"/>
    <w:rsid w:val="000D4B87"/>
    <w:rsid w:val="000D5025"/>
    <w:rsid w:val="000E1946"/>
    <w:rsid w:val="000E5681"/>
    <w:rsid w:val="000F0EF4"/>
    <w:rsid w:val="000F156A"/>
    <w:rsid w:val="000F1A92"/>
    <w:rsid w:val="000F2425"/>
    <w:rsid w:val="000F39E4"/>
    <w:rsid w:val="000F53E6"/>
    <w:rsid w:val="000F646E"/>
    <w:rsid w:val="000F7320"/>
    <w:rsid w:val="000F7EF2"/>
    <w:rsid w:val="001002AB"/>
    <w:rsid w:val="001009AB"/>
    <w:rsid w:val="00100BA4"/>
    <w:rsid w:val="00102C98"/>
    <w:rsid w:val="00103B0F"/>
    <w:rsid w:val="00103D3F"/>
    <w:rsid w:val="00106386"/>
    <w:rsid w:val="00107047"/>
    <w:rsid w:val="0010777F"/>
    <w:rsid w:val="001101B9"/>
    <w:rsid w:val="00112291"/>
    <w:rsid w:val="001130B6"/>
    <w:rsid w:val="00114E2A"/>
    <w:rsid w:val="00115756"/>
    <w:rsid w:val="0012043E"/>
    <w:rsid w:val="0012253C"/>
    <w:rsid w:val="001305E0"/>
    <w:rsid w:val="001306E1"/>
    <w:rsid w:val="00131BEE"/>
    <w:rsid w:val="00132F24"/>
    <w:rsid w:val="00132FEF"/>
    <w:rsid w:val="00133127"/>
    <w:rsid w:val="00134CB9"/>
    <w:rsid w:val="0013505C"/>
    <w:rsid w:val="00135910"/>
    <w:rsid w:val="00137B0C"/>
    <w:rsid w:val="00137EA0"/>
    <w:rsid w:val="001406DC"/>
    <w:rsid w:val="0014183E"/>
    <w:rsid w:val="00145CF8"/>
    <w:rsid w:val="001460AA"/>
    <w:rsid w:val="00150431"/>
    <w:rsid w:val="00153003"/>
    <w:rsid w:val="00156C27"/>
    <w:rsid w:val="001600B0"/>
    <w:rsid w:val="00163C70"/>
    <w:rsid w:val="001703F0"/>
    <w:rsid w:val="00170AA0"/>
    <w:rsid w:val="00170ED2"/>
    <w:rsid w:val="00170FBB"/>
    <w:rsid w:val="00171254"/>
    <w:rsid w:val="001719D4"/>
    <w:rsid w:val="00171F0F"/>
    <w:rsid w:val="00172626"/>
    <w:rsid w:val="001726D3"/>
    <w:rsid w:val="00174E98"/>
    <w:rsid w:val="001755C4"/>
    <w:rsid w:val="001779A7"/>
    <w:rsid w:val="00181227"/>
    <w:rsid w:val="00181439"/>
    <w:rsid w:val="001840D8"/>
    <w:rsid w:val="001848E1"/>
    <w:rsid w:val="0019085B"/>
    <w:rsid w:val="00190A05"/>
    <w:rsid w:val="00191CA2"/>
    <w:rsid w:val="001925A8"/>
    <w:rsid w:val="00195347"/>
    <w:rsid w:val="00195A5C"/>
    <w:rsid w:val="00196C9E"/>
    <w:rsid w:val="00197242"/>
    <w:rsid w:val="00197905"/>
    <w:rsid w:val="00197A20"/>
    <w:rsid w:val="001A01F7"/>
    <w:rsid w:val="001A0B2E"/>
    <w:rsid w:val="001A15BB"/>
    <w:rsid w:val="001A1B4D"/>
    <w:rsid w:val="001A1C97"/>
    <w:rsid w:val="001A32E0"/>
    <w:rsid w:val="001A3636"/>
    <w:rsid w:val="001A3C5C"/>
    <w:rsid w:val="001A4E9A"/>
    <w:rsid w:val="001B441B"/>
    <w:rsid w:val="001B4A71"/>
    <w:rsid w:val="001B4FD5"/>
    <w:rsid w:val="001C0017"/>
    <w:rsid w:val="001C0984"/>
    <w:rsid w:val="001C55E8"/>
    <w:rsid w:val="001C67BD"/>
    <w:rsid w:val="001C6BA2"/>
    <w:rsid w:val="001C7164"/>
    <w:rsid w:val="001D039A"/>
    <w:rsid w:val="001D0596"/>
    <w:rsid w:val="001D0BC4"/>
    <w:rsid w:val="001D1593"/>
    <w:rsid w:val="001D1D1F"/>
    <w:rsid w:val="001D4B95"/>
    <w:rsid w:val="001E1C91"/>
    <w:rsid w:val="001E1E15"/>
    <w:rsid w:val="001E4409"/>
    <w:rsid w:val="001E4EBD"/>
    <w:rsid w:val="001E5EB7"/>
    <w:rsid w:val="001F0DA7"/>
    <w:rsid w:val="001F159C"/>
    <w:rsid w:val="001F3258"/>
    <w:rsid w:val="001F3315"/>
    <w:rsid w:val="001F341E"/>
    <w:rsid w:val="001F7632"/>
    <w:rsid w:val="002016A3"/>
    <w:rsid w:val="0020170F"/>
    <w:rsid w:val="00201C5E"/>
    <w:rsid w:val="002068C9"/>
    <w:rsid w:val="00206FDB"/>
    <w:rsid w:val="00210B47"/>
    <w:rsid w:val="00215692"/>
    <w:rsid w:val="002201EA"/>
    <w:rsid w:val="00221187"/>
    <w:rsid w:val="0022177A"/>
    <w:rsid w:val="00222E23"/>
    <w:rsid w:val="0022739F"/>
    <w:rsid w:val="002274C6"/>
    <w:rsid w:val="002305D5"/>
    <w:rsid w:val="00232423"/>
    <w:rsid w:val="0023305A"/>
    <w:rsid w:val="00233C3B"/>
    <w:rsid w:val="00234CF5"/>
    <w:rsid w:val="002421EA"/>
    <w:rsid w:val="0024265E"/>
    <w:rsid w:val="002439C1"/>
    <w:rsid w:val="002456D4"/>
    <w:rsid w:val="0024601F"/>
    <w:rsid w:val="002471FA"/>
    <w:rsid w:val="00250590"/>
    <w:rsid w:val="002507E3"/>
    <w:rsid w:val="00253819"/>
    <w:rsid w:val="0025393C"/>
    <w:rsid w:val="00256CFA"/>
    <w:rsid w:val="002575A6"/>
    <w:rsid w:val="002578D8"/>
    <w:rsid w:val="00257F60"/>
    <w:rsid w:val="00261CA6"/>
    <w:rsid w:val="00263149"/>
    <w:rsid w:val="0026565E"/>
    <w:rsid w:val="00265919"/>
    <w:rsid w:val="00265B7E"/>
    <w:rsid w:val="00267B1C"/>
    <w:rsid w:val="00267CC6"/>
    <w:rsid w:val="00270050"/>
    <w:rsid w:val="00273985"/>
    <w:rsid w:val="0027670C"/>
    <w:rsid w:val="00280FD0"/>
    <w:rsid w:val="0028133C"/>
    <w:rsid w:val="00282C77"/>
    <w:rsid w:val="00286C17"/>
    <w:rsid w:val="00287CD9"/>
    <w:rsid w:val="00287D28"/>
    <w:rsid w:val="0029097B"/>
    <w:rsid w:val="0029157D"/>
    <w:rsid w:val="00292050"/>
    <w:rsid w:val="00292D1B"/>
    <w:rsid w:val="00294462"/>
    <w:rsid w:val="00294A49"/>
    <w:rsid w:val="00294B51"/>
    <w:rsid w:val="002959EA"/>
    <w:rsid w:val="00296839"/>
    <w:rsid w:val="0029765D"/>
    <w:rsid w:val="002A263B"/>
    <w:rsid w:val="002A2AC7"/>
    <w:rsid w:val="002A4E20"/>
    <w:rsid w:val="002A7161"/>
    <w:rsid w:val="002B0178"/>
    <w:rsid w:val="002B4074"/>
    <w:rsid w:val="002B40E5"/>
    <w:rsid w:val="002B6A54"/>
    <w:rsid w:val="002C29AE"/>
    <w:rsid w:val="002C2C29"/>
    <w:rsid w:val="002C456C"/>
    <w:rsid w:val="002C4D60"/>
    <w:rsid w:val="002C65CF"/>
    <w:rsid w:val="002D0AE5"/>
    <w:rsid w:val="002D1D99"/>
    <w:rsid w:val="002D1E82"/>
    <w:rsid w:val="002D2903"/>
    <w:rsid w:val="002D3D20"/>
    <w:rsid w:val="002D5062"/>
    <w:rsid w:val="002D71D2"/>
    <w:rsid w:val="002E09AF"/>
    <w:rsid w:val="002E241E"/>
    <w:rsid w:val="002E4343"/>
    <w:rsid w:val="002E5290"/>
    <w:rsid w:val="002E5523"/>
    <w:rsid w:val="002F0D67"/>
    <w:rsid w:val="002F43D5"/>
    <w:rsid w:val="002F60BD"/>
    <w:rsid w:val="002F67DB"/>
    <w:rsid w:val="002F6D96"/>
    <w:rsid w:val="00302443"/>
    <w:rsid w:val="00304CB9"/>
    <w:rsid w:val="003072A1"/>
    <w:rsid w:val="003108C3"/>
    <w:rsid w:val="003119CD"/>
    <w:rsid w:val="00312F73"/>
    <w:rsid w:val="00314FFA"/>
    <w:rsid w:val="0031585E"/>
    <w:rsid w:val="00315BBF"/>
    <w:rsid w:val="00316B47"/>
    <w:rsid w:val="003227FF"/>
    <w:rsid w:val="00325633"/>
    <w:rsid w:val="00326081"/>
    <w:rsid w:val="00326B33"/>
    <w:rsid w:val="003273F1"/>
    <w:rsid w:val="0033052B"/>
    <w:rsid w:val="00333A03"/>
    <w:rsid w:val="00334220"/>
    <w:rsid w:val="00335517"/>
    <w:rsid w:val="00340BAD"/>
    <w:rsid w:val="00341789"/>
    <w:rsid w:val="00341EDB"/>
    <w:rsid w:val="00342C14"/>
    <w:rsid w:val="00343CA2"/>
    <w:rsid w:val="00345EBE"/>
    <w:rsid w:val="00346781"/>
    <w:rsid w:val="00347CE0"/>
    <w:rsid w:val="00354594"/>
    <w:rsid w:val="003567D5"/>
    <w:rsid w:val="00357083"/>
    <w:rsid w:val="003611F1"/>
    <w:rsid w:val="00361A32"/>
    <w:rsid w:val="00362DE6"/>
    <w:rsid w:val="00363865"/>
    <w:rsid w:val="00372522"/>
    <w:rsid w:val="0037351E"/>
    <w:rsid w:val="00374A4F"/>
    <w:rsid w:val="00377732"/>
    <w:rsid w:val="00377BDB"/>
    <w:rsid w:val="00381993"/>
    <w:rsid w:val="00381FDC"/>
    <w:rsid w:val="0038426F"/>
    <w:rsid w:val="003847A9"/>
    <w:rsid w:val="003877C3"/>
    <w:rsid w:val="00395112"/>
    <w:rsid w:val="00397573"/>
    <w:rsid w:val="003A60E2"/>
    <w:rsid w:val="003A6882"/>
    <w:rsid w:val="003A7183"/>
    <w:rsid w:val="003A776B"/>
    <w:rsid w:val="003B0ABB"/>
    <w:rsid w:val="003B18DD"/>
    <w:rsid w:val="003B20BF"/>
    <w:rsid w:val="003B2946"/>
    <w:rsid w:val="003B2DF0"/>
    <w:rsid w:val="003B3403"/>
    <w:rsid w:val="003B5812"/>
    <w:rsid w:val="003C09B2"/>
    <w:rsid w:val="003C28E7"/>
    <w:rsid w:val="003C3836"/>
    <w:rsid w:val="003C3A6E"/>
    <w:rsid w:val="003C506E"/>
    <w:rsid w:val="003C5BC5"/>
    <w:rsid w:val="003D0336"/>
    <w:rsid w:val="003D1867"/>
    <w:rsid w:val="003D28DD"/>
    <w:rsid w:val="003E0AD4"/>
    <w:rsid w:val="003E2419"/>
    <w:rsid w:val="003E2759"/>
    <w:rsid w:val="003E7C89"/>
    <w:rsid w:val="003E7D2C"/>
    <w:rsid w:val="003E7E6F"/>
    <w:rsid w:val="003F2953"/>
    <w:rsid w:val="003F299A"/>
    <w:rsid w:val="003F37E3"/>
    <w:rsid w:val="003F38E2"/>
    <w:rsid w:val="003F473B"/>
    <w:rsid w:val="003F6F74"/>
    <w:rsid w:val="004004BF"/>
    <w:rsid w:val="0040197A"/>
    <w:rsid w:val="00402A86"/>
    <w:rsid w:val="00404F2E"/>
    <w:rsid w:val="00405EB1"/>
    <w:rsid w:val="004077B4"/>
    <w:rsid w:val="00407DE3"/>
    <w:rsid w:val="00410DE7"/>
    <w:rsid w:val="00415B5F"/>
    <w:rsid w:val="004164B9"/>
    <w:rsid w:val="00427A20"/>
    <w:rsid w:val="004306ED"/>
    <w:rsid w:val="004319E8"/>
    <w:rsid w:val="00432A60"/>
    <w:rsid w:val="0043592B"/>
    <w:rsid w:val="00436476"/>
    <w:rsid w:val="00441BD6"/>
    <w:rsid w:val="0044406E"/>
    <w:rsid w:val="00444283"/>
    <w:rsid w:val="004444F6"/>
    <w:rsid w:val="0044613E"/>
    <w:rsid w:val="00447DD9"/>
    <w:rsid w:val="0045260F"/>
    <w:rsid w:val="004529F1"/>
    <w:rsid w:val="00452A4E"/>
    <w:rsid w:val="004544E5"/>
    <w:rsid w:val="00454C11"/>
    <w:rsid w:val="00455E0F"/>
    <w:rsid w:val="004564BE"/>
    <w:rsid w:val="00456D7C"/>
    <w:rsid w:val="004578DD"/>
    <w:rsid w:val="00457E75"/>
    <w:rsid w:val="00460150"/>
    <w:rsid w:val="00460595"/>
    <w:rsid w:val="00461A83"/>
    <w:rsid w:val="004651A4"/>
    <w:rsid w:val="00465593"/>
    <w:rsid w:val="004718D9"/>
    <w:rsid w:val="00471C0A"/>
    <w:rsid w:val="00472EE9"/>
    <w:rsid w:val="004738F9"/>
    <w:rsid w:val="00473BC8"/>
    <w:rsid w:val="004741D2"/>
    <w:rsid w:val="00474420"/>
    <w:rsid w:val="00475273"/>
    <w:rsid w:val="0048186A"/>
    <w:rsid w:val="0048198B"/>
    <w:rsid w:val="0048267E"/>
    <w:rsid w:val="00484878"/>
    <w:rsid w:val="0048497A"/>
    <w:rsid w:val="00486A12"/>
    <w:rsid w:val="0048757A"/>
    <w:rsid w:val="004878C5"/>
    <w:rsid w:val="00491AB4"/>
    <w:rsid w:val="00494F76"/>
    <w:rsid w:val="004952F2"/>
    <w:rsid w:val="0049682D"/>
    <w:rsid w:val="00496992"/>
    <w:rsid w:val="00497983"/>
    <w:rsid w:val="004A4839"/>
    <w:rsid w:val="004A7DF3"/>
    <w:rsid w:val="004B102E"/>
    <w:rsid w:val="004B4BA9"/>
    <w:rsid w:val="004C0059"/>
    <w:rsid w:val="004C2195"/>
    <w:rsid w:val="004C26B8"/>
    <w:rsid w:val="004C26CC"/>
    <w:rsid w:val="004C3F54"/>
    <w:rsid w:val="004C491C"/>
    <w:rsid w:val="004C6744"/>
    <w:rsid w:val="004D16A0"/>
    <w:rsid w:val="004D1B99"/>
    <w:rsid w:val="004D2F1D"/>
    <w:rsid w:val="004D346B"/>
    <w:rsid w:val="004D499C"/>
    <w:rsid w:val="004D53EB"/>
    <w:rsid w:val="004D5F37"/>
    <w:rsid w:val="004E09E3"/>
    <w:rsid w:val="004E341F"/>
    <w:rsid w:val="004E7DD2"/>
    <w:rsid w:val="004F10CD"/>
    <w:rsid w:val="004F35D8"/>
    <w:rsid w:val="004F3BA6"/>
    <w:rsid w:val="004F3FB0"/>
    <w:rsid w:val="004F42D5"/>
    <w:rsid w:val="004F4489"/>
    <w:rsid w:val="004F54B7"/>
    <w:rsid w:val="004F673E"/>
    <w:rsid w:val="0050108B"/>
    <w:rsid w:val="005019C0"/>
    <w:rsid w:val="00503312"/>
    <w:rsid w:val="00503B1B"/>
    <w:rsid w:val="00503BA5"/>
    <w:rsid w:val="00505091"/>
    <w:rsid w:val="00506399"/>
    <w:rsid w:val="005063A2"/>
    <w:rsid w:val="005075B6"/>
    <w:rsid w:val="00507D36"/>
    <w:rsid w:val="005103CE"/>
    <w:rsid w:val="00510D3C"/>
    <w:rsid w:val="005128B7"/>
    <w:rsid w:val="00514E1A"/>
    <w:rsid w:val="00515A24"/>
    <w:rsid w:val="00516CDC"/>
    <w:rsid w:val="00517895"/>
    <w:rsid w:val="00520D77"/>
    <w:rsid w:val="00521E71"/>
    <w:rsid w:val="005229DB"/>
    <w:rsid w:val="00522ECD"/>
    <w:rsid w:val="00527A0C"/>
    <w:rsid w:val="00530091"/>
    <w:rsid w:val="00530944"/>
    <w:rsid w:val="00535996"/>
    <w:rsid w:val="00540117"/>
    <w:rsid w:val="0054190F"/>
    <w:rsid w:val="00542BF9"/>
    <w:rsid w:val="0054365B"/>
    <w:rsid w:val="00545123"/>
    <w:rsid w:val="00546B4A"/>
    <w:rsid w:val="00554CC5"/>
    <w:rsid w:val="005550D5"/>
    <w:rsid w:val="00556394"/>
    <w:rsid w:val="005563D3"/>
    <w:rsid w:val="00557210"/>
    <w:rsid w:val="00561370"/>
    <w:rsid w:val="00563838"/>
    <w:rsid w:val="00565272"/>
    <w:rsid w:val="005663FC"/>
    <w:rsid w:val="00567B31"/>
    <w:rsid w:val="00570C96"/>
    <w:rsid w:val="00572FAC"/>
    <w:rsid w:val="0057688C"/>
    <w:rsid w:val="005769EF"/>
    <w:rsid w:val="00577A17"/>
    <w:rsid w:val="0058077D"/>
    <w:rsid w:val="0058114B"/>
    <w:rsid w:val="0058328E"/>
    <w:rsid w:val="00585F1D"/>
    <w:rsid w:val="005869B8"/>
    <w:rsid w:val="005869D6"/>
    <w:rsid w:val="00591595"/>
    <w:rsid w:val="005917B5"/>
    <w:rsid w:val="005934ED"/>
    <w:rsid w:val="005955C0"/>
    <w:rsid w:val="00595A4C"/>
    <w:rsid w:val="00595B76"/>
    <w:rsid w:val="0059620D"/>
    <w:rsid w:val="005A2809"/>
    <w:rsid w:val="005A5B6A"/>
    <w:rsid w:val="005A7D06"/>
    <w:rsid w:val="005B0F65"/>
    <w:rsid w:val="005B2EEE"/>
    <w:rsid w:val="005B4C64"/>
    <w:rsid w:val="005B632F"/>
    <w:rsid w:val="005B6554"/>
    <w:rsid w:val="005C0357"/>
    <w:rsid w:val="005C112D"/>
    <w:rsid w:val="005C2260"/>
    <w:rsid w:val="005C36D6"/>
    <w:rsid w:val="005C6A61"/>
    <w:rsid w:val="005D1B76"/>
    <w:rsid w:val="005D3C76"/>
    <w:rsid w:val="005D5DB1"/>
    <w:rsid w:val="005D69FA"/>
    <w:rsid w:val="005E0402"/>
    <w:rsid w:val="005E2823"/>
    <w:rsid w:val="005E3DD1"/>
    <w:rsid w:val="005E53DD"/>
    <w:rsid w:val="005E60E2"/>
    <w:rsid w:val="005E6305"/>
    <w:rsid w:val="005E6F00"/>
    <w:rsid w:val="005E7B1F"/>
    <w:rsid w:val="005F022A"/>
    <w:rsid w:val="005F212B"/>
    <w:rsid w:val="005F2C19"/>
    <w:rsid w:val="005F2DBF"/>
    <w:rsid w:val="005F52B5"/>
    <w:rsid w:val="006027DD"/>
    <w:rsid w:val="006039D1"/>
    <w:rsid w:val="00604AFE"/>
    <w:rsid w:val="00607027"/>
    <w:rsid w:val="006077AD"/>
    <w:rsid w:val="006101D0"/>
    <w:rsid w:val="00611F73"/>
    <w:rsid w:val="006129F5"/>
    <w:rsid w:val="00612DE8"/>
    <w:rsid w:val="00614E5C"/>
    <w:rsid w:val="00614FB8"/>
    <w:rsid w:val="00616667"/>
    <w:rsid w:val="0062186E"/>
    <w:rsid w:val="006228ED"/>
    <w:rsid w:val="006253FC"/>
    <w:rsid w:val="00627882"/>
    <w:rsid w:val="006318AF"/>
    <w:rsid w:val="006347A2"/>
    <w:rsid w:val="00636612"/>
    <w:rsid w:val="00636E12"/>
    <w:rsid w:val="00636F88"/>
    <w:rsid w:val="00640207"/>
    <w:rsid w:val="00641AB1"/>
    <w:rsid w:val="00645CA1"/>
    <w:rsid w:val="006518A0"/>
    <w:rsid w:val="00652C83"/>
    <w:rsid w:val="00652E3B"/>
    <w:rsid w:val="00656209"/>
    <w:rsid w:val="006615C0"/>
    <w:rsid w:val="006629B3"/>
    <w:rsid w:val="006630A0"/>
    <w:rsid w:val="00664458"/>
    <w:rsid w:val="006666E9"/>
    <w:rsid w:val="00667B23"/>
    <w:rsid w:val="00671C32"/>
    <w:rsid w:val="006729CF"/>
    <w:rsid w:val="00673B86"/>
    <w:rsid w:val="00675833"/>
    <w:rsid w:val="0067771F"/>
    <w:rsid w:val="00677A03"/>
    <w:rsid w:val="00681385"/>
    <w:rsid w:val="006817B6"/>
    <w:rsid w:val="0068676F"/>
    <w:rsid w:val="00690111"/>
    <w:rsid w:val="0069022A"/>
    <w:rsid w:val="00696658"/>
    <w:rsid w:val="006A543C"/>
    <w:rsid w:val="006A57BA"/>
    <w:rsid w:val="006A69FF"/>
    <w:rsid w:val="006A6A4F"/>
    <w:rsid w:val="006B1726"/>
    <w:rsid w:val="006B17E9"/>
    <w:rsid w:val="006B4BA9"/>
    <w:rsid w:val="006C0A0F"/>
    <w:rsid w:val="006C1DA3"/>
    <w:rsid w:val="006C1F7D"/>
    <w:rsid w:val="006C21B8"/>
    <w:rsid w:val="006C2EE4"/>
    <w:rsid w:val="006D0DAA"/>
    <w:rsid w:val="006D1816"/>
    <w:rsid w:val="006E44AB"/>
    <w:rsid w:val="006E68F4"/>
    <w:rsid w:val="006E7B54"/>
    <w:rsid w:val="006F30B6"/>
    <w:rsid w:val="006F4A3B"/>
    <w:rsid w:val="006F5BB1"/>
    <w:rsid w:val="006F64F1"/>
    <w:rsid w:val="00700143"/>
    <w:rsid w:val="00700A75"/>
    <w:rsid w:val="00701364"/>
    <w:rsid w:val="00703FDA"/>
    <w:rsid w:val="00710C24"/>
    <w:rsid w:val="0071117E"/>
    <w:rsid w:val="0071134D"/>
    <w:rsid w:val="0071336D"/>
    <w:rsid w:val="00715CE6"/>
    <w:rsid w:val="0071699A"/>
    <w:rsid w:val="00720FDD"/>
    <w:rsid w:val="007229CE"/>
    <w:rsid w:val="0072320F"/>
    <w:rsid w:val="00725EA6"/>
    <w:rsid w:val="00727221"/>
    <w:rsid w:val="00731C79"/>
    <w:rsid w:val="00732068"/>
    <w:rsid w:val="0073433D"/>
    <w:rsid w:val="00734B65"/>
    <w:rsid w:val="007357F0"/>
    <w:rsid w:val="00735C7F"/>
    <w:rsid w:val="0074093E"/>
    <w:rsid w:val="00740E0E"/>
    <w:rsid w:val="00741D37"/>
    <w:rsid w:val="007432A5"/>
    <w:rsid w:val="00750AE0"/>
    <w:rsid w:val="007558B3"/>
    <w:rsid w:val="007570B6"/>
    <w:rsid w:val="00763B66"/>
    <w:rsid w:val="00766571"/>
    <w:rsid w:val="00767CB5"/>
    <w:rsid w:val="00767D8B"/>
    <w:rsid w:val="00771FFB"/>
    <w:rsid w:val="0077227D"/>
    <w:rsid w:val="00772B84"/>
    <w:rsid w:val="007803BC"/>
    <w:rsid w:val="00780526"/>
    <w:rsid w:val="007844D0"/>
    <w:rsid w:val="00790DC4"/>
    <w:rsid w:val="007B09F9"/>
    <w:rsid w:val="007B4179"/>
    <w:rsid w:val="007B560A"/>
    <w:rsid w:val="007B7421"/>
    <w:rsid w:val="007C355B"/>
    <w:rsid w:val="007C3C80"/>
    <w:rsid w:val="007C4C03"/>
    <w:rsid w:val="007C5BE0"/>
    <w:rsid w:val="007C5D7A"/>
    <w:rsid w:val="007C7719"/>
    <w:rsid w:val="007C779C"/>
    <w:rsid w:val="007D3197"/>
    <w:rsid w:val="007D4017"/>
    <w:rsid w:val="007D5C02"/>
    <w:rsid w:val="007D7BA9"/>
    <w:rsid w:val="007E4B1E"/>
    <w:rsid w:val="007E511A"/>
    <w:rsid w:val="007E5D2D"/>
    <w:rsid w:val="007F1E6F"/>
    <w:rsid w:val="007F1F38"/>
    <w:rsid w:val="007F4992"/>
    <w:rsid w:val="007F4D65"/>
    <w:rsid w:val="007F5496"/>
    <w:rsid w:val="007F62FD"/>
    <w:rsid w:val="008035C0"/>
    <w:rsid w:val="00803B95"/>
    <w:rsid w:val="00804615"/>
    <w:rsid w:val="0080745A"/>
    <w:rsid w:val="00817ADB"/>
    <w:rsid w:val="008210C1"/>
    <w:rsid w:val="00821B38"/>
    <w:rsid w:val="008221CC"/>
    <w:rsid w:val="0082434F"/>
    <w:rsid w:val="00824A6E"/>
    <w:rsid w:val="008260FB"/>
    <w:rsid w:val="00826285"/>
    <w:rsid w:val="008268A7"/>
    <w:rsid w:val="0083002B"/>
    <w:rsid w:val="00832CD2"/>
    <w:rsid w:val="00835259"/>
    <w:rsid w:val="008361FE"/>
    <w:rsid w:val="00837F8E"/>
    <w:rsid w:val="008427F8"/>
    <w:rsid w:val="00850181"/>
    <w:rsid w:val="008508C8"/>
    <w:rsid w:val="00850DF0"/>
    <w:rsid w:val="00852A7C"/>
    <w:rsid w:val="0085398A"/>
    <w:rsid w:val="00855F99"/>
    <w:rsid w:val="0085735C"/>
    <w:rsid w:val="00861A8B"/>
    <w:rsid w:val="00863ADF"/>
    <w:rsid w:val="00865684"/>
    <w:rsid w:val="00870ADF"/>
    <w:rsid w:val="00870EDD"/>
    <w:rsid w:val="0087160D"/>
    <w:rsid w:val="00873D56"/>
    <w:rsid w:val="00873E46"/>
    <w:rsid w:val="00874E19"/>
    <w:rsid w:val="0087587D"/>
    <w:rsid w:val="00877C7F"/>
    <w:rsid w:val="00880363"/>
    <w:rsid w:val="008828A2"/>
    <w:rsid w:val="00882F37"/>
    <w:rsid w:val="00883AD2"/>
    <w:rsid w:val="00883E86"/>
    <w:rsid w:val="0088798E"/>
    <w:rsid w:val="00887C97"/>
    <w:rsid w:val="00887C9D"/>
    <w:rsid w:val="008902F2"/>
    <w:rsid w:val="00890FAE"/>
    <w:rsid w:val="00891617"/>
    <w:rsid w:val="0089427F"/>
    <w:rsid w:val="008A4BF7"/>
    <w:rsid w:val="008A6AC7"/>
    <w:rsid w:val="008A7CBE"/>
    <w:rsid w:val="008B08DB"/>
    <w:rsid w:val="008B112C"/>
    <w:rsid w:val="008B2FC1"/>
    <w:rsid w:val="008B5109"/>
    <w:rsid w:val="008B7F0F"/>
    <w:rsid w:val="008C01F4"/>
    <w:rsid w:val="008C08B7"/>
    <w:rsid w:val="008C1DD6"/>
    <w:rsid w:val="008C1FC3"/>
    <w:rsid w:val="008C2F95"/>
    <w:rsid w:val="008C593B"/>
    <w:rsid w:val="008C6FD4"/>
    <w:rsid w:val="008C7AA1"/>
    <w:rsid w:val="008D08EA"/>
    <w:rsid w:val="008D0F29"/>
    <w:rsid w:val="008D1353"/>
    <w:rsid w:val="008D15E3"/>
    <w:rsid w:val="008D3CC2"/>
    <w:rsid w:val="008D63D4"/>
    <w:rsid w:val="008E59E7"/>
    <w:rsid w:val="008E6D3A"/>
    <w:rsid w:val="008E71C0"/>
    <w:rsid w:val="008F003E"/>
    <w:rsid w:val="008F06F9"/>
    <w:rsid w:val="008F0E96"/>
    <w:rsid w:val="008F10C1"/>
    <w:rsid w:val="008F17CF"/>
    <w:rsid w:val="008F4FE5"/>
    <w:rsid w:val="008F6038"/>
    <w:rsid w:val="0090136A"/>
    <w:rsid w:val="00901987"/>
    <w:rsid w:val="00902D27"/>
    <w:rsid w:val="00904D75"/>
    <w:rsid w:val="00907B83"/>
    <w:rsid w:val="009110D4"/>
    <w:rsid w:val="00911CEA"/>
    <w:rsid w:val="00912C64"/>
    <w:rsid w:val="00915831"/>
    <w:rsid w:val="00917004"/>
    <w:rsid w:val="00923F8F"/>
    <w:rsid w:val="009248F0"/>
    <w:rsid w:val="00926B02"/>
    <w:rsid w:val="00930F56"/>
    <w:rsid w:val="00931F95"/>
    <w:rsid w:val="00933BB7"/>
    <w:rsid w:val="0093523A"/>
    <w:rsid w:val="00935C8C"/>
    <w:rsid w:val="00936324"/>
    <w:rsid w:val="00942E43"/>
    <w:rsid w:val="009535FE"/>
    <w:rsid w:val="00956160"/>
    <w:rsid w:val="00962C60"/>
    <w:rsid w:val="00965809"/>
    <w:rsid w:val="009730ED"/>
    <w:rsid w:val="0097313B"/>
    <w:rsid w:val="0097457F"/>
    <w:rsid w:val="00977A96"/>
    <w:rsid w:val="00981AB5"/>
    <w:rsid w:val="009824D3"/>
    <w:rsid w:val="00983CCC"/>
    <w:rsid w:val="00983FC3"/>
    <w:rsid w:val="00987708"/>
    <w:rsid w:val="00990037"/>
    <w:rsid w:val="00990851"/>
    <w:rsid w:val="0099241F"/>
    <w:rsid w:val="0099509B"/>
    <w:rsid w:val="00996C4D"/>
    <w:rsid w:val="0099758F"/>
    <w:rsid w:val="009A018D"/>
    <w:rsid w:val="009A2568"/>
    <w:rsid w:val="009A25E2"/>
    <w:rsid w:val="009A476F"/>
    <w:rsid w:val="009A4877"/>
    <w:rsid w:val="009A70CD"/>
    <w:rsid w:val="009A7F81"/>
    <w:rsid w:val="009B0784"/>
    <w:rsid w:val="009B1208"/>
    <w:rsid w:val="009B18D3"/>
    <w:rsid w:val="009B47F8"/>
    <w:rsid w:val="009B4F86"/>
    <w:rsid w:val="009B5172"/>
    <w:rsid w:val="009B5640"/>
    <w:rsid w:val="009B6C67"/>
    <w:rsid w:val="009B78E2"/>
    <w:rsid w:val="009C1693"/>
    <w:rsid w:val="009C2ACC"/>
    <w:rsid w:val="009C36FC"/>
    <w:rsid w:val="009C3B8E"/>
    <w:rsid w:val="009C3C4E"/>
    <w:rsid w:val="009C4CD2"/>
    <w:rsid w:val="009C6CB1"/>
    <w:rsid w:val="009C7B11"/>
    <w:rsid w:val="009D0A9F"/>
    <w:rsid w:val="009D2E72"/>
    <w:rsid w:val="009D2FAF"/>
    <w:rsid w:val="009D3F65"/>
    <w:rsid w:val="009D45ED"/>
    <w:rsid w:val="009D5136"/>
    <w:rsid w:val="009D5200"/>
    <w:rsid w:val="009D53C3"/>
    <w:rsid w:val="009D5410"/>
    <w:rsid w:val="009D6586"/>
    <w:rsid w:val="009D69D5"/>
    <w:rsid w:val="009D76E7"/>
    <w:rsid w:val="009E0CA6"/>
    <w:rsid w:val="009E2F8B"/>
    <w:rsid w:val="009E58D9"/>
    <w:rsid w:val="009E7CE8"/>
    <w:rsid w:val="009F0565"/>
    <w:rsid w:val="009F16DD"/>
    <w:rsid w:val="009F56DB"/>
    <w:rsid w:val="009F6585"/>
    <w:rsid w:val="00A00992"/>
    <w:rsid w:val="00A043E7"/>
    <w:rsid w:val="00A055B0"/>
    <w:rsid w:val="00A05F3B"/>
    <w:rsid w:val="00A06D86"/>
    <w:rsid w:val="00A072B8"/>
    <w:rsid w:val="00A07CB8"/>
    <w:rsid w:val="00A1020A"/>
    <w:rsid w:val="00A11C57"/>
    <w:rsid w:val="00A12C69"/>
    <w:rsid w:val="00A14F83"/>
    <w:rsid w:val="00A21252"/>
    <w:rsid w:val="00A221AC"/>
    <w:rsid w:val="00A226E3"/>
    <w:rsid w:val="00A232CF"/>
    <w:rsid w:val="00A238EE"/>
    <w:rsid w:val="00A2579C"/>
    <w:rsid w:val="00A25DCB"/>
    <w:rsid w:val="00A26DA2"/>
    <w:rsid w:val="00A27359"/>
    <w:rsid w:val="00A309FA"/>
    <w:rsid w:val="00A32AAD"/>
    <w:rsid w:val="00A33A73"/>
    <w:rsid w:val="00A33B70"/>
    <w:rsid w:val="00A36168"/>
    <w:rsid w:val="00A37A84"/>
    <w:rsid w:val="00A41F8F"/>
    <w:rsid w:val="00A42026"/>
    <w:rsid w:val="00A422A4"/>
    <w:rsid w:val="00A50C67"/>
    <w:rsid w:val="00A53071"/>
    <w:rsid w:val="00A5563C"/>
    <w:rsid w:val="00A56B85"/>
    <w:rsid w:val="00A570F8"/>
    <w:rsid w:val="00A618C2"/>
    <w:rsid w:val="00A61AE0"/>
    <w:rsid w:val="00A62A22"/>
    <w:rsid w:val="00A62DEE"/>
    <w:rsid w:val="00A640F0"/>
    <w:rsid w:val="00A640F2"/>
    <w:rsid w:val="00A66F05"/>
    <w:rsid w:val="00A7299E"/>
    <w:rsid w:val="00A74DB4"/>
    <w:rsid w:val="00A7724F"/>
    <w:rsid w:val="00A77898"/>
    <w:rsid w:val="00A80974"/>
    <w:rsid w:val="00A85863"/>
    <w:rsid w:val="00A865D5"/>
    <w:rsid w:val="00A86E75"/>
    <w:rsid w:val="00A9001C"/>
    <w:rsid w:val="00A905CD"/>
    <w:rsid w:val="00A93A0F"/>
    <w:rsid w:val="00A94095"/>
    <w:rsid w:val="00A95483"/>
    <w:rsid w:val="00A957D8"/>
    <w:rsid w:val="00A96F2B"/>
    <w:rsid w:val="00A97C20"/>
    <w:rsid w:val="00AA034E"/>
    <w:rsid w:val="00AA0355"/>
    <w:rsid w:val="00AA086D"/>
    <w:rsid w:val="00AA0DAE"/>
    <w:rsid w:val="00AA0FA2"/>
    <w:rsid w:val="00AA4A3C"/>
    <w:rsid w:val="00AA5EFC"/>
    <w:rsid w:val="00AA6C5D"/>
    <w:rsid w:val="00AB041C"/>
    <w:rsid w:val="00AB08B7"/>
    <w:rsid w:val="00AB21E8"/>
    <w:rsid w:val="00AB5232"/>
    <w:rsid w:val="00AB61DA"/>
    <w:rsid w:val="00AC0B76"/>
    <w:rsid w:val="00AC0E5F"/>
    <w:rsid w:val="00AC31A8"/>
    <w:rsid w:val="00AD25B7"/>
    <w:rsid w:val="00AD2F79"/>
    <w:rsid w:val="00AD4283"/>
    <w:rsid w:val="00AD610B"/>
    <w:rsid w:val="00AE2588"/>
    <w:rsid w:val="00AE2800"/>
    <w:rsid w:val="00AE3561"/>
    <w:rsid w:val="00AE3DDD"/>
    <w:rsid w:val="00AE4A64"/>
    <w:rsid w:val="00AE4B33"/>
    <w:rsid w:val="00AE71B3"/>
    <w:rsid w:val="00AF1D3B"/>
    <w:rsid w:val="00AF2A6F"/>
    <w:rsid w:val="00AF33BC"/>
    <w:rsid w:val="00AF41A2"/>
    <w:rsid w:val="00AF555E"/>
    <w:rsid w:val="00AF7CA5"/>
    <w:rsid w:val="00B00ED6"/>
    <w:rsid w:val="00B015D0"/>
    <w:rsid w:val="00B018D4"/>
    <w:rsid w:val="00B01FA5"/>
    <w:rsid w:val="00B031B6"/>
    <w:rsid w:val="00B04EEC"/>
    <w:rsid w:val="00B10CFF"/>
    <w:rsid w:val="00B131C6"/>
    <w:rsid w:val="00B131E1"/>
    <w:rsid w:val="00B203A0"/>
    <w:rsid w:val="00B253B5"/>
    <w:rsid w:val="00B25410"/>
    <w:rsid w:val="00B2709B"/>
    <w:rsid w:val="00B273EC"/>
    <w:rsid w:val="00B2755B"/>
    <w:rsid w:val="00B27CBC"/>
    <w:rsid w:val="00B33356"/>
    <w:rsid w:val="00B335D3"/>
    <w:rsid w:val="00B35649"/>
    <w:rsid w:val="00B3765A"/>
    <w:rsid w:val="00B406DA"/>
    <w:rsid w:val="00B44FF5"/>
    <w:rsid w:val="00B4517F"/>
    <w:rsid w:val="00B55AC4"/>
    <w:rsid w:val="00B55F62"/>
    <w:rsid w:val="00B56F49"/>
    <w:rsid w:val="00B5752B"/>
    <w:rsid w:val="00B60FF1"/>
    <w:rsid w:val="00B62F56"/>
    <w:rsid w:val="00B636C0"/>
    <w:rsid w:val="00B70014"/>
    <w:rsid w:val="00B70AAA"/>
    <w:rsid w:val="00B72AD9"/>
    <w:rsid w:val="00B74C9D"/>
    <w:rsid w:val="00B763F8"/>
    <w:rsid w:val="00B76779"/>
    <w:rsid w:val="00B76AE6"/>
    <w:rsid w:val="00B8161D"/>
    <w:rsid w:val="00B8245E"/>
    <w:rsid w:val="00B84639"/>
    <w:rsid w:val="00B8510A"/>
    <w:rsid w:val="00B86A95"/>
    <w:rsid w:val="00B87E1A"/>
    <w:rsid w:val="00B93E02"/>
    <w:rsid w:val="00B93F4B"/>
    <w:rsid w:val="00B94234"/>
    <w:rsid w:val="00B966E5"/>
    <w:rsid w:val="00BA062E"/>
    <w:rsid w:val="00BA1537"/>
    <w:rsid w:val="00BA355A"/>
    <w:rsid w:val="00BA43EF"/>
    <w:rsid w:val="00BA4FFD"/>
    <w:rsid w:val="00BA5268"/>
    <w:rsid w:val="00BA62BF"/>
    <w:rsid w:val="00BB0267"/>
    <w:rsid w:val="00BB7D70"/>
    <w:rsid w:val="00BC153E"/>
    <w:rsid w:val="00BC1CF9"/>
    <w:rsid w:val="00BC2B96"/>
    <w:rsid w:val="00BC500B"/>
    <w:rsid w:val="00BC56DF"/>
    <w:rsid w:val="00BD0489"/>
    <w:rsid w:val="00BD0F73"/>
    <w:rsid w:val="00BD1625"/>
    <w:rsid w:val="00BD1F41"/>
    <w:rsid w:val="00BD28FD"/>
    <w:rsid w:val="00BD66F7"/>
    <w:rsid w:val="00BE0957"/>
    <w:rsid w:val="00BE16C7"/>
    <w:rsid w:val="00BE28E7"/>
    <w:rsid w:val="00BE3AF4"/>
    <w:rsid w:val="00BE3E45"/>
    <w:rsid w:val="00BE51A6"/>
    <w:rsid w:val="00BE7265"/>
    <w:rsid w:val="00BF0308"/>
    <w:rsid w:val="00BF2CDC"/>
    <w:rsid w:val="00BF311F"/>
    <w:rsid w:val="00BF5460"/>
    <w:rsid w:val="00C02767"/>
    <w:rsid w:val="00C02DD4"/>
    <w:rsid w:val="00C11E5D"/>
    <w:rsid w:val="00C166BF"/>
    <w:rsid w:val="00C17179"/>
    <w:rsid w:val="00C171EB"/>
    <w:rsid w:val="00C2286A"/>
    <w:rsid w:val="00C22A01"/>
    <w:rsid w:val="00C22EAF"/>
    <w:rsid w:val="00C23F14"/>
    <w:rsid w:val="00C26666"/>
    <w:rsid w:val="00C268C2"/>
    <w:rsid w:val="00C30E4D"/>
    <w:rsid w:val="00C35C47"/>
    <w:rsid w:val="00C363D0"/>
    <w:rsid w:val="00C37206"/>
    <w:rsid w:val="00C372DF"/>
    <w:rsid w:val="00C41EEA"/>
    <w:rsid w:val="00C41F72"/>
    <w:rsid w:val="00C45385"/>
    <w:rsid w:val="00C45A01"/>
    <w:rsid w:val="00C47A40"/>
    <w:rsid w:val="00C50175"/>
    <w:rsid w:val="00C5118C"/>
    <w:rsid w:val="00C51B09"/>
    <w:rsid w:val="00C536AB"/>
    <w:rsid w:val="00C53ABE"/>
    <w:rsid w:val="00C61CDC"/>
    <w:rsid w:val="00C63F43"/>
    <w:rsid w:val="00C779C7"/>
    <w:rsid w:val="00C802B8"/>
    <w:rsid w:val="00C84AD3"/>
    <w:rsid w:val="00C86260"/>
    <w:rsid w:val="00C9148C"/>
    <w:rsid w:val="00C92693"/>
    <w:rsid w:val="00C92D92"/>
    <w:rsid w:val="00C96997"/>
    <w:rsid w:val="00C96C9A"/>
    <w:rsid w:val="00CA19A4"/>
    <w:rsid w:val="00CA1A29"/>
    <w:rsid w:val="00CA236D"/>
    <w:rsid w:val="00CA2F88"/>
    <w:rsid w:val="00CA338D"/>
    <w:rsid w:val="00CA4434"/>
    <w:rsid w:val="00CA581F"/>
    <w:rsid w:val="00CA6385"/>
    <w:rsid w:val="00CB025F"/>
    <w:rsid w:val="00CB02BF"/>
    <w:rsid w:val="00CB3DBA"/>
    <w:rsid w:val="00CB590A"/>
    <w:rsid w:val="00CB5B25"/>
    <w:rsid w:val="00CB6676"/>
    <w:rsid w:val="00CC152F"/>
    <w:rsid w:val="00CC1CCB"/>
    <w:rsid w:val="00CC3013"/>
    <w:rsid w:val="00CC3393"/>
    <w:rsid w:val="00CC5B78"/>
    <w:rsid w:val="00CD15E9"/>
    <w:rsid w:val="00CD186C"/>
    <w:rsid w:val="00CD1D37"/>
    <w:rsid w:val="00CD1E7D"/>
    <w:rsid w:val="00CD21BE"/>
    <w:rsid w:val="00CD2BB0"/>
    <w:rsid w:val="00CD3675"/>
    <w:rsid w:val="00CD5CAD"/>
    <w:rsid w:val="00CD61AE"/>
    <w:rsid w:val="00CD758A"/>
    <w:rsid w:val="00CE1609"/>
    <w:rsid w:val="00CE19A3"/>
    <w:rsid w:val="00CE1B7B"/>
    <w:rsid w:val="00CE2267"/>
    <w:rsid w:val="00CE453E"/>
    <w:rsid w:val="00CF0929"/>
    <w:rsid w:val="00CF409C"/>
    <w:rsid w:val="00CF4E4B"/>
    <w:rsid w:val="00CF60E5"/>
    <w:rsid w:val="00CF65B3"/>
    <w:rsid w:val="00CF718D"/>
    <w:rsid w:val="00CF7553"/>
    <w:rsid w:val="00D01676"/>
    <w:rsid w:val="00D02166"/>
    <w:rsid w:val="00D039E4"/>
    <w:rsid w:val="00D03AEF"/>
    <w:rsid w:val="00D10FB0"/>
    <w:rsid w:val="00D11770"/>
    <w:rsid w:val="00D1237C"/>
    <w:rsid w:val="00D12BA8"/>
    <w:rsid w:val="00D13742"/>
    <w:rsid w:val="00D150ED"/>
    <w:rsid w:val="00D20C01"/>
    <w:rsid w:val="00D21206"/>
    <w:rsid w:val="00D22557"/>
    <w:rsid w:val="00D250DA"/>
    <w:rsid w:val="00D302DC"/>
    <w:rsid w:val="00D32F4E"/>
    <w:rsid w:val="00D34DD6"/>
    <w:rsid w:val="00D36469"/>
    <w:rsid w:val="00D36911"/>
    <w:rsid w:val="00D41AE8"/>
    <w:rsid w:val="00D427FB"/>
    <w:rsid w:val="00D4383A"/>
    <w:rsid w:val="00D5082C"/>
    <w:rsid w:val="00D53A61"/>
    <w:rsid w:val="00D550C6"/>
    <w:rsid w:val="00D55FEA"/>
    <w:rsid w:val="00D57631"/>
    <w:rsid w:val="00D57B22"/>
    <w:rsid w:val="00D57F7D"/>
    <w:rsid w:val="00D609A3"/>
    <w:rsid w:val="00D645C2"/>
    <w:rsid w:val="00D6677F"/>
    <w:rsid w:val="00D6788B"/>
    <w:rsid w:val="00D67F34"/>
    <w:rsid w:val="00D730F8"/>
    <w:rsid w:val="00D73836"/>
    <w:rsid w:val="00D74E8F"/>
    <w:rsid w:val="00D75411"/>
    <w:rsid w:val="00D800D6"/>
    <w:rsid w:val="00D8052F"/>
    <w:rsid w:val="00D82A42"/>
    <w:rsid w:val="00D83E61"/>
    <w:rsid w:val="00D84122"/>
    <w:rsid w:val="00D867E9"/>
    <w:rsid w:val="00D94847"/>
    <w:rsid w:val="00D952E0"/>
    <w:rsid w:val="00D957DD"/>
    <w:rsid w:val="00D96A70"/>
    <w:rsid w:val="00DA4A29"/>
    <w:rsid w:val="00DA4C14"/>
    <w:rsid w:val="00DA5EF5"/>
    <w:rsid w:val="00DA684C"/>
    <w:rsid w:val="00DA78FF"/>
    <w:rsid w:val="00DB2AFE"/>
    <w:rsid w:val="00DB4017"/>
    <w:rsid w:val="00DB4E0C"/>
    <w:rsid w:val="00DB5FD1"/>
    <w:rsid w:val="00DB7F4C"/>
    <w:rsid w:val="00DC0420"/>
    <w:rsid w:val="00DC1D33"/>
    <w:rsid w:val="00DC2731"/>
    <w:rsid w:val="00DC4A8E"/>
    <w:rsid w:val="00DC78D6"/>
    <w:rsid w:val="00DD0373"/>
    <w:rsid w:val="00DD24F6"/>
    <w:rsid w:val="00DD7AD1"/>
    <w:rsid w:val="00DD7E7A"/>
    <w:rsid w:val="00DE09E6"/>
    <w:rsid w:val="00DF2983"/>
    <w:rsid w:val="00DF29AF"/>
    <w:rsid w:val="00DF315D"/>
    <w:rsid w:val="00DF44D6"/>
    <w:rsid w:val="00DF508A"/>
    <w:rsid w:val="00DF6D61"/>
    <w:rsid w:val="00DF7F24"/>
    <w:rsid w:val="00E0005B"/>
    <w:rsid w:val="00E012DF"/>
    <w:rsid w:val="00E0192A"/>
    <w:rsid w:val="00E01C93"/>
    <w:rsid w:val="00E03298"/>
    <w:rsid w:val="00E03B4A"/>
    <w:rsid w:val="00E049F2"/>
    <w:rsid w:val="00E07A7A"/>
    <w:rsid w:val="00E12A32"/>
    <w:rsid w:val="00E13031"/>
    <w:rsid w:val="00E137E1"/>
    <w:rsid w:val="00E15DC7"/>
    <w:rsid w:val="00E17F6B"/>
    <w:rsid w:val="00E21BEF"/>
    <w:rsid w:val="00E24009"/>
    <w:rsid w:val="00E247D7"/>
    <w:rsid w:val="00E307D1"/>
    <w:rsid w:val="00E31C96"/>
    <w:rsid w:val="00E32917"/>
    <w:rsid w:val="00E32B3D"/>
    <w:rsid w:val="00E332C9"/>
    <w:rsid w:val="00E34E9A"/>
    <w:rsid w:val="00E35B9C"/>
    <w:rsid w:val="00E43D49"/>
    <w:rsid w:val="00E44026"/>
    <w:rsid w:val="00E44107"/>
    <w:rsid w:val="00E4479C"/>
    <w:rsid w:val="00E457B1"/>
    <w:rsid w:val="00E46BA0"/>
    <w:rsid w:val="00E46E1C"/>
    <w:rsid w:val="00E50168"/>
    <w:rsid w:val="00E51E34"/>
    <w:rsid w:val="00E52D58"/>
    <w:rsid w:val="00E53010"/>
    <w:rsid w:val="00E53979"/>
    <w:rsid w:val="00E63927"/>
    <w:rsid w:val="00E66370"/>
    <w:rsid w:val="00E6683F"/>
    <w:rsid w:val="00E6727F"/>
    <w:rsid w:val="00E704B2"/>
    <w:rsid w:val="00E72D71"/>
    <w:rsid w:val="00E74980"/>
    <w:rsid w:val="00E75E2F"/>
    <w:rsid w:val="00E77B64"/>
    <w:rsid w:val="00E82AEB"/>
    <w:rsid w:val="00E82DB7"/>
    <w:rsid w:val="00E843CA"/>
    <w:rsid w:val="00E8469C"/>
    <w:rsid w:val="00E8586E"/>
    <w:rsid w:val="00E85BDF"/>
    <w:rsid w:val="00E86631"/>
    <w:rsid w:val="00E86B5B"/>
    <w:rsid w:val="00E86D12"/>
    <w:rsid w:val="00E87630"/>
    <w:rsid w:val="00E87826"/>
    <w:rsid w:val="00E90C73"/>
    <w:rsid w:val="00E92B78"/>
    <w:rsid w:val="00E972E0"/>
    <w:rsid w:val="00EA0323"/>
    <w:rsid w:val="00EA15D6"/>
    <w:rsid w:val="00EA21B1"/>
    <w:rsid w:val="00EA328E"/>
    <w:rsid w:val="00EA556A"/>
    <w:rsid w:val="00EB0A36"/>
    <w:rsid w:val="00EB1A37"/>
    <w:rsid w:val="00EB394F"/>
    <w:rsid w:val="00EB4F43"/>
    <w:rsid w:val="00EC1931"/>
    <w:rsid w:val="00EC3CF6"/>
    <w:rsid w:val="00EC496F"/>
    <w:rsid w:val="00EC66E5"/>
    <w:rsid w:val="00ED1162"/>
    <w:rsid w:val="00ED197D"/>
    <w:rsid w:val="00ED314D"/>
    <w:rsid w:val="00ED5D44"/>
    <w:rsid w:val="00ED5D82"/>
    <w:rsid w:val="00ED6622"/>
    <w:rsid w:val="00ED6F7C"/>
    <w:rsid w:val="00EE1945"/>
    <w:rsid w:val="00EE1B6D"/>
    <w:rsid w:val="00EE69E8"/>
    <w:rsid w:val="00EE7FCF"/>
    <w:rsid w:val="00EF2CBA"/>
    <w:rsid w:val="00EF4328"/>
    <w:rsid w:val="00EF44C0"/>
    <w:rsid w:val="00EF4CB7"/>
    <w:rsid w:val="00EF50D0"/>
    <w:rsid w:val="00EF6109"/>
    <w:rsid w:val="00F0009E"/>
    <w:rsid w:val="00F022F6"/>
    <w:rsid w:val="00F024CD"/>
    <w:rsid w:val="00F0397C"/>
    <w:rsid w:val="00F03D82"/>
    <w:rsid w:val="00F06439"/>
    <w:rsid w:val="00F07BB5"/>
    <w:rsid w:val="00F114A7"/>
    <w:rsid w:val="00F134FF"/>
    <w:rsid w:val="00F166F2"/>
    <w:rsid w:val="00F16C75"/>
    <w:rsid w:val="00F17EEA"/>
    <w:rsid w:val="00F236AD"/>
    <w:rsid w:val="00F321BC"/>
    <w:rsid w:val="00F32760"/>
    <w:rsid w:val="00F32B21"/>
    <w:rsid w:val="00F36ADD"/>
    <w:rsid w:val="00F37960"/>
    <w:rsid w:val="00F40E44"/>
    <w:rsid w:val="00F44F22"/>
    <w:rsid w:val="00F500A4"/>
    <w:rsid w:val="00F50B6D"/>
    <w:rsid w:val="00F50E10"/>
    <w:rsid w:val="00F54AF4"/>
    <w:rsid w:val="00F57135"/>
    <w:rsid w:val="00F634A4"/>
    <w:rsid w:val="00F66FCB"/>
    <w:rsid w:val="00F675F2"/>
    <w:rsid w:val="00F7039C"/>
    <w:rsid w:val="00F70B1E"/>
    <w:rsid w:val="00F715D4"/>
    <w:rsid w:val="00F775A6"/>
    <w:rsid w:val="00F803D4"/>
    <w:rsid w:val="00F8277A"/>
    <w:rsid w:val="00F84F8A"/>
    <w:rsid w:val="00F908F9"/>
    <w:rsid w:val="00F9092E"/>
    <w:rsid w:val="00F90CF5"/>
    <w:rsid w:val="00F91087"/>
    <w:rsid w:val="00F91399"/>
    <w:rsid w:val="00F91952"/>
    <w:rsid w:val="00F95B85"/>
    <w:rsid w:val="00F96E65"/>
    <w:rsid w:val="00F97A7F"/>
    <w:rsid w:val="00F97A95"/>
    <w:rsid w:val="00FA0679"/>
    <w:rsid w:val="00FA270C"/>
    <w:rsid w:val="00FA32E2"/>
    <w:rsid w:val="00FA564D"/>
    <w:rsid w:val="00FA6E00"/>
    <w:rsid w:val="00FA74DB"/>
    <w:rsid w:val="00FB024C"/>
    <w:rsid w:val="00FB1376"/>
    <w:rsid w:val="00FB14A4"/>
    <w:rsid w:val="00FB4B4A"/>
    <w:rsid w:val="00FB583A"/>
    <w:rsid w:val="00FC32EF"/>
    <w:rsid w:val="00FC39CA"/>
    <w:rsid w:val="00FC39CC"/>
    <w:rsid w:val="00FD1BCB"/>
    <w:rsid w:val="00FD27DB"/>
    <w:rsid w:val="00FD3ACC"/>
    <w:rsid w:val="00FD3E63"/>
    <w:rsid w:val="00FD588C"/>
    <w:rsid w:val="00FD6176"/>
    <w:rsid w:val="00FD639F"/>
    <w:rsid w:val="00FD6449"/>
    <w:rsid w:val="00FD6971"/>
    <w:rsid w:val="00FD7C03"/>
    <w:rsid w:val="00FE07DE"/>
    <w:rsid w:val="00FE23B2"/>
    <w:rsid w:val="00FE3BA0"/>
    <w:rsid w:val="00FE46D7"/>
    <w:rsid w:val="00FE6F5C"/>
    <w:rsid w:val="00FE7FA7"/>
    <w:rsid w:val="00FF2EC6"/>
    <w:rsid w:val="00FF387D"/>
    <w:rsid w:val="00FF5BF8"/>
    <w:rsid w:val="00FF68AD"/>
    <w:rsid w:val="00FF6E61"/>
    <w:rsid w:val="00FF78DA"/>
    <w:rsid w:val="00FF7EA8"/>
    <w:rsid w:val="0F6158AD"/>
    <w:rsid w:val="1120EFBE"/>
    <w:rsid w:val="1B481CC9"/>
    <w:rsid w:val="34DE97E3"/>
    <w:rsid w:val="37D2BBA4"/>
    <w:rsid w:val="5B74336C"/>
    <w:rsid w:val="5BAEA945"/>
    <w:rsid w:val="666FB8DE"/>
    <w:rsid w:val="6AAC9E32"/>
    <w:rsid w:val="727146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729D3"/>
  <w15:chartTrackingRefBased/>
  <w15:docId w15:val="{B3E987C7-D0DA-4B1D-B9F0-EA0875107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357"/>
  </w:style>
  <w:style w:type="paragraph" w:styleId="Heading1">
    <w:name w:val="heading 1"/>
    <w:basedOn w:val="Normal"/>
    <w:next w:val="Normal"/>
    <w:link w:val="Heading1Char"/>
    <w:uiPriority w:val="9"/>
    <w:qFormat/>
    <w:rsid w:val="00B3335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33356"/>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BF0308"/>
    <w:pPr>
      <w:keepNext/>
      <w:keepLines/>
      <w:spacing w:before="40" w:after="0"/>
      <w:outlineLvl w:val="2"/>
    </w:pPr>
    <w:rPr>
      <w:rFonts w:eastAsiaTheme="majorEastAsia" w:cstheme="majorBidi"/>
      <w:b/>
      <w:color w:val="2F5496" w:themeColor="accent1" w:themeShade="BF"/>
      <w:szCs w:val="24"/>
    </w:rPr>
  </w:style>
  <w:style w:type="paragraph" w:styleId="Heading4">
    <w:name w:val="heading 4"/>
    <w:basedOn w:val="Normal"/>
    <w:next w:val="Normal"/>
    <w:link w:val="Heading4Char"/>
    <w:uiPriority w:val="9"/>
    <w:unhideWhenUsed/>
    <w:qFormat/>
    <w:rsid w:val="00B33356"/>
    <w:pPr>
      <w:keepNext/>
      <w:keepLines/>
      <w:spacing w:before="40" w:after="0"/>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356"/>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B33356"/>
    <w:rPr>
      <w:rFonts w:ascii="Arial" w:eastAsiaTheme="majorEastAsia" w:hAnsi="Arial" w:cstheme="majorBidi"/>
      <w:b/>
      <w:color w:val="2F5496" w:themeColor="accent1" w:themeShade="BF"/>
      <w:sz w:val="28"/>
      <w:szCs w:val="26"/>
    </w:rPr>
  </w:style>
  <w:style w:type="character" w:customStyle="1" w:styleId="Heading3Char">
    <w:name w:val="Heading 3 Char"/>
    <w:basedOn w:val="DefaultParagraphFont"/>
    <w:link w:val="Heading3"/>
    <w:uiPriority w:val="9"/>
    <w:rsid w:val="00BF0308"/>
    <w:rPr>
      <w:rFonts w:ascii="Arial" w:eastAsiaTheme="majorEastAsia" w:hAnsi="Arial" w:cstheme="majorBidi"/>
      <w:b/>
      <w:color w:val="2F5496" w:themeColor="accent1" w:themeShade="BF"/>
      <w:sz w:val="24"/>
      <w:szCs w:val="24"/>
    </w:rPr>
  </w:style>
  <w:style w:type="character" w:customStyle="1" w:styleId="Heading4Char">
    <w:name w:val="Heading 4 Char"/>
    <w:basedOn w:val="DefaultParagraphFont"/>
    <w:link w:val="Heading4"/>
    <w:uiPriority w:val="9"/>
    <w:rsid w:val="00B33356"/>
    <w:rPr>
      <w:rFonts w:ascii="Arial" w:eastAsiaTheme="majorEastAsia" w:hAnsi="Arial" w:cstheme="majorBidi"/>
      <w:b/>
      <w:iCs/>
      <w:color w:val="2F5496" w:themeColor="accent1" w:themeShade="BF"/>
      <w:sz w:val="24"/>
    </w:rPr>
  </w:style>
  <w:style w:type="paragraph" w:styleId="ListParagraph">
    <w:name w:val="List Paragraph"/>
    <w:basedOn w:val="Normal"/>
    <w:qFormat/>
    <w:rsid w:val="005C0357"/>
    <w:pPr>
      <w:ind w:left="720"/>
      <w:contextualSpacing/>
    </w:pPr>
  </w:style>
  <w:style w:type="paragraph" w:styleId="Title">
    <w:name w:val="Title"/>
    <w:basedOn w:val="Normal"/>
    <w:next w:val="Normal"/>
    <w:link w:val="TitleChar"/>
    <w:uiPriority w:val="10"/>
    <w:qFormat/>
    <w:rsid w:val="00170FBB"/>
    <w:pPr>
      <w:spacing w:after="0"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170FBB"/>
    <w:rPr>
      <w:rFonts w:asciiTheme="majorBidi" w:eastAsiaTheme="majorEastAsia" w:hAnsiTheme="majorBidi" w:cstheme="majorBidi"/>
      <w:spacing w:val="-10"/>
      <w:kern w:val="28"/>
      <w:sz w:val="52"/>
      <w:szCs w:val="56"/>
    </w:rPr>
  </w:style>
  <w:style w:type="paragraph" w:styleId="NoSpacing">
    <w:name w:val="No Spacing"/>
    <w:link w:val="NoSpacingChar"/>
    <w:uiPriority w:val="1"/>
    <w:qFormat/>
    <w:rsid w:val="00B33356"/>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B33356"/>
    <w:rPr>
      <w:rFonts w:ascii="Arial" w:eastAsiaTheme="minorEastAsia" w:hAnsi="Arial"/>
      <w:lang w:val="en-US"/>
    </w:rPr>
  </w:style>
  <w:style w:type="paragraph" w:styleId="TOCHeading">
    <w:name w:val="TOC Heading"/>
    <w:basedOn w:val="Heading1"/>
    <w:next w:val="Normal"/>
    <w:uiPriority w:val="39"/>
    <w:unhideWhenUsed/>
    <w:qFormat/>
    <w:rsid w:val="00170FBB"/>
    <w:pPr>
      <w:outlineLvl w:val="9"/>
    </w:pPr>
    <w:rPr>
      <w:rFonts w:asciiTheme="majorHAnsi" w:hAnsiTheme="majorHAnsi"/>
      <w:b w:val="0"/>
      <w:lang w:val="en-US"/>
    </w:rPr>
  </w:style>
  <w:style w:type="paragraph" w:styleId="Header">
    <w:name w:val="header"/>
    <w:basedOn w:val="Normal"/>
    <w:link w:val="HeaderChar"/>
    <w:uiPriority w:val="99"/>
    <w:unhideWhenUsed/>
    <w:rsid w:val="00170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FBB"/>
    <w:rPr>
      <w:rFonts w:asciiTheme="majorBidi" w:hAnsiTheme="majorBidi"/>
      <w:sz w:val="24"/>
    </w:rPr>
  </w:style>
  <w:style w:type="paragraph" w:styleId="Footer">
    <w:name w:val="footer"/>
    <w:basedOn w:val="Normal"/>
    <w:link w:val="FooterChar"/>
    <w:uiPriority w:val="99"/>
    <w:unhideWhenUsed/>
    <w:rsid w:val="00170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FBB"/>
    <w:rPr>
      <w:rFonts w:asciiTheme="majorBidi" w:hAnsiTheme="majorBidi"/>
      <w:sz w:val="24"/>
    </w:rPr>
  </w:style>
  <w:style w:type="paragraph" w:styleId="TOC1">
    <w:name w:val="toc 1"/>
    <w:basedOn w:val="Normal"/>
    <w:next w:val="Normal"/>
    <w:autoRedefine/>
    <w:uiPriority w:val="39"/>
    <w:unhideWhenUsed/>
    <w:rsid w:val="00AF7CA5"/>
    <w:pPr>
      <w:spacing w:after="100"/>
    </w:pPr>
  </w:style>
  <w:style w:type="character" w:styleId="Hyperlink">
    <w:name w:val="Hyperlink"/>
    <w:basedOn w:val="DefaultParagraphFont"/>
    <w:uiPriority w:val="99"/>
    <w:unhideWhenUsed/>
    <w:rsid w:val="00AF7CA5"/>
    <w:rPr>
      <w:color w:val="0563C1" w:themeColor="hyperlink"/>
      <w:u w:val="single"/>
    </w:rPr>
  </w:style>
  <w:style w:type="character" w:styleId="LineNumber">
    <w:name w:val="line number"/>
    <w:basedOn w:val="DefaultParagraphFont"/>
    <w:uiPriority w:val="99"/>
    <w:semiHidden/>
    <w:unhideWhenUsed/>
    <w:rsid w:val="001D1593"/>
  </w:style>
  <w:style w:type="paragraph" w:styleId="TOC2">
    <w:name w:val="toc 2"/>
    <w:basedOn w:val="Normal"/>
    <w:next w:val="Normal"/>
    <w:autoRedefine/>
    <w:uiPriority w:val="39"/>
    <w:unhideWhenUsed/>
    <w:rsid w:val="00A05F3B"/>
    <w:pPr>
      <w:spacing w:after="100"/>
      <w:ind w:left="240"/>
    </w:pPr>
  </w:style>
  <w:style w:type="paragraph" w:styleId="Caption">
    <w:name w:val="caption"/>
    <w:basedOn w:val="Normal"/>
    <w:next w:val="Normal"/>
    <w:uiPriority w:val="35"/>
    <w:unhideWhenUsed/>
    <w:qFormat/>
    <w:rsid w:val="0062186E"/>
    <w:pPr>
      <w:spacing w:after="0" w:line="240" w:lineRule="auto"/>
    </w:pPr>
    <w:rPr>
      <w:i/>
      <w:iCs/>
      <w:color w:val="44546A" w:themeColor="text2"/>
      <w:sz w:val="18"/>
      <w:szCs w:val="18"/>
    </w:rPr>
  </w:style>
  <w:style w:type="paragraph" w:styleId="TableofFigures">
    <w:name w:val="table of figures"/>
    <w:basedOn w:val="Normal"/>
    <w:next w:val="Normal"/>
    <w:uiPriority w:val="99"/>
    <w:unhideWhenUsed/>
    <w:rsid w:val="006817B6"/>
    <w:pPr>
      <w:spacing w:after="0"/>
    </w:pPr>
  </w:style>
  <w:style w:type="character" w:customStyle="1" w:styleId="UnresolvedMention1">
    <w:name w:val="Unresolved Mention1"/>
    <w:basedOn w:val="DefaultParagraphFont"/>
    <w:uiPriority w:val="99"/>
    <w:semiHidden/>
    <w:unhideWhenUsed/>
    <w:rsid w:val="00804615"/>
    <w:rPr>
      <w:color w:val="808080"/>
      <w:shd w:val="clear" w:color="auto" w:fill="E6E6E6"/>
    </w:rPr>
  </w:style>
  <w:style w:type="character" w:styleId="Strong">
    <w:name w:val="Strong"/>
    <w:basedOn w:val="DefaultParagraphFont"/>
    <w:uiPriority w:val="22"/>
    <w:qFormat/>
    <w:rsid w:val="00542BF9"/>
    <w:rPr>
      <w:b/>
      <w:bCs/>
    </w:rPr>
  </w:style>
  <w:style w:type="character" w:styleId="Emphasis">
    <w:name w:val="Emphasis"/>
    <w:basedOn w:val="DefaultParagraphFont"/>
    <w:uiPriority w:val="20"/>
    <w:qFormat/>
    <w:rsid w:val="00542BF9"/>
    <w:rPr>
      <w:i/>
      <w:iCs/>
    </w:rPr>
  </w:style>
  <w:style w:type="paragraph" w:styleId="NormalWeb">
    <w:name w:val="Normal (Web)"/>
    <w:basedOn w:val="Normal"/>
    <w:uiPriority w:val="99"/>
    <w:unhideWhenUsed/>
    <w:rsid w:val="007F549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2274C6"/>
    <w:pPr>
      <w:spacing w:after="100"/>
      <w:ind w:left="480"/>
    </w:pPr>
  </w:style>
  <w:style w:type="paragraph" w:customStyle="1" w:styleId="uiqtextpara">
    <w:name w:val="ui_qtext_para"/>
    <w:basedOn w:val="Normal"/>
    <w:rsid w:val="00942E43"/>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675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E7B54"/>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6E7B54"/>
  </w:style>
  <w:style w:type="character" w:customStyle="1" w:styleId="contextualspellingandgrammarerror">
    <w:name w:val="contextualspellingandgrammarerror"/>
    <w:basedOn w:val="DefaultParagraphFont"/>
    <w:rsid w:val="006E7B54"/>
  </w:style>
  <w:style w:type="character" w:customStyle="1" w:styleId="eop">
    <w:name w:val="eop"/>
    <w:basedOn w:val="DefaultParagraphFont"/>
    <w:rsid w:val="006E7B54"/>
  </w:style>
  <w:style w:type="character" w:customStyle="1" w:styleId="UnresolvedMention2">
    <w:name w:val="Unresolved Mention2"/>
    <w:basedOn w:val="DefaultParagraphFont"/>
    <w:uiPriority w:val="99"/>
    <w:semiHidden/>
    <w:unhideWhenUsed/>
    <w:rsid w:val="000939DF"/>
    <w:rPr>
      <w:color w:val="808080"/>
      <w:shd w:val="clear" w:color="auto" w:fill="E6E6E6"/>
    </w:rPr>
  </w:style>
  <w:style w:type="paragraph" w:customStyle="1" w:styleId="TableText">
    <w:name w:val="Table Text"/>
    <w:basedOn w:val="Normal"/>
    <w:link w:val="TableTextChar"/>
    <w:qFormat/>
    <w:rsid w:val="005C0357"/>
    <w:pPr>
      <w:keepNext/>
      <w:spacing w:before="60" w:after="60" w:line="240" w:lineRule="auto"/>
    </w:pPr>
    <w:rPr>
      <w:rFonts w:eastAsia="Calibri" w:cs="Times New Roman"/>
      <w:szCs w:val="20"/>
      <w:lang w:val="en-US"/>
    </w:rPr>
  </w:style>
  <w:style w:type="character" w:customStyle="1" w:styleId="TableTextChar">
    <w:name w:val="Table Text Char"/>
    <w:link w:val="TableText"/>
    <w:rsid w:val="005C0357"/>
    <w:rPr>
      <w:rFonts w:eastAsia="Calibri" w:cs="Times New Roman"/>
      <w:szCs w:val="20"/>
      <w:lang w:val="en-US"/>
    </w:r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F3BA6"/>
    <w:rPr>
      <w:sz w:val="16"/>
      <w:szCs w:val="16"/>
    </w:rPr>
  </w:style>
  <w:style w:type="paragraph" w:styleId="CommentText">
    <w:name w:val="annotation text"/>
    <w:basedOn w:val="Normal"/>
    <w:link w:val="CommentTextChar"/>
    <w:uiPriority w:val="99"/>
    <w:semiHidden/>
    <w:unhideWhenUsed/>
    <w:rsid w:val="004F3BA6"/>
    <w:pPr>
      <w:spacing w:line="240" w:lineRule="auto"/>
    </w:pPr>
    <w:rPr>
      <w:sz w:val="20"/>
      <w:szCs w:val="20"/>
    </w:rPr>
  </w:style>
  <w:style w:type="character" w:customStyle="1" w:styleId="CommentTextChar">
    <w:name w:val="Comment Text Char"/>
    <w:basedOn w:val="DefaultParagraphFont"/>
    <w:link w:val="CommentText"/>
    <w:uiPriority w:val="99"/>
    <w:semiHidden/>
    <w:rsid w:val="004F3BA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F3BA6"/>
    <w:rPr>
      <w:b/>
      <w:bCs/>
    </w:rPr>
  </w:style>
  <w:style w:type="character" w:customStyle="1" w:styleId="CommentSubjectChar">
    <w:name w:val="Comment Subject Char"/>
    <w:basedOn w:val="CommentTextChar"/>
    <w:link w:val="CommentSubject"/>
    <w:uiPriority w:val="99"/>
    <w:semiHidden/>
    <w:rsid w:val="004F3BA6"/>
    <w:rPr>
      <w:rFonts w:ascii="Arial" w:hAnsi="Arial"/>
      <w:b/>
      <w:bCs/>
      <w:sz w:val="20"/>
      <w:szCs w:val="20"/>
    </w:rPr>
  </w:style>
  <w:style w:type="paragraph" w:styleId="BalloonText">
    <w:name w:val="Balloon Text"/>
    <w:basedOn w:val="Normal"/>
    <w:link w:val="BalloonTextChar"/>
    <w:uiPriority w:val="99"/>
    <w:semiHidden/>
    <w:unhideWhenUsed/>
    <w:rsid w:val="004F3BA6"/>
    <w:pPr>
      <w:spacing w:after="0" w:line="240" w:lineRule="auto"/>
    </w:pPr>
    <w:rPr>
      <w:rFonts w:cs="Arial"/>
      <w:sz w:val="18"/>
      <w:szCs w:val="18"/>
    </w:rPr>
  </w:style>
  <w:style w:type="character" w:customStyle="1" w:styleId="BalloonTextChar">
    <w:name w:val="Balloon Text Char"/>
    <w:basedOn w:val="DefaultParagraphFont"/>
    <w:link w:val="BalloonText"/>
    <w:uiPriority w:val="99"/>
    <w:semiHidden/>
    <w:rsid w:val="004F3BA6"/>
    <w:rPr>
      <w:rFonts w:ascii="Arial" w:hAnsi="Arial" w:cs="Arial"/>
      <w:sz w:val="18"/>
      <w:szCs w:val="18"/>
    </w:rPr>
  </w:style>
  <w:style w:type="character" w:customStyle="1" w:styleId="smaller">
    <w:name w:val="smaller"/>
    <w:basedOn w:val="DefaultParagraphFont"/>
    <w:rsid w:val="00527A0C"/>
  </w:style>
  <w:style w:type="character" w:customStyle="1" w:styleId="a-size-large">
    <w:name w:val="a-size-large"/>
    <w:basedOn w:val="DefaultParagraphFont"/>
    <w:rsid w:val="00335517"/>
  </w:style>
  <w:style w:type="character" w:customStyle="1" w:styleId="a-list-item">
    <w:name w:val="a-list-item"/>
    <w:basedOn w:val="DefaultParagraphFont"/>
    <w:rsid w:val="004C491C"/>
  </w:style>
  <w:style w:type="character" w:customStyle="1" w:styleId="a-size-medium">
    <w:name w:val="a-size-medium"/>
    <w:basedOn w:val="DefaultParagraphFont"/>
    <w:rsid w:val="006C21B8"/>
  </w:style>
  <w:style w:type="character" w:customStyle="1" w:styleId="base">
    <w:name w:val="base"/>
    <w:basedOn w:val="DefaultParagraphFont"/>
    <w:rsid w:val="004F42D5"/>
  </w:style>
  <w:style w:type="paragraph" w:customStyle="1" w:styleId="text">
    <w:name w:val="text"/>
    <w:basedOn w:val="Normal"/>
    <w:rsid w:val="00DF508A"/>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woocommerce-price-currencysymbol">
    <w:name w:val="woocommerce-price-currencysymbol"/>
    <w:basedOn w:val="DefaultParagraphFont"/>
    <w:rsid w:val="008F003E"/>
  </w:style>
  <w:style w:type="character" w:customStyle="1" w:styleId="UnresolvedMention">
    <w:name w:val="Unresolved Mention"/>
    <w:basedOn w:val="DefaultParagraphFont"/>
    <w:uiPriority w:val="99"/>
    <w:semiHidden/>
    <w:unhideWhenUsed/>
    <w:rsid w:val="0074093E"/>
    <w:rPr>
      <w:color w:val="808080"/>
      <w:shd w:val="clear" w:color="auto" w:fill="E6E6E6"/>
    </w:rPr>
  </w:style>
  <w:style w:type="character" w:styleId="FollowedHyperlink">
    <w:name w:val="FollowedHyperlink"/>
    <w:basedOn w:val="DefaultParagraphFont"/>
    <w:uiPriority w:val="99"/>
    <w:semiHidden/>
    <w:unhideWhenUsed/>
    <w:rsid w:val="00F775A6"/>
    <w:rPr>
      <w:color w:val="954F72" w:themeColor="followedHyperlink"/>
      <w:u w:val="single"/>
    </w:rPr>
  </w:style>
  <w:style w:type="paragraph" w:customStyle="1" w:styleId="Text1">
    <w:name w:val="Text 1"/>
    <w:basedOn w:val="Normal"/>
    <w:rsid w:val="0071336D"/>
    <w:pPr>
      <w:overflowPunct w:val="0"/>
      <w:autoSpaceDE w:val="0"/>
      <w:autoSpaceDN w:val="0"/>
      <w:adjustRightInd w:val="0"/>
      <w:spacing w:after="0" w:line="440" w:lineRule="atLeast"/>
      <w:jc w:val="both"/>
      <w:textAlignment w:val="baseline"/>
    </w:pPr>
    <w:rPr>
      <w:rFonts w:ascii="Times" w:eastAsia="Times New Roman"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0376">
      <w:bodyDiv w:val="1"/>
      <w:marLeft w:val="0"/>
      <w:marRight w:val="0"/>
      <w:marTop w:val="0"/>
      <w:marBottom w:val="0"/>
      <w:divBdr>
        <w:top w:val="none" w:sz="0" w:space="0" w:color="auto"/>
        <w:left w:val="none" w:sz="0" w:space="0" w:color="auto"/>
        <w:bottom w:val="none" w:sz="0" w:space="0" w:color="auto"/>
        <w:right w:val="none" w:sz="0" w:space="0" w:color="auto"/>
      </w:divBdr>
    </w:div>
    <w:div w:id="9259055">
      <w:bodyDiv w:val="1"/>
      <w:marLeft w:val="0"/>
      <w:marRight w:val="0"/>
      <w:marTop w:val="0"/>
      <w:marBottom w:val="0"/>
      <w:divBdr>
        <w:top w:val="none" w:sz="0" w:space="0" w:color="auto"/>
        <w:left w:val="none" w:sz="0" w:space="0" w:color="auto"/>
        <w:bottom w:val="none" w:sz="0" w:space="0" w:color="auto"/>
        <w:right w:val="none" w:sz="0" w:space="0" w:color="auto"/>
      </w:divBdr>
    </w:div>
    <w:div w:id="10911640">
      <w:bodyDiv w:val="1"/>
      <w:marLeft w:val="0"/>
      <w:marRight w:val="0"/>
      <w:marTop w:val="0"/>
      <w:marBottom w:val="0"/>
      <w:divBdr>
        <w:top w:val="none" w:sz="0" w:space="0" w:color="auto"/>
        <w:left w:val="none" w:sz="0" w:space="0" w:color="auto"/>
        <w:bottom w:val="none" w:sz="0" w:space="0" w:color="auto"/>
        <w:right w:val="none" w:sz="0" w:space="0" w:color="auto"/>
      </w:divBdr>
    </w:div>
    <w:div w:id="54471870">
      <w:bodyDiv w:val="1"/>
      <w:marLeft w:val="0"/>
      <w:marRight w:val="0"/>
      <w:marTop w:val="0"/>
      <w:marBottom w:val="0"/>
      <w:divBdr>
        <w:top w:val="none" w:sz="0" w:space="0" w:color="auto"/>
        <w:left w:val="none" w:sz="0" w:space="0" w:color="auto"/>
        <w:bottom w:val="none" w:sz="0" w:space="0" w:color="auto"/>
        <w:right w:val="none" w:sz="0" w:space="0" w:color="auto"/>
      </w:divBdr>
    </w:div>
    <w:div w:id="64693743">
      <w:bodyDiv w:val="1"/>
      <w:marLeft w:val="0"/>
      <w:marRight w:val="0"/>
      <w:marTop w:val="0"/>
      <w:marBottom w:val="0"/>
      <w:divBdr>
        <w:top w:val="none" w:sz="0" w:space="0" w:color="auto"/>
        <w:left w:val="none" w:sz="0" w:space="0" w:color="auto"/>
        <w:bottom w:val="none" w:sz="0" w:space="0" w:color="auto"/>
        <w:right w:val="none" w:sz="0" w:space="0" w:color="auto"/>
      </w:divBdr>
    </w:div>
    <w:div w:id="81071165">
      <w:bodyDiv w:val="1"/>
      <w:marLeft w:val="0"/>
      <w:marRight w:val="0"/>
      <w:marTop w:val="0"/>
      <w:marBottom w:val="0"/>
      <w:divBdr>
        <w:top w:val="none" w:sz="0" w:space="0" w:color="auto"/>
        <w:left w:val="none" w:sz="0" w:space="0" w:color="auto"/>
        <w:bottom w:val="none" w:sz="0" w:space="0" w:color="auto"/>
        <w:right w:val="none" w:sz="0" w:space="0" w:color="auto"/>
      </w:divBdr>
    </w:div>
    <w:div w:id="85268476">
      <w:bodyDiv w:val="1"/>
      <w:marLeft w:val="0"/>
      <w:marRight w:val="0"/>
      <w:marTop w:val="0"/>
      <w:marBottom w:val="0"/>
      <w:divBdr>
        <w:top w:val="none" w:sz="0" w:space="0" w:color="auto"/>
        <w:left w:val="none" w:sz="0" w:space="0" w:color="auto"/>
        <w:bottom w:val="none" w:sz="0" w:space="0" w:color="auto"/>
        <w:right w:val="none" w:sz="0" w:space="0" w:color="auto"/>
      </w:divBdr>
    </w:div>
    <w:div w:id="100690356">
      <w:bodyDiv w:val="1"/>
      <w:marLeft w:val="0"/>
      <w:marRight w:val="0"/>
      <w:marTop w:val="0"/>
      <w:marBottom w:val="0"/>
      <w:divBdr>
        <w:top w:val="none" w:sz="0" w:space="0" w:color="auto"/>
        <w:left w:val="none" w:sz="0" w:space="0" w:color="auto"/>
        <w:bottom w:val="none" w:sz="0" w:space="0" w:color="auto"/>
        <w:right w:val="none" w:sz="0" w:space="0" w:color="auto"/>
      </w:divBdr>
    </w:div>
    <w:div w:id="119421497">
      <w:bodyDiv w:val="1"/>
      <w:marLeft w:val="0"/>
      <w:marRight w:val="0"/>
      <w:marTop w:val="0"/>
      <w:marBottom w:val="0"/>
      <w:divBdr>
        <w:top w:val="none" w:sz="0" w:space="0" w:color="auto"/>
        <w:left w:val="none" w:sz="0" w:space="0" w:color="auto"/>
        <w:bottom w:val="none" w:sz="0" w:space="0" w:color="auto"/>
        <w:right w:val="none" w:sz="0" w:space="0" w:color="auto"/>
      </w:divBdr>
      <w:divsChild>
        <w:div w:id="324748616">
          <w:marLeft w:val="547"/>
          <w:marRight w:val="0"/>
          <w:marTop w:val="96"/>
          <w:marBottom w:val="0"/>
          <w:divBdr>
            <w:top w:val="none" w:sz="0" w:space="0" w:color="auto"/>
            <w:left w:val="none" w:sz="0" w:space="0" w:color="auto"/>
            <w:bottom w:val="none" w:sz="0" w:space="0" w:color="auto"/>
            <w:right w:val="none" w:sz="0" w:space="0" w:color="auto"/>
          </w:divBdr>
        </w:div>
      </w:divsChild>
    </w:div>
    <w:div w:id="122625065">
      <w:bodyDiv w:val="1"/>
      <w:marLeft w:val="0"/>
      <w:marRight w:val="0"/>
      <w:marTop w:val="0"/>
      <w:marBottom w:val="0"/>
      <w:divBdr>
        <w:top w:val="none" w:sz="0" w:space="0" w:color="auto"/>
        <w:left w:val="none" w:sz="0" w:space="0" w:color="auto"/>
        <w:bottom w:val="none" w:sz="0" w:space="0" w:color="auto"/>
        <w:right w:val="none" w:sz="0" w:space="0" w:color="auto"/>
      </w:divBdr>
    </w:div>
    <w:div w:id="135728723">
      <w:bodyDiv w:val="1"/>
      <w:marLeft w:val="0"/>
      <w:marRight w:val="0"/>
      <w:marTop w:val="0"/>
      <w:marBottom w:val="0"/>
      <w:divBdr>
        <w:top w:val="none" w:sz="0" w:space="0" w:color="auto"/>
        <w:left w:val="none" w:sz="0" w:space="0" w:color="auto"/>
        <w:bottom w:val="none" w:sz="0" w:space="0" w:color="auto"/>
        <w:right w:val="none" w:sz="0" w:space="0" w:color="auto"/>
      </w:divBdr>
    </w:div>
    <w:div w:id="157697401">
      <w:bodyDiv w:val="1"/>
      <w:marLeft w:val="0"/>
      <w:marRight w:val="0"/>
      <w:marTop w:val="0"/>
      <w:marBottom w:val="0"/>
      <w:divBdr>
        <w:top w:val="none" w:sz="0" w:space="0" w:color="auto"/>
        <w:left w:val="none" w:sz="0" w:space="0" w:color="auto"/>
        <w:bottom w:val="none" w:sz="0" w:space="0" w:color="auto"/>
        <w:right w:val="none" w:sz="0" w:space="0" w:color="auto"/>
      </w:divBdr>
    </w:div>
    <w:div w:id="168758993">
      <w:bodyDiv w:val="1"/>
      <w:marLeft w:val="0"/>
      <w:marRight w:val="0"/>
      <w:marTop w:val="0"/>
      <w:marBottom w:val="0"/>
      <w:divBdr>
        <w:top w:val="none" w:sz="0" w:space="0" w:color="auto"/>
        <w:left w:val="none" w:sz="0" w:space="0" w:color="auto"/>
        <w:bottom w:val="none" w:sz="0" w:space="0" w:color="auto"/>
        <w:right w:val="none" w:sz="0" w:space="0" w:color="auto"/>
      </w:divBdr>
    </w:div>
    <w:div w:id="170028397">
      <w:bodyDiv w:val="1"/>
      <w:marLeft w:val="0"/>
      <w:marRight w:val="0"/>
      <w:marTop w:val="0"/>
      <w:marBottom w:val="0"/>
      <w:divBdr>
        <w:top w:val="none" w:sz="0" w:space="0" w:color="auto"/>
        <w:left w:val="none" w:sz="0" w:space="0" w:color="auto"/>
        <w:bottom w:val="none" w:sz="0" w:space="0" w:color="auto"/>
        <w:right w:val="none" w:sz="0" w:space="0" w:color="auto"/>
      </w:divBdr>
    </w:div>
    <w:div w:id="171072466">
      <w:bodyDiv w:val="1"/>
      <w:marLeft w:val="0"/>
      <w:marRight w:val="0"/>
      <w:marTop w:val="0"/>
      <w:marBottom w:val="0"/>
      <w:divBdr>
        <w:top w:val="none" w:sz="0" w:space="0" w:color="auto"/>
        <w:left w:val="none" w:sz="0" w:space="0" w:color="auto"/>
        <w:bottom w:val="none" w:sz="0" w:space="0" w:color="auto"/>
        <w:right w:val="none" w:sz="0" w:space="0" w:color="auto"/>
      </w:divBdr>
    </w:div>
    <w:div w:id="181943506">
      <w:bodyDiv w:val="1"/>
      <w:marLeft w:val="0"/>
      <w:marRight w:val="0"/>
      <w:marTop w:val="0"/>
      <w:marBottom w:val="0"/>
      <w:divBdr>
        <w:top w:val="none" w:sz="0" w:space="0" w:color="auto"/>
        <w:left w:val="none" w:sz="0" w:space="0" w:color="auto"/>
        <w:bottom w:val="none" w:sz="0" w:space="0" w:color="auto"/>
        <w:right w:val="none" w:sz="0" w:space="0" w:color="auto"/>
      </w:divBdr>
    </w:div>
    <w:div w:id="185946254">
      <w:bodyDiv w:val="1"/>
      <w:marLeft w:val="0"/>
      <w:marRight w:val="0"/>
      <w:marTop w:val="0"/>
      <w:marBottom w:val="0"/>
      <w:divBdr>
        <w:top w:val="none" w:sz="0" w:space="0" w:color="auto"/>
        <w:left w:val="none" w:sz="0" w:space="0" w:color="auto"/>
        <w:bottom w:val="none" w:sz="0" w:space="0" w:color="auto"/>
        <w:right w:val="none" w:sz="0" w:space="0" w:color="auto"/>
      </w:divBdr>
    </w:div>
    <w:div w:id="197553229">
      <w:bodyDiv w:val="1"/>
      <w:marLeft w:val="0"/>
      <w:marRight w:val="0"/>
      <w:marTop w:val="0"/>
      <w:marBottom w:val="0"/>
      <w:divBdr>
        <w:top w:val="none" w:sz="0" w:space="0" w:color="auto"/>
        <w:left w:val="none" w:sz="0" w:space="0" w:color="auto"/>
        <w:bottom w:val="none" w:sz="0" w:space="0" w:color="auto"/>
        <w:right w:val="none" w:sz="0" w:space="0" w:color="auto"/>
      </w:divBdr>
    </w:div>
    <w:div w:id="205024336">
      <w:bodyDiv w:val="1"/>
      <w:marLeft w:val="0"/>
      <w:marRight w:val="0"/>
      <w:marTop w:val="0"/>
      <w:marBottom w:val="0"/>
      <w:divBdr>
        <w:top w:val="none" w:sz="0" w:space="0" w:color="auto"/>
        <w:left w:val="none" w:sz="0" w:space="0" w:color="auto"/>
        <w:bottom w:val="none" w:sz="0" w:space="0" w:color="auto"/>
        <w:right w:val="none" w:sz="0" w:space="0" w:color="auto"/>
      </w:divBdr>
    </w:div>
    <w:div w:id="210043860">
      <w:bodyDiv w:val="1"/>
      <w:marLeft w:val="0"/>
      <w:marRight w:val="0"/>
      <w:marTop w:val="0"/>
      <w:marBottom w:val="0"/>
      <w:divBdr>
        <w:top w:val="none" w:sz="0" w:space="0" w:color="auto"/>
        <w:left w:val="none" w:sz="0" w:space="0" w:color="auto"/>
        <w:bottom w:val="none" w:sz="0" w:space="0" w:color="auto"/>
        <w:right w:val="none" w:sz="0" w:space="0" w:color="auto"/>
      </w:divBdr>
    </w:div>
    <w:div w:id="216666855">
      <w:bodyDiv w:val="1"/>
      <w:marLeft w:val="0"/>
      <w:marRight w:val="0"/>
      <w:marTop w:val="0"/>
      <w:marBottom w:val="0"/>
      <w:divBdr>
        <w:top w:val="none" w:sz="0" w:space="0" w:color="auto"/>
        <w:left w:val="none" w:sz="0" w:space="0" w:color="auto"/>
        <w:bottom w:val="none" w:sz="0" w:space="0" w:color="auto"/>
        <w:right w:val="none" w:sz="0" w:space="0" w:color="auto"/>
      </w:divBdr>
    </w:div>
    <w:div w:id="223181791">
      <w:bodyDiv w:val="1"/>
      <w:marLeft w:val="0"/>
      <w:marRight w:val="0"/>
      <w:marTop w:val="0"/>
      <w:marBottom w:val="0"/>
      <w:divBdr>
        <w:top w:val="none" w:sz="0" w:space="0" w:color="auto"/>
        <w:left w:val="none" w:sz="0" w:space="0" w:color="auto"/>
        <w:bottom w:val="none" w:sz="0" w:space="0" w:color="auto"/>
        <w:right w:val="none" w:sz="0" w:space="0" w:color="auto"/>
      </w:divBdr>
    </w:div>
    <w:div w:id="226645186">
      <w:bodyDiv w:val="1"/>
      <w:marLeft w:val="0"/>
      <w:marRight w:val="0"/>
      <w:marTop w:val="0"/>
      <w:marBottom w:val="0"/>
      <w:divBdr>
        <w:top w:val="none" w:sz="0" w:space="0" w:color="auto"/>
        <w:left w:val="none" w:sz="0" w:space="0" w:color="auto"/>
        <w:bottom w:val="none" w:sz="0" w:space="0" w:color="auto"/>
        <w:right w:val="none" w:sz="0" w:space="0" w:color="auto"/>
      </w:divBdr>
    </w:div>
    <w:div w:id="235018499">
      <w:bodyDiv w:val="1"/>
      <w:marLeft w:val="0"/>
      <w:marRight w:val="0"/>
      <w:marTop w:val="0"/>
      <w:marBottom w:val="0"/>
      <w:divBdr>
        <w:top w:val="none" w:sz="0" w:space="0" w:color="auto"/>
        <w:left w:val="none" w:sz="0" w:space="0" w:color="auto"/>
        <w:bottom w:val="none" w:sz="0" w:space="0" w:color="auto"/>
        <w:right w:val="none" w:sz="0" w:space="0" w:color="auto"/>
      </w:divBdr>
    </w:div>
    <w:div w:id="241111614">
      <w:bodyDiv w:val="1"/>
      <w:marLeft w:val="0"/>
      <w:marRight w:val="0"/>
      <w:marTop w:val="0"/>
      <w:marBottom w:val="0"/>
      <w:divBdr>
        <w:top w:val="none" w:sz="0" w:space="0" w:color="auto"/>
        <w:left w:val="none" w:sz="0" w:space="0" w:color="auto"/>
        <w:bottom w:val="none" w:sz="0" w:space="0" w:color="auto"/>
        <w:right w:val="none" w:sz="0" w:space="0" w:color="auto"/>
      </w:divBdr>
    </w:div>
    <w:div w:id="248852763">
      <w:bodyDiv w:val="1"/>
      <w:marLeft w:val="0"/>
      <w:marRight w:val="0"/>
      <w:marTop w:val="0"/>
      <w:marBottom w:val="0"/>
      <w:divBdr>
        <w:top w:val="none" w:sz="0" w:space="0" w:color="auto"/>
        <w:left w:val="none" w:sz="0" w:space="0" w:color="auto"/>
        <w:bottom w:val="none" w:sz="0" w:space="0" w:color="auto"/>
        <w:right w:val="none" w:sz="0" w:space="0" w:color="auto"/>
      </w:divBdr>
    </w:div>
    <w:div w:id="271599267">
      <w:bodyDiv w:val="1"/>
      <w:marLeft w:val="0"/>
      <w:marRight w:val="0"/>
      <w:marTop w:val="0"/>
      <w:marBottom w:val="0"/>
      <w:divBdr>
        <w:top w:val="none" w:sz="0" w:space="0" w:color="auto"/>
        <w:left w:val="none" w:sz="0" w:space="0" w:color="auto"/>
        <w:bottom w:val="none" w:sz="0" w:space="0" w:color="auto"/>
        <w:right w:val="none" w:sz="0" w:space="0" w:color="auto"/>
      </w:divBdr>
    </w:div>
    <w:div w:id="274602596">
      <w:bodyDiv w:val="1"/>
      <w:marLeft w:val="0"/>
      <w:marRight w:val="0"/>
      <w:marTop w:val="0"/>
      <w:marBottom w:val="0"/>
      <w:divBdr>
        <w:top w:val="none" w:sz="0" w:space="0" w:color="auto"/>
        <w:left w:val="none" w:sz="0" w:space="0" w:color="auto"/>
        <w:bottom w:val="none" w:sz="0" w:space="0" w:color="auto"/>
        <w:right w:val="none" w:sz="0" w:space="0" w:color="auto"/>
      </w:divBdr>
    </w:div>
    <w:div w:id="275260903">
      <w:bodyDiv w:val="1"/>
      <w:marLeft w:val="0"/>
      <w:marRight w:val="0"/>
      <w:marTop w:val="0"/>
      <w:marBottom w:val="0"/>
      <w:divBdr>
        <w:top w:val="none" w:sz="0" w:space="0" w:color="auto"/>
        <w:left w:val="none" w:sz="0" w:space="0" w:color="auto"/>
        <w:bottom w:val="none" w:sz="0" w:space="0" w:color="auto"/>
        <w:right w:val="none" w:sz="0" w:space="0" w:color="auto"/>
      </w:divBdr>
    </w:div>
    <w:div w:id="278611507">
      <w:bodyDiv w:val="1"/>
      <w:marLeft w:val="0"/>
      <w:marRight w:val="0"/>
      <w:marTop w:val="0"/>
      <w:marBottom w:val="0"/>
      <w:divBdr>
        <w:top w:val="none" w:sz="0" w:space="0" w:color="auto"/>
        <w:left w:val="none" w:sz="0" w:space="0" w:color="auto"/>
        <w:bottom w:val="none" w:sz="0" w:space="0" w:color="auto"/>
        <w:right w:val="none" w:sz="0" w:space="0" w:color="auto"/>
      </w:divBdr>
    </w:div>
    <w:div w:id="293565595">
      <w:bodyDiv w:val="1"/>
      <w:marLeft w:val="0"/>
      <w:marRight w:val="0"/>
      <w:marTop w:val="0"/>
      <w:marBottom w:val="0"/>
      <w:divBdr>
        <w:top w:val="none" w:sz="0" w:space="0" w:color="auto"/>
        <w:left w:val="none" w:sz="0" w:space="0" w:color="auto"/>
        <w:bottom w:val="none" w:sz="0" w:space="0" w:color="auto"/>
        <w:right w:val="none" w:sz="0" w:space="0" w:color="auto"/>
      </w:divBdr>
    </w:div>
    <w:div w:id="294601594">
      <w:bodyDiv w:val="1"/>
      <w:marLeft w:val="0"/>
      <w:marRight w:val="0"/>
      <w:marTop w:val="0"/>
      <w:marBottom w:val="0"/>
      <w:divBdr>
        <w:top w:val="none" w:sz="0" w:space="0" w:color="auto"/>
        <w:left w:val="none" w:sz="0" w:space="0" w:color="auto"/>
        <w:bottom w:val="none" w:sz="0" w:space="0" w:color="auto"/>
        <w:right w:val="none" w:sz="0" w:space="0" w:color="auto"/>
      </w:divBdr>
    </w:div>
    <w:div w:id="307132404">
      <w:bodyDiv w:val="1"/>
      <w:marLeft w:val="0"/>
      <w:marRight w:val="0"/>
      <w:marTop w:val="0"/>
      <w:marBottom w:val="0"/>
      <w:divBdr>
        <w:top w:val="none" w:sz="0" w:space="0" w:color="auto"/>
        <w:left w:val="none" w:sz="0" w:space="0" w:color="auto"/>
        <w:bottom w:val="none" w:sz="0" w:space="0" w:color="auto"/>
        <w:right w:val="none" w:sz="0" w:space="0" w:color="auto"/>
      </w:divBdr>
    </w:div>
    <w:div w:id="312755581">
      <w:bodyDiv w:val="1"/>
      <w:marLeft w:val="0"/>
      <w:marRight w:val="0"/>
      <w:marTop w:val="0"/>
      <w:marBottom w:val="0"/>
      <w:divBdr>
        <w:top w:val="none" w:sz="0" w:space="0" w:color="auto"/>
        <w:left w:val="none" w:sz="0" w:space="0" w:color="auto"/>
        <w:bottom w:val="none" w:sz="0" w:space="0" w:color="auto"/>
        <w:right w:val="none" w:sz="0" w:space="0" w:color="auto"/>
      </w:divBdr>
    </w:div>
    <w:div w:id="316156198">
      <w:bodyDiv w:val="1"/>
      <w:marLeft w:val="0"/>
      <w:marRight w:val="0"/>
      <w:marTop w:val="0"/>
      <w:marBottom w:val="0"/>
      <w:divBdr>
        <w:top w:val="none" w:sz="0" w:space="0" w:color="auto"/>
        <w:left w:val="none" w:sz="0" w:space="0" w:color="auto"/>
        <w:bottom w:val="none" w:sz="0" w:space="0" w:color="auto"/>
        <w:right w:val="none" w:sz="0" w:space="0" w:color="auto"/>
      </w:divBdr>
    </w:div>
    <w:div w:id="333579887">
      <w:bodyDiv w:val="1"/>
      <w:marLeft w:val="0"/>
      <w:marRight w:val="0"/>
      <w:marTop w:val="0"/>
      <w:marBottom w:val="0"/>
      <w:divBdr>
        <w:top w:val="none" w:sz="0" w:space="0" w:color="auto"/>
        <w:left w:val="none" w:sz="0" w:space="0" w:color="auto"/>
        <w:bottom w:val="none" w:sz="0" w:space="0" w:color="auto"/>
        <w:right w:val="none" w:sz="0" w:space="0" w:color="auto"/>
      </w:divBdr>
      <w:divsChild>
        <w:div w:id="83654154">
          <w:marLeft w:val="0"/>
          <w:marRight w:val="0"/>
          <w:marTop w:val="0"/>
          <w:marBottom w:val="0"/>
          <w:divBdr>
            <w:top w:val="none" w:sz="0" w:space="0" w:color="auto"/>
            <w:left w:val="none" w:sz="0" w:space="0" w:color="auto"/>
            <w:bottom w:val="none" w:sz="0" w:space="0" w:color="auto"/>
            <w:right w:val="none" w:sz="0" w:space="0" w:color="auto"/>
          </w:divBdr>
        </w:div>
        <w:div w:id="329870146">
          <w:marLeft w:val="0"/>
          <w:marRight w:val="0"/>
          <w:marTop w:val="0"/>
          <w:marBottom w:val="0"/>
          <w:divBdr>
            <w:top w:val="none" w:sz="0" w:space="0" w:color="auto"/>
            <w:left w:val="none" w:sz="0" w:space="0" w:color="auto"/>
            <w:bottom w:val="none" w:sz="0" w:space="0" w:color="auto"/>
            <w:right w:val="none" w:sz="0" w:space="0" w:color="auto"/>
          </w:divBdr>
        </w:div>
        <w:div w:id="1679232215">
          <w:marLeft w:val="0"/>
          <w:marRight w:val="0"/>
          <w:marTop w:val="0"/>
          <w:marBottom w:val="0"/>
          <w:divBdr>
            <w:top w:val="none" w:sz="0" w:space="0" w:color="auto"/>
            <w:left w:val="none" w:sz="0" w:space="0" w:color="auto"/>
            <w:bottom w:val="none" w:sz="0" w:space="0" w:color="auto"/>
            <w:right w:val="none" w:sz="0" w:space="0" w:color="auto"/>
          </w:divBdr>
        </w:div>
        <w:div w:id="1895461926">
          <w:marLeft w:val="0"/>
          <w:marRight w:val="0"/>
          <w:marTop w:val="0"/>
          <w:marBottom w:val="0"/>
          <w:divBdr>
            <w:top w:val="none" w:sz="0" w:space="0" w:color="auto"/>
            <w:left w:val="none" w:sz="0" w:space="0" w:color="auto"/>
            <w:bottom w:val="none" w:sz="0" w:space="0" w:color="auto"/>
            <w:right w:val="none" w:sz="0" w:space="0" w:color="auto"/>
          </w:divBdr>
        </w:div>
        <w:div w:id="2107455068">
          <w:marLeft w:val="0"/>
          <w:marRight w:val="0"/>
          <w:marTop w:val="0"/>
          <w:marBottom w:val="0"/>
          <w:divBdr>
            <w:top w:val="none" w:sz="0" w:space="0" w:color="auto"/>
            <w:left w:val="none" w:sz="0" w:space="0" w:color="auto"/>
            <w:bottom w:val="none" w:sz="0" w:space="0" w:color="auto"/>
            <w:right w:val="none" w:sz="0" w:space="0" w:color="auto"/>
          </w:divBdr>
        </w:div>
      </w:divsChild>
    </w:div>
    <w:div w:id="333650182">
      <w:bodyDiv w:val="1"/>
      <w:marLeft w:val="0"/>
      <w:marRight w:val="0"/>
      <w:marTop w:val="0"/>
      <w:marBottom w:val="0"/>
      <w:divBdr>
        <w:top w:val="none" w:sz="0" w:space="0" w:color="auto"/>
        <w:left w:val="none" w:sz="0" w:space="0" w:color="auto"/>
        <w:bottom w:val="none" w:sz="0" w:space="0" w:color="auto"/>
        <w:right w:val="none" w:sz="0" w:space="0" w:color="auto"/>
      </w:divBdr>
    </w:div>
    <w:div w:id="341250097">
      <w:bodyDiv w:val="1"/>
      <w:marLeft w:val="0"/>
      <w:marRight w:val="0"/>
      <w:marTop w:val="0"/>
      <w:marBottom w:val="0"/>
      <w:divBdr>
        <w:top w:val="none" w:sz="0" w:space="0" w:color="auto"/>
        <w:left w:val="none" w:sz="0" w:space="0" w:color="auto"/>
        <w:bottom w:val="none" w:sz="0" w:space="0" w:color="auto"/>
        <w:right w:val="none" w:sz="0" w:space="0" w:color="auto"/>
      </w:divBdr>
    </w:div>
    <w:div w:id="348332984">
      <w:bodyDiv w:val="1"/>
      <w:marLeft w:val="0"/>
      <w:marRight w:val="0"/>
      <w:marTop w:val="0"/>
      <w:marBottom w:val="0"/>
      <w:divBdr>
        <w:top w:val="none" w:sz="0" w:space="0" w:color="auto"/>
        <w:left w:val="none" w:sz="0" w:space="0" w:color="auto"/>
        <w:bottom w:val="none" w:sz="0" w:space="0" w:color="auto"/>
        <w:right w:val="none" w:sz="0" w:space="0" w:color="auto"/>
      </w:divBdr>
    </w:div>
    <w:div w:id="370768363">
      <w:bodyDiv w:val="1"/>
      <w:marLeft w:val="0"/>
      <w:marRight w:val="0"/>
      <w:marTop w:val="0"/>
      <w:marBottom w:val="0"/>
      <w:divBdr>
        <w:top w:val="none" w:sz="0" w:space="0" w:color="auto"/>
        <w:left w:val="none" w:sz="0" w:space="0" w:color="auto"/>
        <w:bottom w:val="none" w:sz="0" w:space="0" w:color="auto"/>
        <w:right w:val="none" w:sz="0" w:space="0" w:color="auto"/>
      </w:divBdr>
    </w:div>
    <w:div w:id="371073664">
      <w:bodyDiv w:val="1"/>
      <w:marLeft w:val="0"/>
      <w:marRight w:val="0"/>
      <w:marTop w:val="0"/>
      <w:marBottom w:val="0"/>
      <w:divBdr>
        <w:top w:val="none" w:sz="0" w:space="0" w:color="auto"/>
        <w:left w:val="none" w:sz="0" w:space="0" w:color="auto"/>
        <w:bottom w:val="none" w:sz="0" w:space="0" w:color="auto"/>
        <w:right w:val="none" w:sz="0" w:space="0" w:color="auto"/>
      </w:divBdr>
    </w:div>
    <w:div w:id="412164149">
      <w:bodyDiv w:val="1"/>
      <w:marLeft w:val="0"/>
      <w:marRight w:val="0"/>
      <w:marTop w:val="0"/>
      <w:marBottom w:val="0"/>
      <w:divBdr>
        <w:top w:val="none" w:sz="0" w:space="0" w:color="auto"/>
        <w:left w:val="none" w:sz="0" w:space="0" w:color="auto"/>
        <w:bottom w:val="none" w:sz="0" w:space="0" w:color="auto"/>
        <w:right w:val="none" w:sz="0" w:space="0" w:color="auto"/>
      </w:divBdr>
    </w:div>
    <w:div w:id="431632991">
      <w:bodyDiv w:val="1"/>
      <w:marLeft w:val="0"/>
      <w:marRight w:val="0"/>
      <w:marTop w:val="0"/>
      <w:marBottom w:val="0"/>
      <w:divBdr>
        <w:top w:val="none" w:sz="0" w:space="0" w:color="auto"/>
        <w:left w:val="none" w:sz="0" w:space="0" w:color="auto"/>
        <w:bottom w:val="none" w:sz="0" w:space="0" w:color="auto"/>
        <w:right w:val="none" w:sz="0" w:space="0" w:color="auto"/>
      </w:divBdr>
    </w:div>
    <w:div w:id="459693683">
      <w:bodyDiv w:val="1"/>
      <w:marLeft w:val="0"/>
      <w:marRight w:val="0"/>
      <w:marTop w:val="0"/>
      <w:marBottom w:val="0"/>
      <w:divBdr>
        <w:top w:val="none" w:sz="0" w:space="0" w:color="auto"/>
        <w:left w:val="none" w:sz="0" w:space="0" w:color="auto"/>
        <w:bottom w:val="none" w:sz="0" w:space="0" w:color="auto"/>
        <w:right w:val="none" w:sz="0" w:space="0" w:color="auto"/>
      </w:divBdr>
    </w:div>
    <w:div w:id="464389978">
      <w:bodyDiv w:val="1"/>
      <w:marLeft w:val="0"/>
      <w:marRight w:val="0"/>
      <w:marTop w:val="0"/>
      <w:marBottom w:val="0"/>
      <w:divBdr>
        <w:top w:val="none" w:sz="0" w:space="0" w:color="auto"/>
        <w:left w:val="none" w:sz="0" w:space="0" w:color="auto"/>
        <w:bottom w:val="none" w:sz="0" w:space="0" w:color="auto"/>
        <w:right w:val="none" w:sz="0" w:space="0" w:color="auto"/>
      </w:divBdr>
    </w:div>
    <w:div w:id="467279330">
      <w:bodyDiv w:val="1"/>
      <w:marLeft w:val="0"/>
      <w:marRight w:val="0"/>
      <w:marTop w:val="0"/>
      <w:marBottom w:val="0"/>
      <w:divBdr>
        <w:top w:val="none" w:sz="0" w:space="0" w:color="auto"/>
        <w:left w:val="none" w:sz="0" w:space="0" w:color="auto"/>
        <w:bottom w:val="none" w:sz="0" w:space="0" w:color="auto"/>
        <w:right w:val="none" w:sz="0" w:space="0" w:color="auto"/>
      </w:divBdr>
    </w:div>
    <w:div w:id="476923523">
      <w:bodyDiv w:val="1"/>
      <w:marLeft w:val="0"/>
      <w:marRight w:val="0"/>
      <w:marTop w:val="0"/>
      <w:marBottom w:val="0"/>
      <w:divBdr>
        <w:top w:val="none" w:sz="0" w:space="0" w:color="auto"/>
        <w:left w:val="none" w:sz="0" w:space="0" w:color="auto"/>
        <w:bottom w:val="none" w:sz="0" w:space="0" w:color="auto"/>
        <w:right w:val="none" w:sz="0" w:space="0" w:color="auto"/>
      </w:divBdr>
    </w:div>
    <w:div w:id="487986321">
      <w:bodyDiv w:val="1"/>
      <w:marLeft w:val="0"/>
      <w:marRight w:val="0"/>
      <w:marTop w:val="0"/>
      <w:marBottom w:val="0"/>
      <w:divBdr>
        <w:top w:val="none" w:sz="0" w:space="0" w:color="auto"/>
        <w:left w:val="none" w:sz="0" w:space="0" w:color="auto"/>
        <w:bottom w:val="none" w:sz="0" w:space="0" w:color="auto"/>
        <w:right w:val="none" w:sz="0" w:space="0" w:color="auto"/>
      </w:divBdr>
      <w:divsChild>
        <w:div w:id="689064762">
          <w:marLeft w:val="0"/>
          <w:marRight w:val="0"/>
          <w:marTop w:val="0"/>
          <w:marBottom w:val="0"/>
          <w:divBdr>
            <w:top w:val="none" w:sz="0" w:space="0" w:color="auto"/>
            <w:left w:val="none" w:sz="0" w:space="0" w:color="auto"/>
            <w:bottom w:val="none" w:sz="0" w:space="0" w:color="auto"/>
            <w:right w:val="none" w:sz="0" w:space="0" w:color="auto"/>
          </w:divBdr>
        </w:div>
        <w:div w:id="1370103548">
          <w:marLeft w:val="0"/>
          <w:marRight w:val="0"/>
          <w:marTop w:val="0"/>
          <w:marBottom w:val="0"/>
          <w:divBdr>
            <w:top w:val="none" w:sz="0" w:space="0" w:color="auto"/>
            <w:left w:val="none" w:sz="0" w:space="0" w:color="auto"/>
            <w:bottom w:val="none" w:sz="0" w:space="0" w:color="auto"/>
            <w:right w:val="none" w:sz="0" w:space="0" w:color="auto"/>
          </w:divBdr>
        </w:div>
      </w:divsChild>
    </w:div>
    <w:div w:id="501550595">
      <w:bodyDiv w:val="1"/>
      <w:marLeft w:val="0"/>
      <w:marRight w:val="0"/>
      <w:marTop w:val="0"/>
      <w:marBottom w:val="0"/>
      <w:divBdr>
        <w:top w:val="none" w:sz="0" w:space="0" w:color="auto"/>
        <w:left w:val="none" w:sz="0" w:space="0" w:color="auto"/>
        <w:bottom w:val="none" w:sz="0" w:space="0" w:color="auto"/>
        <w:right w:val="none" w:sz="0" w:space="0" w:color="auto"/>
      </w:divBdr>
    </w:div>
    <w:div w:id="508060585">
      <w:bodyDiv w:val="1"/>
      <w:marLeft w:val="0"/>
      <w:marRight w:val="0"/>
      <w:marTop w:val="0"/>
      <w:marBottom w:val="0"/>
      <w:divBdr>
        <w:top w:val="none" w:sz="0" w:space="0" w:color="auto"/>
        <w:left w:val="none" w:sz="0" w:space="0" w:color="auto"/>
        <w:bottom w:val="none" w:sz="0" w:space="0" w:color="auto"/>
        <w:right w:val="none" w:sz="0" w:space="0" w:color="auto"/>
      </w:divBdr>
    </w:div>
    <w:div w:id="523590662">
      <w:bodyDiv w:val="1"/>
      <w:marLeft w:val="0"/>
      <w:marRight w:val="0"/>
      <w:marTop w:val="0"/>
      <w:marBottom w:val="0"/>
      <w:divBdr>
        <w:top w:val="none" w:sz="0" w:space="0" w:color="auto"/>
        <w:left w:val="none" w:sz="0" w:space="0" w:color="auto"/>
        <w:bottom w:val="none" w:sz="0" w:space="0" w:color="auto"/>
        <w:right w:val="none" w:sz="0" w:space="0" w:color="auto"/>
      </w:divBdr>
      <w:divsChild>
        <w:div w:id="877085109">
          <w:marLeft w:val="0"/>
          <w:marRight w:val="0"/>
          <w:marTop w:val="0"/>
          <w:marBottom w:val="0"/>
          <w:divBdr>
            <w:top w:val="none" w:sz="0" w:space="0" w:color="auto"/>
            <w:left w:val="none" w:sz="0" w:space="0" w:color="auto"/>
            <w:bottom w:val="none" w:sz="0" w:space="0" w:color="auto"/>
            <w:right w:val="none" w:sz="0" w:space="0" w:color="auto"/>
          </w:divBdr>
        </w:div>
        <w:div w:id="1787696821">
          <w:marLeft w:val="0"/>
          <w:marRight w:val="0"/>
          <w:marTop w:val="0"/>
          <w:marBottom w:val="0"/>
          <w:divBdr>
            <w:top w:val="none" w:sz="0" w:space="0" w:color="auto"/>
            <w:left w:val="none" w:sz="0" w:space="0" w:color="auto"/>
            <w:bottom w:val="none" w:sz="0" w:space="0" w:color="auto"/>
            <w:right w:val="none" w:sz="0" w:space="0" w:color="auto"/>
          </w:divBdr>
        </w:div>
        <w:div w:id="1879584903">
          <w:marLeft w:val="0"/>
          <w:marRight w:val="0"/>
          <w:marTop w:val="0"/>
          <w:marBottom w:val="0"/>
          <w:divBdr>
            <w:top w:val="none" w:sz="0" w:space="0" w:color="auto"/>
            <w:left w:val="none" w:sz="0" w:space="0" w:color="auto"/>
            <w:bottom w:val="none" w:sz="0" w:space="0" w:color="auto"/>
            <w:right w:val="none" w:sz="0" w:space="0" w:color="auto"/>
          </w:divBdr>
        </w:div>
      </w:divsChild>
    </w:div>
    <w:div w:id="524558161">
      <w:bodyDiv w:val="1"/>
      <w:marLeft w:val="0"/>
      <w:marRight w:val="0"/>
      <w:marTop w:val="0"/>
      <w:marBottom w:val="0"/>
      <w:divBdr>
        <w:top w:val="none" w:sz="0" w:space="0" w:color="auto"/>
        <w:left w:val="none" w:sz="0" w:space="0" w:color="auto"/>
        <w:bottom w:val="none" w:sz="0" w:space="0" w:color="auto"/>
        <w:right w:val="none" w:sz="0" w:space="0" w:color="auto"/>
      </w:divBdr>
    </w:div>
    <w:div w:id="535193503">
      <w:bodyDiv w:val="1"/>
      <w:marLeft w:val="0"/>
      <w:marRight w:val="0"/>
      <w:marTop w:val="0"/>
      <w:marBottom w:val="0"/>
      <w:divBdr>
        <w:top w:val="none" w:sz="0" w:space="0" w:color="auto"/>
        <w:left w:val="none" w:sz="0" w:space="0" w:color="auto"/>
        <w:bottom w:val="none" w:sz="0" w:space="0" w:color="auto"/>
        <w:right w:val="none" w:sz="0" w:space="0" w:color="auto"/>
      </w:divBdr>
      <w:divsChild>
        <w:div w:id="929314180">
          <w:marLeft w:val="0"/>
          <w:marRight w:val="0"/>
          <w:marTop w:val="0"/>
          <w:marBottom w:val="0"/>
          <w:divBdr>
            <w:top w:val="none" w:sz="0" w:space="0" w:color="auto"/>
            <w:left w:val="none" w:sz="0" w:space="0" w:color="auto"/>
            <w:bottom w:val="none" w:sz="0" w:space="0" w:color="auto"/>
            <w:right w:val="none" w:sz="0" w:space="0" w:color="auto"/>
          </w:divBdr>
        </w:div>
        <w:div w:id="1296595371">
          <w:marLeft w:val="0"/>
          <w:marRight w:val="0"/>
          <w:marTop w:val="0"/>
          <w:marBottom w:val="0"/>
          <w:divBdr>
            <w:top w:val="none" w:sz="0" w:space="0" w:color="auto"/>
            <w:left w:val="none" w:sz="0" w:space="0" w:color="auto"/>
            <w:bottom w:val="none" w:sz="0" w:space="0" w:color="auto"/>
            <w:right w:val="none" w:sz="0" w:space="0" w:color="auto"/>
          </w:divBdr>
        </w:div>
      </w:divsChild>
    </w:div>
    <w:div w:id="551964888">
      <w:bodyDiv w:val="1"/>
      <w:marLeft w:val="0"/>
      <w:marRight w:val="0"/>
      <w:marTop w:val="0"/>
      <w:marBottom w:val="0"/>
      <w:divBdr>
        <w:top w:val="none" w:sz="0" w:space="0" w:color="auto"/>
        <w:left w:val="none" w:sz="0" w:space="0" w:color="auto"/>
        <w:bottom w:val="none" w:sz="0" w:space="0" w:color="auto"/>
        <w:right w:val="none" w:sz="0" w:space="0" w:color="auto"/>
      </w:divBdr>
    </w:div>
    <w:div w:id="553547991">
      <w:bodyDiv w:val="1"/>
      <w:marLeft w:val="0"/>
      <w:marRight w:val="0"/>
      <w:marTop w:val="0"/>
      <w:marBottom w:val="0"/>
      <w:divBdr>
        <w:top w:val="none" w:sz="0" w:space="0" w:color="auto"/>
        <w:left w:val="none" w:sz="0" w:space="0" w:color="auto"/>
        <w:bottom w:val="none" w:sz="0" w:space="0" w:color="auto"/>
        <w:right w:val="none" w:sz="0" w:space="0" w:color="auto"/>
      </w:divBdr>
    </w:div>
    <w:div w:id="562183321">
      <w:bodyDiv w:val="1"/>
      <w:marLeft w:val="0"/>
      <w:marRight w:val="0"/>
      <w:marTop w:val="0"/>
      <w:marBottom w:val="0"/>
      <w:divBdr>
        <w:top w:val="none" w:sz="0" w:space="0" w:color="auto"/>
        <w:left w:val="none" w:sz="0" w:space="0" w:color="auto"/>
        <w:bottom w:val="none" w:sz="0" w:space="0" w:color="auto"/>
        <w:right w:val="none" w:sz="0" w:space="0" w:color="auto"/>
      </w:divBdr>
    </w:div>
    <w:div w:id="578059218">
      <w:bodyDiv w:val="1"/>
      <w:marLeft w:val="0"/>
      <w:marRight w:val="0"/>
      <w:marTop w:val="0"/>
      <w:marBottom w:val="0"/>
      <w:divBdr>
        <w:top w:val="none" w:sz="0" w:space="0" w:color="auto"/>
        <w:left w:val="none" w:sz="0" w:space="0" w:color="auto"/>
        <w:bottom w:val="none" w:sz="0" w:space="0" w:color="auto"/>
        <w:right w:val="none" w:sz="0" w:space="0" w:color="auto"/>
      </w:divBdr>
    </w:div>
    <w:div w:id="591737816">
      <w:bodyDiv w:val="1"/>
      <w:marLeft w:val="0"/>
      <w:marRight w:val="0"/>
      <w:marTop w:val="0"/>
      <w:marBottom w:val="0"/>
      <w:divBdr>
        <w:top w:val="none" w:sz="0" w:space="0" w:color="auto"/>
        <w:left w:val="none" w:sz="0" w:space="0" w:color="auto"/>
        <w:bottom w:val="none" w:sz="0" w:space="0" w:color="auto"/>
        <w:right w:val="none" w:sz="0" w:space="0" w:color="auto"/>
      </w:divBdr>
    </w:div>
    <w:div w:id="615913216">
      <w:bodyDiv w:val="1"/>
      <w:marLeft w:val="0"/>
      <w:marRight w:val="0"/>
      <w:marTop w:val="0"/>
      <w:marBottom w:val="0"/>
      <w:divBdr>
        <w:top w:val="none" w:sz="0" w:space="0" w:color="auto"/>
        <w:left w:val="none" w:sz="0" w:space="0" w:color="auto"/>
        <w:bottom w:val="none" w:sz="0" w:space="0" w:color="auto"/>
        <w:right w:val="none" w:sz="0" w:space="0" w:color="auto"/>
      </w:divBdr>
    </w:div>
    <w:div w:id="658386409">
      <w:bodyDiv w:val="1"/>
      <w:marLeft w:val="0"/>
      <w:marRight w:val="0"/>
      <w:marTop w:val="0"/>
      <w:marBottom w:val="0"/>
      <w:divBdr>
        <w:top w:val="none" w:sz="0" w:space="0" w:color="auto"/>
        <w:left w:val="none" w:sz="0" w:space="0" w:color="auto"/>
        <w:bottom w:val="none" w:sz="0" w:space="0" w:color="auto"/>
        <w:right w:val="none" w:sz="0" w:space="0" w:color="auto"/>
      </w:divBdr>
    </w:div>
    <w:div w:id="665397411">
      <w:bodyDiv w:val="1"/>
      <w:marLeft w:val="0"/>
      <w:marRight w:val="0"/>
      <w:marTop w:val="0"/>
      <w:marBottom w:val="0"/>
      <w:divBdr>
        <w:top w:val="none" w:sz="0" w:space="0" w:color="auto"/>
        <w:left w:val="none" w:sz="0" w:space="0" w:color="auto"/>
        <w:bottom w:val="none" w:sz="0" w:space="0" w:color="auto"/>
        <w:right w:val="none" w:sz="0" w:space="0" w:color="auto"/>
      </w:divBdr>
    </w:div>
    <w:div w:id="701127068">
      <w:bodyDiv w:val="1"/>
      <w:marLeft w:val="0"/>
      <w:marRight w:val="0"/>
      <w:marTop w:val="0"/>
      <w:marBottom w:val="0"/>
      <w:divBdr>
        <w:top w:val="none" w:sz="0" w:space="0" w:color="auto"/>
        <w:left w:val="none" w:sz="0" w:space="0" w:color="auto"/>
        <w:bottom w:val="none" w:sz="0" w:space="0" w:color="auto"/>
        <w:right w:val="none" w:sz="0" w:space="0" w:color="auto"/>
      </w:divBdr>
    </w:div>
    <w:div w:id="717822960">
      <w:bodyDiv w:val="1"/>
      <w:marLeft w:val="0"/>
      <w:marRight w:val="0"/>
      <w:marTop w:val="0"/>
      <w:marBottom w:val="0"/>
      <w:divBdr>
        <w:top w:val="none" w:sz="0" w:space="0" w:color="auto"/>
        <w:left w:val="none" w:sz="0" w:space="0" w:color="auto"/>
        <w:bottom w:val="none" w:sz="0" w:space="0" w:color="auto"/>
        <w:right w:val="none" w:sz="0" w:space="0" w:color="auto"/>
      </w:divBdr>
    </w:div>
    <w:div w:id="725254055">
      <w:bodyDiv w:val="1"/>
      <w:marLeft w:val="0"/>
      <w:marRight w:val="0"/>
      <w:marTop w:val="0"/>
      <w:marBottom w:val="0"/>
      <w:divBdr>
        <w:top w:val="none" w:sz="0" w:space="0" w:color="auto"/>
        <w:left w:val="none" w:sz="0" w:space="0" w:color="auto"/>
        <w:bottom w:val="none" w:sz="0" w:space="0" w:color="auto"/>
        <w:right w:val="none" w:sz="0" w:space="0" w:color="auto"/>
      </w:divBdr>
    </w:div>
    <w:div w:id="732699297">
      <w:bodyDiv w:val="1"/>
      <w:marLeft w:val="0"/>
      <w:marRight w:val="0"/>
      <w:marTop w:val="0"/>
      <w:marBottom w:val="0"/>
      <w:divBdr>
        <w:top w:val="none" w:sz="0" w:space="0" w:color="auto"/>
        <w:left w:val="none" w:sz="0" w:space="0" w:color="auto"/>
        <w:bottom w:val="none" w:sz="0" w:space="0" w:color="auto"/>
        <w:right w:val="none" w:sz="0" w:space="0" w:color="auto"/>
      </w:divBdr>
    </w:div>
    <w:div w:id="738671111">
      <w:bodyDiv w:val="1"/>
      <w:marLeft w:val="0"/>
      <w:marRight w:val="0"/>
      <w:marTop w:val="0"/>
      <w:marBottom w:val="0"/>
      <w:divBdr>
        <w:top w:val="none" w:sz="0" w:space="0" w:color="auto"/>
        <w:left w:val="none" w:sz="0" w:space="0" w:color="auto"/>
        <w:bottom w:val="none" w:sz="0" w:space="0" w:color="auto"/>
        <w:right w:val="none" w:sz="0" w:space="0" w:color="auto"/>
      </w:divBdr>
    </w:div>
    <w:div w:id="740369186">
      <w:bodyDiv w:val="1"/>
      <w:marLeft w:val="0"/>
      <w:marRight w:val="0"/>
      <w:marTop w:val="0"/>
      <w:marBottom w:val="0"/>
      <w:divBdr>
        <w:top w:val="none" w:sz="0" w:space="0" w:color="auto"/>
        <w:left w:val="none" w:sz="0" w:space="0" w:color="auto"/>
        <w:bottom w:val="none" w:sz="0" w:space="0" w:color="auto"/>
        <w:right w:val="none" w:sz="0" w:space="0" w:color="auto"/>
      </w:divBdr>
    </w:div>
    <w:div w:id="748120692">
      <w:bodyDiv w:val="1"/>
      <w:marLeft w:val="0"/>
      <w:marRight w:val="0"/>
      <w:marTop w:val="0"/>
      <w:marBottom w:val="0"/>
      <w:divBdr>
        <w:top w:val="none" w:sz="0" w:space="0" w:color="auto"/>
        <w:left w:val="none" w:sz="0" w:space="0" w:color="auto"/>
        <w:bottom w:val="none" w:sz="0" w:space="0" w:color="auto"/>
        <w:right w:val="none" w:sz="0" w:space="0" w:color="auto"/>
      </w:divBdr>
    </w:div>
    <w:div w:id="757411438">
      <w:bodyDiv w:val="1"/>
      <w:marLeft w:val="0"/>
      <w:marRight w:val="0"/>
      <w:marTop w:val="0"/>
      <w:marBottom w:val="0"/>
      <w:divBdr>
        <w:top w:val="none" w:sz="0" w:space="0" w:color="auto"/>
        <w:left w:val="none" w:sz="0" w:space="0" w:color="auto"/>
        <w:bottom w:val="none" w:sz="0" w:space="0" w:color="auto"/>
        <w:right w:val="none" w:sz="0" w:space="0" w:color="auto"/>
      </w:divBdr>
    </w:div>
    <w:div w:id="757796525">
      <w:bodyDiv w:val="1"/>
      <w:marLeft w:val="0"/>
      <w:marRight w:val="0"/>
      <w:marTop w:val="0"/>
      <w:marBottom w:val="0"/>
      <w:divBdr>
        <w:top w:val="none" w:sz="0" w:space="0" w:color="auto"/>
        <w:left w:val="none" w:sz="0" w:space="0" w:color="auto"/>
        <w:bottom w:val="none" w:sz="0" w:space="0" w:color="auto"/>
        <w:right w:val="none" w:sz="0" w:space="0" w:color="auto"/>
      </w:divBdr>
    </w:div>
    <w:div w:id="758676358">
      <w:bodyDiv w:val="1"/>
      <w:marLeft w:val="0"/>
      <w:marRight w:val="0"/>
      <w:marTop w:val="0"/>
      <w:marBottom w:val="0"/>
      <w:divBdr>
        <w:top w:val="none" w:sz="0" w:space="0" w:color="auto"/>
        <w:left w:val="none" w:sz="0" w:space="0" w:color="auto"/>
        <w:bottom w:val="none" w:sz="0" w:space="0" w:color="auto"/>
        <w:right w:val="none" w:sz="0" w:space="0" w:color="auto"/>
      </w:divBdr>
    </w:div>
    <w:div w:id="760493173">
      <w:bodyDiv w:val="1"/>
      <w:marLeft w:val="0"/>
      <w:marRight w:val="0"/>
      <w:marTop w:val="0"/>
      <w:marBottom w:val="0"/>
      <w:divBdr>
        <w:top w:val="none" w:sz="0" w:space="0" w:color="auto"/>
        <w:left w:val="none" w:sz="0" w:space="0" w:color="auto"/>
        <w:bottom w:val="none" w:sz="0" w:space="0" w:color="auto"/>
        <w:right w:val="none" w:sz="0" w:space="0" w:color="auto"/>
      </w:divBdr>
    </w:div>
    <w:div w:id="766922933">
      <w:bodyDiv w:val="1"/>
      <w:marLeft w:val="0"/>
      <w:marRight w:val="0"/>
      <w:marTop w:val="0"/>
      <w:marBottom w:val="0"/>
      <w:divBdr>
        <w:top w:val="none" w:sz="0" w:space="0" w:color="auto"/>
        <w:left w:val="none" w:sz="0" w:space="0" w:color="auto"/>
        <w:bottom w:val="none" w:sz="0" w:space="0" w:color="auto"/>
        <w:right w:val="none" w:sz="0" w:space="0" w:color="auto"/>
      </w:divBdr>
    </w:div>
    <w:div w:id="772898423">
      <w:bodyDiv w:val="1"/>
      <w:marLeft w:val="0"/>
      <w:marRight w:val="0"/>
      <w:marTop w:val="0"/>
      <w:marBottom w:val="0"/>
      <w:divBdr>
        <w:top w:val="none" w:sz="0" w:space="0" w:color="auto"/>
        <w:left w:val="none" w:sz="0" w:space="0" w:color="auto"/>
        <w:bottom w:val="none" w:sz="0" w:space="0" w:color="auto"/>
        <w:right w:val="none" w:sz="0" w:space="0" w:color="auto"/>
      </w:divBdr>
    </w:div>
    <w:div w:id="782000702">
      <w:bodyDiv w:val="1"/>
      <w:marLeft w:val="0"/>
      <w:marRight w:val="0"/>
      <w:marTop w:val="0"/>
      <w:marBottom w:val="0"/>
      <w:divBdr>
        <w:top w:val="none" w:sz="0" w:space="0" w:color="auto"/>
        <w:left w:val="none" w:sz="0" w:space="0" w:color="auto"/>
        <w:bottom w:val="none" w:sz="0" w:space="0" w:color="auto"/>
        <w:right w:val="none" w:sz="0" w:space="0" w:color="auto"/>
      </w:divBdr>
    </w:div>
    <w:div w:id="788622986">
      <w:bodyDiv w:val="1"/>
      <w:marLeft w:val="0"/>
      <w:marRight w:val="0"/>
      <w:marTop w:val="0"/>
      <w:marBottom w:val="0"/>
      <w:divBdr>
        <w:top w:val="none" w:sz="0" w:space="0" w:color="auto"/>
        <w:left w:val="none" w:sz="0" w:space="0" w:color="auto"/>
        <w:bottom w:val="none" w:sz="0" w:space="0" w:color="auto"/>
        <w:right w:val="none" w:sz="0" w:space="0" w:color="auto"/>
      </w:divBdr>
    </w:div>
    <w:div w:id="795412789">
      <w:bodyDiv w:val="1"/>
      <w:marLeft w:val="0"/>
      <w:marRight w:val="0"/>
      <w:marTop w:val="0"/>
      <w:marBottom w:val="0"/>
      <w:divBdr>
        <w:top w:val="none" w:sz="0" w:space="0" w:color="auto"/>
        <w:left w:val="none" w:sz="0" w:space="0" w:color="auto"/>
        <w:bottom w:val="none" w:sz="0" w:space="0" w:color="auto"/>
        <w:right w:val="none" w:sz="0" w:space="0" w:color="auto"/>
      </w:divBdr>
    </w:div>
    <w:div w:id="803160623">
      <w:bodyDiv w:val="1"/>
      <w:marLeft w:val="0"/>
      <w:marRight w:val="0"/>
      <w:marTop w:val="0"/>
      <w:marBottom w:val="0"/>
      <w:divBdr>
        <w:top w:val="none" w:sz="0" w:space="0" w:color="auto"/>
        <w:left w:val="none" w:sz="0" w:space="0" w:color="auto"/>
        <w:bottom w:val="none" w:sz="0" w:space="0" w:color="auto"/>
        <w:right w:val="none" w:sz="0" w:space="0" w:color="auto"/>
      </w:divBdr>
    </w:div>
    <w:div w:id="815416839">
      <w:bodyDiv w:val="1"/>
      <w:marLeft w:val="0"/>
      <w:marRight w:val="0"/>
      <w:marTop w:val="0"/>
      <w:marBottom w:val="0"/>
      <w:divBdr>
        <w:top w:val="none" w:sz="0" w:space="0" w:color="auto"/>
        <w:left w:val="none" w:sz="0" w:space="0" w:color="auto"/>
        <w:bottom w:val="none" w:sz="0" w:space="0" w:color="auto"/>
        <w:right w:val="none" w:sz="0" w:space="0" w:color="auto"/>
      </w:divBdr>
    </w:div>
    <w:div w:id="822236701">
      <w:bodyDiv w:val="1"/>
      <w:marLeft w:val="0"/>
      <w:marRight w:val="0"/>
      <w:marTop w:val="0"/>
      <w:marBottom w:val="0"/>
      <w:divBdr>
        <w:top w:val="none" w:sz="0" w:space="0" w:color="auto"/>
        <w:left w:val="none" w:sz="0" w:space="0" w:color="auto"/>
        <w:bottom w:val="none" w:sz="0" w:space="0" w:color="auto"/>
        <w:right w:val="none" w:sz="0" w:space="0" w:color="auto"/>
      </w:divBdr>
    </w:div>
    <w:div w:id="850610004">
      <w:bodyDiv w:val="1"/>
      <w:marLeft w:val="0"/>
      <w:marRight w:val="0"/>
      <w:marTop w:val="0"/>
      <w:marBottom w:val="0"/>
      <w:divBdr>
        <w:top w:val="none" w:sz="0" w:space="0" w:color="auto"/>
        <w:left w:val="none" w:sz="0" w:space="0" w:color="auto"/>
        <w:bottom w:val="none" w:sz="0" w:space="0" w:color="auto"/>
        <w:right w:val="none" w:sz="0" w:space="0" w:color="auto"/>
      </w:divBdr>
    </w:div>
    <w:div w:id="858619752">
      <w:bodyDiv w:val="1"/>
      <w:marLeft w:val="0"/>
      <w:marRight w:val="0"/>
      <w:marTop w:val="0"/>
      <w:marBottom w:val="0"/>
      <w:divBdr>
        <w:top w:val="none" w:sz="0" w:space="0" w:color="auto"/>
        <w:left w:val="none" w:sz="0" w:space="0" w:color="auto"/>
        <w:bottom w:val="none" w:sz="0" w:space="0" w:color="auto"/>
        <w:right w:val="none" w:sz="0" w:space="0" w:color="auto"/>
      </w:divBdr>
    </w:div>
    <w:div w:id="875044368">
      <w:bodyDiv w:val="1"/>
      <w:marLeft w:val="0"/>
      <w:marRight w:val="0"/>
      <w:marTop w:val="0"/>
      <w:marBottom w:val="0"/>
      <w:divBdr>
        <w:top w:val="none" w:sz="0" w:space="0" w:color="auto"/>
        <w:left w:val="none" w:sz="0" w:space="0" w:color="auto"/>
        <w:bottom w:val="none" w:sz="0" w:space="0" w:color="auto"/>
        <w:right w:val="none" w:sz="0" w:space="0" w:color="auto"/>
      </w:divBdr>
      <w:divsChild>
        <w:div w:id="792598690">
          <w:marLeft w:val="0"/>
          <w:marRight w:val="0"/>
          <w:marTop w:val="0"/>
          <w:marBottom w:val="0"/>
          <w:divBdr>
            <w:top w:val="none" w:sz="0" w:space="0" w:color="auto"/>
            <w:left w:val="none" w:sz="0" w:space="0" w:color="auto"/>
            <w:bottom w:val="none" w:sz="0" w:space="0" w:color="auto"/>
            <w:right w:val="none" w:sz="0" w:space="0" w:color="auto"/>
          </w:divBdr>
          <w:divsChild>
            <w:div w:id="6290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271915">
      <w:bodyDiv w:val="1"/>
      <w:marLeft w:val="0"/>
      <w:marRight w:val="0"/>
      <w:marTop w:val="0"/>
      <w:marBottom w:val="0"/>
      <w:divBdr>
        <w:top w:val="none" w:sz="0" w:space="0" w:color="auto"/>
        <w:left w:val="none" w:sz="0" w:space="0" w:color="auto"/>
        <w:bottom w:val="none" w:sz="0" w:space="0" w:color="auto"/>
        <w:right w:val="none" w:sz="0" w:space="0" w:color="auto"/>
      </w:divBdr>
    </w:div>
    <w:div w:id="905144032">
      <w:bodyDiv w:val="1"/>
      <w:marLeft w:val="0"/>
      <w:marRight w:val="0"/>
      <w:marTop w:val="0"/>
      <w:marBottom w:val="0"/>
      <w:divBdr>
        <w:top w:val="none" w:sz="0" w:space="0" w:color="auto"/>
        <w:left w:val="none" w:sz="0" w:space="0" w:color="auto"/>
        <w:bottom w:val="none" w:sz="0" w:space="0" w:color="auto"/>
        <w:right w:val="none" w:sz="0" w:space="0" w:color="auto"/>
      </w:divBdr>
    </w:div>
    <w:div w:id="916355353">
      <w:bodyDiv w:val="1"/>
      <w:marLeft w:val="0"/>
      <w:marRight w:val="0"/>
      <w:marTop w:val="0"/>
      <w:marBottom w:val="0"/>
      <w:divBdr>
        <w:top w:val="none" w:sz="0" w:space="0" w:color="auto"/>
        <w:left w:val="none" w:sz="0" w:space="0" w:color="auto"/>
        <w:bottom w:val="none" w:sz="0" w:space="0" w:color="auto"/>
        <w:right w:val="none" w:sz="0" w:space="0" w:color="auto"/>
      </w:divBdr>
    </w:div>
    <w:div w:id="920025818">
      <w:bodyDiv w:val="1"/>
      <w:marLeft w:val="0"/>
      <w:marRight w:val="0"/>
      <w:marTop w:val="0"/>
      <w:marBottom w:val="0"/>
      <w:divBdr>
        <w:top w:val="none" w:sz="0" w:space="0" w:color="auto"/>
        <w:left w:val="none" w:sz="0" w:space="0" w:color="auto"/>
        <w:bottom w:val="none" w:sz="0" w:space="0" w:color="auto"/>
        <w:right w:val="none" w:sz="0" w:space="0" w:color="auto"/>
      </w:divBdr>
    </w:div>
    <w:div w:id="932669279">
      <w:bodyDiv w:val="1"/>
      <w:marLeft w:val="0"/>
      <w:marRight w:val="0"/>
      <w:marTop w:val="0"/>
      <w:marBottom w:val="0"/>
      <w:divBdr>
        <w:top w:val="none" w:sz="0" w:space="0" w:color="auto"/>
        <w:left w:val="none" w:sz="0" w:space="0" w:color="auto"/>
        <w:bottom w:val="none" w:sz="0" w:space="0" w:color="auto"/>
        <w:right w:val="none" w:sz="0" w:space="0" w:color="auto"/>
      </w:divBdr>
    </w:div>
    <w:div w:id="941457115">
      <w:bodyDiv w:val="1"/>
      <w:marLeft w:val="0"/>
      <w:marRight w:val="0"/>
      <w:marTop w:val="0"/>
      <w:marBottom w:val="0"/>
      <w:divBdr>
        <w:top w:val="none" w:sz="0" w:space="0" w:color="auto"/>
        <w:left w:val="none" w:sz="0" w:space="0" w:color="auto"/>
        <w:bottom w:val="none" w:sz="0" w:space="0" w:color="auto"/>
        <w:right w:val="none" w:sz="0" w:space="0" w:color="auto"/>
      </w:divBdr>
    </w:div>
    <w:div w:id="948048496">
      <w:bodyDiv w:val="1"/>
      <w:marLeft w:val="0"/>
      <w:marRight w:val="0"/>
      <w:marTop w:val="0"/>
      <w:marBottom w:val="0"/>
      <w:divBdr>
        <w:top w:val="none" w:sz="0" w:space="0" w:color="auto"/>
        <w:left w:val="none" w:sz="0" w:space="0" w:color="auto"/>
        <w:bottom w:val="none" w:sz="0" w:space="0" w:color="auto"/>
        <w:right w:val="none" w:sz="0" w:space="0" w:color="auto"/>
      </w:divBdr>
    </w:div>
    <w:div w:id="948321355">
      <w:bodyDiv w:val="1"/>
      <w:marLeft w:val="0"/>
      <w:marRight w:val="0"/>
      <w:marTop w:val="0"/>
      <w:marBottom w:val="0"/>
      <w:divBdr>
        <w:top w:val="none" w:sz="0" w:space="0" w:color="auto"/>
        <w:left w:val="none" w:sz="0" w:space="0" w:color="auto"/>
        <w:bottom w:val="none" w:sz="0" w:space="0" w:color="auto"/>
        <w:right w:val="none" w:sz="0" w:space="0" w:color="auto"/>
      </w:divBdr>
    </w:div>
    <w:div w:id="967661898">
      <w:bodyDiv w:val="1"/>
      <w:marLeft w:val="0"/>
      <w:marRight w:val="0"/>
      <w:marTop w:val="0"/>
      <w:marBottom w:val="0"/>
      <w:divBdr>
        <w:top w:val="none" w:sz="0" w:space="0" w:color="auto"/>
        <w:left w:val="none" w:sz="0" w:space="0" w:color="auto"/>
        <w:bottom w:val="none" w:sz="0" w:space="0" w:color="auto"/>
        <w:right w:val="none" w:sz="0" w:space="0" w:color="auto"/>
      </w:divBdr>
    </w:div>
    <w:div w:id="968895969">
      <w:bodyDiv w:val="1"/>
      <w:marLeft w:val="0"/>
      <w:marRight w:val="0"/>
      <w:marTop w:val="0"/>
      <w:marBottom w:val="0"/>
      <w:divBdr>
        <w:top w:val="none" w:sz="0" w:space="0" w:color="auto"/>
        <w:left w:val="none" w:sz="0" w:space="0" w:color="auto"/>
        <w:bottom w:val="none" w:sz="0" w:space="0" w:color="auto"/>
        <w:right w:val="none" w:sz="0" w:space="0" w:color="auto"/>
      </w:divBdr>
    </w:div>
    <w:div w:id="1007905506">
      <w:bodyDiv w:val="1"/>
      <w:marLeft w:val="0"/>
      <w:marRight w:val="0"/>
      <w:marTop w:val="0"/>
      <w:marBottom w:val="0"/>
      <w:divBdr>
        <w:top w:val="none" w:sz="0" w:space="0" w:color="auto"/>
        <w:left w:val="none" w:sz="0" w:space="0" w:color="auto"/>
        <w:bottom w:val="none" w:sz="0" w:space="0" w:color="auto"/>
        <w:right w:val="none" w:sz="0" w:space="0" w:color="auto"/>
      </w:divBdr>
    </w:div>
    <w:div w:id="1009529187">
      <w:bodyDiv w:val="1"/>
      <w:marLeft w:val="0"/>
      <w:marRight w:val="0"/>
      <w:marTop w:val="0"/>
      <w:marBottom w:val="0"/>
      <w:divBdr>
        <w:top w:val="none" w:sz="0" w:space="0" w:color="auto"/>
        <w:left w:val="none" w:sz="0" w:space="0" w:color="auto"/>
        <w:bottom w:val="none" w:sz="0" w:space="0" w:color="auto"/>
        <w:right w:val="none" w:sz="0" w:space="0" w:color="auto"/>
      </w:divBdr>
    </w:div>
    <w:div w:id="1018507829">
      <w:bodyDiv w:val="1"/>
      <w:marLeft w:val="0"/>
      <w:marRight w:val="0"/>
      <w:marTop w:val="0"/>
      <w:marBottom w:val="0"/>
      <w:divBdr>
        <w:top w:val="none" w:sz="0" w:space="0" w:color="auto"/>
        <w:left w:val="none" w:sz="0" w:space="0" w:color="auto"/>
        <w:bottom w:val="none" w:sz="0" w:space="0" w:color="auto"/>
        <w:right w:val="none" w:sz="0" w:space="0" w:color="auto"/>
      </w:divBdr>
    </w:div>
    <w:div w:id="1049189587">
      <w:bodyDiv w:val="1"/>
      <w:marLeft w:val="0"/>
      <w:marRight w:val="0"/>
      <w:marTop w:val="0"/>
      <w:marBottom w:val="0"/>
      <w:divBdr>
        <w:top w:val="none" w:sz="0" w:space="0" w:color="auto"/>
        <w:left w:val="none" w:sz="0" w:space="0" w:color="auto"/>
        <w:bottom w:val="none" w:sz="0" w:space="0" w:color="auto"/>
        <w:right w:val="none" w:sz="0" w:space="0" w:color="auto"/>
      </w:divBdr>
    </w:div>
    <w:div w:id="1054624150">
      <w:bodyDiv w:val="1"/>
      <w:marLeft w:val="0"/>
      <w:marRight w:val="0"/>
      <w:marTop w:val="0"/>
      <w:marBottom w:val="0"/>
      <w:divBdr>
        <w:top w:val="none" w:sz="0" w:space="0" w:color="auto"/>
        <w:left w:val="none" w:sz="0" w:space="0" w:color="auto"/>
        <w:bottom w:val="none" w:sz="0" w:space="0" w:color="auto"/>
        <w:right w:val="none" w:sz="0" w:space="0" w:color="auto"/>
      </w:divBdr>
    </w:div>
    <w:div w:id="1060206851">
      <w:bodyDiv w:val="1"/>
      <w:marLeft w:val="0"/>
      <w:marRight w:val="0"/>
      <w:marTop w:val="0"/>
      <w:marBottom w:val="0"/>
      <w:divBdr>
        <w:top w:val="none" w:sz="0" w:space="0" w:color="auto"/>
        <w:left w:val="none" w:sz="0" w:space="0" w:color="auto"/>
        <w:bottom w:val="none" w:sz="0" w:space="0" w:color="auto"/>
        <w:right w:val="none" w:sz="0" w:space="0" w:color="auto"/>
      </w:divBdr>
    </w:div>
    <w:div w:id="1074818206">
      <w:bodyDiv w:val="1"/>
      <w:marLeft w:val="0"/>
      <w:marRight w:val="0"/>
      <w:marTop w:val="0"/>
      <w:marBottom w:val="0"/>
      <w:divBdr>
        <w:top w:val="none" w:sz="0" w:space="0" w:color="auto"/>
        <w:left w:val="none" w:sz="0" w:space="0" w:color="auto"/>
        <w:bottom w:val="none" w:sz="0" w:space="0" w:color="auto"/>
        <w:right w:val="none" w:sz="0" w:space="0" w:color="auto"/>
      </w:divBdr>
    </w:div>
    <w:div w:id="1079907182">
      <w:bodyDiv w:val="1"/>
      <w:marLeft w:val="0"/>
      <w:marRight w:val="0"/>
      <w:marTop w:val="0"/>
      <w:marBottom w:val="0"/>
      <w:divBdr>
        <w:top w:val="none" w:sz="0" w:space="0" w:color="auto"/>
        <w:left w:val="none" w:sz="0" w:space="0" w:color="auto"/>
        <w:bottom w:val="none" w:sz="0" w:space="0" w:color="auto"/>
        <w:right w:val="none" w:sz="0" w:space="0" w:color="auto"/>
      </w:divBdr>
      <w:divsChild>
        <w:div w:id="161237866">
          <w:marLeft w:val="0"/>
          <w:marRight w:val="0"/>
          <w:marTop w:val="0"/>
          <w:marBottom w:val="0"/>
          <w:divBdr>
            <w:top w:val="none" w:sz="0" w:space="0" w:color="auto"/>
            <w:left w:val="none" w:sz="0" w:space="0" w:color="auto"/>
            <w:bottom w:val="none" w:sz="0" w:space="0" w:color="auto"/>
            <w:right w:val="none" w:sz="0" w:space="0" w:color="auto"/>
          </w:divBdr>
        </w:div>
      </w:divsChild>
    </w:div>
    <w:div w:id="1086998105">
      <w:bodyDiv w:val="1"/>
      <w:marLeft w:val="0"/>
      <w:marRight w:val="0"/>
      <w:marTop w:val="0"/>
      <w:marBottom w:val="0"/>
      <w:divBdr>
        <w:top w:val="none" w:sz="0" w:space="0" w:color="auto"/>
        <w:left w:val="none" w:sz="0" w:space="0" w:color="auto"/>
        <w:bottom w:val="none" w:sz="0" w:space="0" w:color="auto"/>
        <w:right w:val="none" w:sz="0" w:space="0" w:color="auto"/>
      </w:divBdr>
    </w:div>
    <w:div w:id="1126315539">
      <w:bodyDiv w:val="1"/>
      <w:marLeft w:val="0"/>
      <w:marRight w:val="0"/>
      <w:marTop w:val="0"/>
      <w:marBottom w:val="0"/>
      <w:divBdr>
        <w:top w:val="none" w:sz="0" w:space="0" w:color="auto"/>
        <w:left w:val="none" w:sz="0" w:space="0" w:color="auto"/>
        <w:bottom w:val="none" w:sz="0" w:space="0" w:color="auto"/>
        <w:right w:val="none" w:sz="0" w:space="0" w:color="auto"/>
      </w:divBdr>
    </w:div>
    <w:div w:id="1139834472">
      <w:bodyDiv w:val="1"/>
      <w:marLeft w:val="0"/>
      <w:marRight w:val="0"/>
      <w:marTop w:val="0"/>
      <w:marBottom w:val="0"/>
      <w:divBdr>
        <w:top w:val="none" w:sz="0" w:space="0" w:color="auto"/>
        <w:left w:val="none" w:sz="0" w:space="0" w:color="auto"/>
        <w:bottom w:val="none" w:sz="0" w:space="0" w:color="auto"/>
        <w:right w:val="none" w:sz="0" w:space="0" w:color="auto"/>
      </w:divBdr>
      <w:divsChild>
        <w:div w:id="124585769">
          <w:marLeft w:val="0"/>
          <w:marRight w:val="0"/>
          <w:marTop w:val="0"/>
          <w:marBottom w:val="300"/>
          <w:divBdr>
            <w:top w:val="none" w:sz="0" w:space="0" w:color="auto"/>
            <w:left w:val="none" w:sz="0" w:space="0" w:color="auto"/>
            <w:bottom w:val="none" w:sz="0" w:space="0" w:color="auto"/>
            <w:right w:val="none" w:sz="0" w:space="0" w:color="auto"/>
          </w:divBdr>
          <w:divsChild>
            <w:div w:id="136860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25317">
      <w:bodyDiv w:val="1"/>
      <w:marLeft w:val="0"/>
      <w:marRight w:val="0"/>
      <w:marTop w:val="0"/>
      <w:marBottom w:val="0"/>
      <w:divBdr>
        <w:top w:val="none" w:sz="0" w:space="0" w:color="auto"/>
        <w:left w:val="none" w:sz="0" w:space="0" w:color="auto"/>
        <w:bottom w:val="none" w:sz="0" w:space="0" w:color="auto"/>
        <w:right w:val="none" w:sz="0" w:space="0" w:color="auto"/>
      </w:divBdr>
    </w:div>
    <w:div w:id="1142849351">
      <w:bodyDiv w:val="1"/>
      <w:marLeft w:val="0"/>
      <w:marRight w:val="0"/>
      <w:marTop w:val="0"/>
      <w:marBottom w:val="0"/>
      <w:divBdr>
        <w:top w:val="none" w:sz="0" w:space="0" w:color="auto"/>
        <w:left w:val="none" w:sz="0" w:space="0" w:color="auto"/>
        <w:bottom w:val="none" w:sz="0" w:space="0" w:color="auto"/>
        <w:right w:val="none" w:sz="0" w:space="0" w:color="auto"/>
      </w:divBdr>
    </w:div>
    <w:div w:id="1152060991">
      <w:bodyDiv w:val="1"/>
      <w:marLeft w:val="0"/>
      <w:marRight w:val="0"/>
      <w:marTop w:val="0"/>
      <w:marBottom w:val="0"/>
      <w:divBdr>
        <w:top w:val="none" w:sz="0" w:space="0" w:color="auto"/>
        <w:left w:val="none" w:sz="0" w:space="0" w:color="auto"/>
        <w:bottom w:val="none" w:sz="0" w:space="0" w:color="auto"/>
        <w:right w:val="none" w:sz="0" w:space="0" w:color="auto"/>
      </w:divBdr>
    </w:div>
    <w:div w:id="1152479649">
      <w:bodyDiv w:val="1"/>
      <w:marLeft w:val="0"/>
      <w:marRight w:val="0"/>
      <w:marTop w:val="0"/>
      <w:marBottom w:val="0"/>
      <w:divBdr>
        <w:top w:val="none" w:sz="0" w:space="0" w:color="auto"/>
        <w:left w:val="none" w:sz="0" w:space="0" w:color="auto"/>
        <w:bottom w:val="none" w:sz="0" w:space="0" w:color="auto"/>
        <w:right w:val="none" w:sz="0" w:space="0" w:color="auto"/>
      </w:divBdr>
    </w:div>
    <w:div w:id="1157186417">
      <w:bodyDiv w:val="1"/>
      <w:marLeft w:val="0"/>
      <w:marRight w:val="0"/>
      <w:marTop w:val="0"/>
      <w:marBottom w:val="0"/>
      <w:divBdr>
        <w:top w:val="none" w:sz="0" w:space="0" w:color="auto"/>
        <w:left w:val="none" w:sz="0" w:space="0" w:color="auto"/>
        <w:bottom w:val="none" w:sz="0" w:space="0" w:color="auto"/>
        <w:right w:val="none" w:sz="0" w:space="0" w:color="auto"/>
      </w:divBdr>
    </w:div>
    <w:div w:id="1170828999">
      <w:bodyDiv w:val="1"/>
      <w:marLeft w:val="0"/>
      <w:marRight w:val="0"/>
      <w:marTop w:val="0"/>
      <w:marBottom w:val="0"/>
      <w:divBdr>
        <w:top w:val="none" w:sz="0" w:space="0" w:color="auto"/>
        <w:left w:val="none" w:sz="0" w:space="0" w:color="auto"/>
        <w:bottom w:val="none" w:sz="0" w:space="0" w:color="auto"/>
        <w:right w:val="none" w:sz="0" w:space="0" w:color="auto"/>
      </w:divBdr>
    </w:div>
    <w:div w:id="1184201004">
      <w:bodyDiv w:val="1"/>
      <w:marLeft w:val="0"/>
      <w:marRight w:val="0"/>
      <w:marTop w:val="0"/>
      <w:marBottom w:val="0"/>
      <w:divBdr>
        <w:top w:val="none" w:sz="0" w:space="0" w:color="auto"/>
        <w:left w:val="none" w:sz="0" w:space="0" w:color="auto"/>
        <w:bottom w:val="none" w:sz="0" w:space="0" w:color="auto"/>
        <w:right w:val="none" w:sz="0" w:space="0" w:color="auto"/>
      </w:divBdr>
    </w:div>
    <w:div w:id="1196701476">
      <w:bodyDiv w:val="1"/>
      <w:marLeft w:val="0"/>
      <w:marRight w:val="0"/>
      <w:marTop w:val="0"/>
      <w:marBottom w:val="0"/>
      <w:divBdr>
        <w:top w:val="none" w:sz="0" w:space="0" w:color="auto"/>
        <w:left w:val="none" w:sz="0" w:space="0" w:color="auto"/>
        <w:bottom w:val="none" w:sz="0" w:space="0" w:color="auto"/>
        <w:right w:val="none" w:sz="0" w:space="0" w:color="auto"/>
      </w:divBdr>
    </w:div>
    <w:div w:id="1202941487">
      <w:bodyDiv w:val="1"/>
      <w:marLeft w:val="0"/>
      <w:marRight w:val="0"/>
      <w:marTop w:val="0"/>
      <w:marBottom w:val="0"/>
      <w:divBdr>
        <w:top w:val="none" w:sz="0" w:space="0" w:color="auto"/>
        <w:left w:val="none" w:sz="0" w:space="0" w:color="auto"/>
        <w:bottom w:val="none" w:sz="0" w:space="0" w:color="auto"/>
        <w:right w:val="none" w:sz="0" w:space="0" w:color="auto"/>
      </w:divBdr>
    </w:div>
    <w:div w:id="1227641818">
      <w:bodyDiv w:val="1"/>
      <w:marLeft w:val="0"/>
      <w:marRight w:val="0"/>
      <w:marTop w:val="0"/>
      <w:marBottom w:val="0"/>
      <w:divBdr>
        <w:top w:val="none" w:sz="0" w:space="0" w:color="auto"/>
        <w:left w:val="none" w:sz="0" w:space="0" w:color="auto"/>
        <w:bottom w:val="none" w:sz="0" w:space="0" w:color="auto"/>
        <w:right w:val="none" w:sz="0" w:space="0" w:color="auto"/>
      </w:divBdr>
    </w:div>
    <w:div w:id="1236163127">
      <w:bodyDiv w:val="1"/>
      <w:marLeft w:val="0"/>
      <w:marRight w:val="0"/>
      <w:marTop w:val="0"/>
      <w:marBottom w:val="0"/>
      <w:divBdr>
        <w:top w:val="none" w:sz="0" w:space="0" w:color="auto"/>
        <w:left w:val="none" w:sz="0" w:space="0" w:color="auto"/>
        <w:bottom w:val="none" w:sz="0" w:space="0" w:color="auto"/>
        <w:right w:val="none" w:sz="0" w:space="0" w:color="auto"/>
      </w:divBdr>
    </w:div>
    <w:div w:id="1241602861">
      <w:bodyDiv w:val="1"/>
      <w:marLeft w:val="0"/>
      <w:marRight w:val="0"/>
      <w:marTop w:val="0"/>
      <w:marBottom w:val="0"/>
      <w:divBdr>
        <w:top w:val="none" w:sz="0" w:space="0" w:color="auto"/>
        <w:left w:val="none" w:sz="0" w:space="0" w:color="auto"/>
        <w:bottom w:val="none" w:sz="0" w:space="0" w:color="auto"/>
        <w:right w:val="none" w:sz="0" w:space="0" w:color="auto"/>
      </w:divBdr>
    </w:div>
    <w:div w:id="1247154680">
      <w:bodyDiv w:val="1"/>
      <w:marLeft w:val="0"/>
      <w:marRight w:val="0"/>
      <w:marTop w:val="0"/>
      <w:marBottom w:val="0"/>
      <w:divBdr>
        <w:top w:val="none" w:sz="0" w:space="0" w:color="auto"/>
        <w:left w:val="none" w:sz="0" w:space="0" w:color="auto"/>
        <w:bottom w:val="none" w:sz="0" w:space="0" w:color="auto"/>
        <w:right w:val="none" w:sz="0" w:space="0" w:color="auto"/>
      </w:divBdr>
    </w:div>
    <w:div w:id="1279265125">
      <w:bodyDiv w:val="1"/>
      <w:marLeft w:val="0"/>
      <w:marRight w:val="0"/>
      <w:marTop w:val="0"/>
      <w:marBottom w:val="0"/>
      <w:divBdr>
        <w:top w:val="none" w:sz="0" w:space="0" w:color="auto"/>
        <w:left w:val="none" w:sz="0" w:space="0" w:color="auto"/>
        <w:bottom w:val="none" w:sz="0" w:space="0" w:color="auto"/>
        <w:right w:val="none" w:sz="0" w:space="0" w:color="auto"/>
      </w:divBdr>
      <w:divsChild>
        <w:div w:id="1188639826">
          <w:marLeft w:val="547"/>
          <w:marRight w:val="0"/>
          <w:marTop w:val="96"/>
          <w:marBottom w:val="0"/>
          <w:divBdr>
            <w:top w:val="none" w:sz="0" w:space="0" w:color="auto"/>
            <w:left w:val="none" w:sz="0" w:space="0" w:color="auto"/>
            <w:bottom w:val="none" w:sz="0" w:space="0" w:color="auto"/>
            <w:right w:val="none" w:sz="0" w:space="0" w:color="auto"/>
          </w:divBdr>
        </w:div>
      </w:divsChild>
    </w:div>
    <w:div w:id="1309940531">
      <w:bodyDiv w:val="1"/>
      <w:marLeft w:val="0"/>
      <w:marRight w:val="0"/>
      <w:marTop w:val="0"/>
      <w:marBottom w:val="0"/>
      <w:divBdr>
        <w:top w:val="none" w:sz="0" w:space="0" w:color="auto"/>
        <w:left w:val="none" w:sz="0" w:space="0" w:color="auto"/>
        <w:bottom w:val="none" w:sz="0" w:space="0" w:color="auto"/>
        <w:right w:val="none" w:sz="0" w:space="0" w:color="auto"/>
      </w:divBdr>
    </w:div>
    <w:div w:id="1314914432">
      <w:bodyDiv w:val="1"/>
      <w:marLeft w:val="0"/>
      <w:marRight w:val="0"/>
      <w:marTop w:val="0"/>
      <w:marBottom w:val="0"/>
      <w:divBdr>
        <w:top w:val="none" w:sz="0" w:space="0" w:color="auto"/>
        <w:left w:val="none" w:sz="0" w:space="0" w:color="auto"/>
        <w:bottom w:val="none" w:sz="0" w:space="0" w:color="auto"/>
        <w:right w:val="none" w:sz="0" w:space="0" w:color="auto"/>
      </w:divBdr>
    </w:div>
    <w:div w:id="1324429503">
      <w:bodyDiv w:val="1"/>
      <w:marLeft w:val="0"/>
      <w:marRight w:val="0"/>
      <w:marTop w:val="0"/>
      <w:marBottom w:val="0"/>
      <w:divBdr>
        <w:top w:val="none" w:sz="0" w:space="0" w:color="auto"/>
        <w:left w:val="none" w:sz="0" w:space="0" w:color="auto"/>
        <w:bottom w:val="none" w:sz="0" w:space="0" w:color="auto"/>
        <w:right w:val="none" w:sz="0" w:space="0" w:color="auto"/>
      </w:divBdr>
    </w:div>
    <w:div w:id="1329214314">
      <w:bodyDiv w:val="1"/>
      <w:marLeft w:val="0"/>
      <w:marRight w:val="0"/>
      <w:marTop w:val="0"/>
      <w:marBottom w:val="0"/>
      <w:divBdr>
        <w:top w:val="none" w:sz="0" w:space="0" w:color="auto"/>
        <w:left w:val="none" w:sz="0" w:space="0" w:color="auto"/>
        <w:bottom w:val="none" w:sz="0" w:space="0" w:color="auto"/>
        <w:right w:val="none" w:sz="0" w:space="0" w:color="auto"/>
      </w:divBdr>
    </w:div>
    <w:div w:id="1340616386">
      <w:bodyDiv w:val="1"/>
      <w:marLeft w:val="0"/>
      <w:marRight w:val="0"/>
      <w:marTop w:val="0"/>
      <w:marBottom w:val="0"/>
      <w:divBdr>
        <w:top w:val="none" w:sz="0" w:space="0" w:color="auto"/>
        <w:left w:val="none" w:sz="0" w:space="0" w:color="auto"/>
        <w:bottom w:val="none" w:sz="0" w:space="0" w:color="auto"/>
        <w:right w:val="none" w:sz="0" w:space="0" w:color="auto"/>
      </w:divBdr>
    </w:div>
    <w:div w:id="1356731718">
      <w:bodyDiv w:val="1"/>
      <w:marLeft w:val="0"/>
      <w:marRight w:val="0"/>
      <w:marTop w:val="0"/>
      <w:marBottom w:val="0"/>
      <w:divBdr>
        <w:top w:val="none" w:sz="0" w:space="0" w:color="auto"/>
        <w:left w:val="none" w:sz="0" w:space="0" w:color="auto"/>
        <w:bottom w:val="none" w:sz="0" w:space="0" w:color="auto"/>
        <w:right w:val="none" w:sz="0" w:space="0" w:color="auto"/>
      </w:divBdr>
    </w:div>
    <w:div w:id="1373529866">
      <w:bodyDiv w:val="1"/>
      <w:marLeft w:val="0"/>
      <w:marRight w:val="0"/>
      <w:marTop w:val="0"/>
      <w:marBottom w:val="0"/>
      <w:divBdr>
        <w:top w:val="none" w:sz="0" w:space="0" w:color="auto"/>
        <w:left w:val="none" w:sz="0" w:space="0" w:color="auto"/>
        <w:bottom w:val="none" w:sz="0" w:space="0" w:color="auto"/>
        <w:right w:val="none" w:sz="0" w:space="0" w:color="auto"/>
      </w:divBdr>
    </w:div>
    <w:div w:id="1377006646">
      <w:bodyDiv w:val="1"/>
      <w:marLeft w:val="0"/>
      <w:marRight w:val="0"/>
      <w:marTop w:val="0"/>
      <w:marBottom w:val="0"/>
      <w:divBdr>
        <w:top w:val="none" w:sz="0" w:space="0" w:color="auto"/>
        <w:left w:val="none" w:sz="0" w:space="0" w:color="auto"/>
        <w:bottom w:val="none" w:sz="0" w:space="0" w:color="auto"/>
        <w:right w:val="none" w:sz="0" w:space="0" w:color="auto"/>
      </w:divBdr>
    </w:div>
    <w:div w:id="1433865519">
      <w:bodyDiv w:val="1"/>
      <w:marLeft w:val="0"/>
      <w:marRight w:val="0"/>
      <w:marTop w:val="0"/>
      <w:marBottom w:val="0"/>
      <w:divBdr>
        <w:top w:val="none" w:sz="0" w:space="0" w:color="auto"/>
        <w:left w:val="none" w:sz="0" w:space="0" w:color="auto"/>
        <w:bottom w:val="none" w:sz="0" w:space="0" w:color="auto"/>
        <w:right w:val="none" w:sz="0" w:space="0" w:color="auto"/>
      </w:divBdr>
    </w:div>
    <w:div w:id="1434134447">
      <w:bodyDiv w:val="1"/>
      <w:marLeft w:val="0"/>
      <w:marRight w:val="0"/>
      <w:marTop w:val="0"/>
      <w:marBottom w:val="0"/>
      <w:divBdr>
        <w:top w:val="none" w:sz="0" w:space="0" w:color="auto"/>
        <w:left w:val="none" w:sz="0" w:space="0" w:color="auto"/>
        <w:bottom w:val="none" w:sz="0" w:space="0" w:color="auto"/>
        <w:right w:val="none" w:sz="0" w:space="0" w:color="auto"/>
      </w:divBdr>
    </w:div>
    <w:div w:id="1435983055">
      <w:bodyDiv w:val="1"/>
      <w:marLeft w:val="0"/>
      <w:marRight w:val="0"/>
      <w:marTop w:val="0"/>
      <w:marBottom w:val="0"/>
      <w:divBdr>
        <w:top w:val="none" w:sz="0" w:space="0" w:color="auto"/>
        <w:left w:val="none" w:sz="0" w:space="0" w:color="auto"/>
        <w:bottom w:val="none" w:sz="0" w:space="0" w:color="auto"/>
        <w:right w:val="none" w:sz="0" w:space="0" w:color="auto"/>
      </w:divBdr>
    </w:div>
    <w:div w:id="1446731591">
      <w:bodyDiv w:val="1"/>
      <w:marLeft w:val="0"/>
      <w:marRight w:val="0"/>
      <w:marTop w:val="0"/>
      <w:marBottom w:val="0"/>
      <w:divBdr>
        <w:top w:val="none" w:sz="0" w:space="0" w:color="auto"/>
        <w:left w:val="none" w:sz="0" w:space="0" w:color="auto"/>
        <w:bottom w:val="none" w:sz="0" w:space="0" w:color="auto"/>
        <w:right w:val="none" w:sz="0" w:space="0" w:color="auto"/>
      </w:divBdr>
    </w:div>
    <w:div w:id="1452281068">
      <w:bodyDiv w:val="1"/>
      <w:marLeft w:val="0"/>
      <w:marRight w:val="0"/>
      <w:marTop w:val="0"/>
      <w:marBottom w:val="0"/>
      <w:divBdr>
        <w:top w:val="none" w:sz="0" w:space="0" w:color="auto"/>
        <w:left w:val="none" w:sz="0" w:space="0" w:color="auto"/>
        <w:bottom w:val="none" w:sz="0" w:space="0" w:color="auto"/>
        <w:right w:val="none" w:sz="0" w:space="0" w:color="auto"/>
      </w:divBdr>
    </w:div>
    <w:div w:id="1454441145">
      <w:bodyDiv w:val="1"/>
      <w:marLeft w:val="0"/>
      <w:marRight w:val="0"/>
      <w:marTop w:val="0"/>
      <w:marBottom w:val="0"/>
      <w:divBdr>
        <w:top w:val="none" w:sz="0" w:space="0" w:color="auto"/>
        <w:left w:val="none" w:sz="0" w:space="0" w:color="auto"/>
        <w:bottom w:val="none" w:sz="0" w:space="0" w:color="auto"/>
        <w:right w:val="none" w:sz="0" w:space="0" w:color="auto"/>
      </w:divBdr>
    </w:div>
    <w:div w:id="1455558975">
      <w:bodyDiv w:val="1"/>
      <w:marLeft w:val="0"/>
      <w:marRight w:val="0"/>
      <w:marTop w:val="0"/>
      <w:marBottom w:val="0"/>
      <w:divBdr>
        <w:top w:val="none" w:sz="0" w:space="0" w:color="auto"/>
        <w:left w:val="none" w:sz="0" w:space="0" w:color="auto"/>
        <w:bottom w:val="none" w:sz="0" w:space="0" w:color="auto"/>
        <w:right w:val="none" w:sz="0" w:space="0" w:color="auto"/>
      </w:divBdr>
    </w:div>
    <w:div w:id="1461387609">
      <w:bodyDiv w:val="1"/>
      <w:marLeft w:val="0"/>
      <w:marRight w:val="0"/>
      <w:marTop w:val="0"/>
      <w:marBottom w:val="0"/>
      <w:divBdr>
        <w:top w:val="none" w:sz="0" w:space="0" w:color="auto"/>
        <w:left w:val="none" w:sz="0" w:space="0" w:color="auto"/>
        <w:bottom w:val="none" w:sz="0" w:space="0" w:color="auto"/>
        <w:right w:val="none" w:sz="0" w:space="0" w:color="auto"/>
      </w:divBdr>
    </w:div>
    <w:div w:id="1462729244">
      <w:bodyDiv w:val="1"/>
      <w:marLeft w:val="0"/>
      <w:marRight w:val="0"/>
      <w:marTop w:val="0"/>
      <w:marBottom w:val="0"/>
      <w:divBdr>
        <w:top w:val="none" w:sz="0" w:space="0" w:color="auto"/>
        <w:left w:val="none" w:sz="0" w:space="0" w:color="auto"/>
        <w:bottom w:val="none" w:sz="0" w:space="0" w:color="auto"/>
        <w:right w:val="none" w:sz="0" w:space="0" w:color="auto"/>
      </w:divBdr>
    </w:div>
    <w:div w:id="1481922642">
      <w:bodyDiv w:val="1"/>
      <w:marLeft w:val="0"/>
      <w:marRight w:val="0"/>
      <w:marTop w:val="0"/>
      <w:marBottom w:val="0"/>
      <w:divBdr>
        <w:top w:val="none" w:sz="0" w:space="0" w:color="auto"/>
        <w:left w:val="none" w:sz="0" w:space="0" w:color="auto"/>
        <w:bottom w:val="none" w:sz="0" w:space="0" w:color="auto"/>
        <w:right w:val="none" w:sz="0" w:space="0" w:color="auto"/>
      </w:divBdr>
    </w:div>
    <w:div w:id="1485078443">
      <w:bodyDiv w:val="1"/>
      <w:marLeft w:val="0"/>
      <w:marRight w:val="0"/>
      <w:marTop w:val="0"/>
      <w:marBottom w:val="0"/>
      <w:divBdr>
        <w:top w:val="none" w:sz="0" w:space="0" w:color="auto"/>
        <w:left w:val="none" w:sz="0" w:space="0" w:color="auto"/>
        <w:bottom w:val="none" w:sz="0" w:space="0" w:color="auto"/>
        <w:right w:val="none" w:sz="0" w:space="0" w:color="auto"/>
      </w:divBdr>
    </w:div>
    <w:div w:id="1495148818">
      <w:bodyDiv w:val="1"/>
      <w:marLeft w:val="0"/>
      <w:marRight w:val="0"/>
      <w:marTop w:val="0"/>
      <w:marBottom w:val="0"/>
      <w:divBdr>
        <w:top w:val="none" w:sz="0" w:space="0" w:color="auto"/>
        <w:left w:val="none" w:sz="0" w:space="0" w:color="auto"/>
        <w:bottom w:val="none" w:sz="0" w:space="0" w:color="auto"/>
        <w:right w:val="none" w:sz="0" w:space="0" w:color="auto"/>
      </w:divBdr>
    </w:div>
    <w:div w:id="1496535895">
      <w:bodyDiv w:val="1"/>
      <w:marLeft w:val="0"/>
      <w:marRight w:val="0"/>
      <w:marTop w:val="0"/>
      <w:marBottom w:val="0"/>
      <w:divBdr>
        <w:top w:val="none" w:sz="0" w:space="0" w:color="auto"/>
        <w:left w:val="none" w:sz="0" w:space="0" w:color="auto"/>
        <w:bottom w:val="none" w:sz="0" w:space="0" w:color="auto"/>
        <w:right w:val="none" w:sz="0" w:space="0" w:color="auto"/>
      </w:divBdr>
    </w:div>
    <w:div w:id="1508788491">
      <w:bodyDiv w:val="1"/>
      <w:marLeft w:val="0"/>
      <w:marRight w:val="0"/>
      <w:marTop w:val="0"/>
      <w:marBottom w:val="0"/>
      <w:divBdr>
        <w:top w:val="none" w:sz="0" w:space="0" w:color="auto"/>
        <w:left w:val="none" w:sz="0" w:space="0" w:color="auto"/>
        <w:bottom w:val="none" w:sz="0" w:space="0" w:color="auto"/>
        <w:right w:val="none" w:sz="0" w:space="0" w:color="auto"/>
      </w:divBdr>
    </w:div>
    <w:div w:id="1508979372">
      <w:bodyDiv w:val="1"/>
      <w:marLeft w:val="0"/>
      <w:marRight w:val="0"/>
      <w:marTop w:val="0"/>
      <w:marBottom w:val="0"/>
      <w:divBdr>
        <w:top w:val="none" w:sz="0" w:space="0" w:color="auto"/>
        <w:left w:val="none" w:sz="0" w:space="0" w:color="auto"/>
        <w:bottom w:val="none" w:sz="0" w:space="0" w:color="auto"/>
        <w:right w:val="none" w:sz="0" w:space="0" w:color="auto"/>
      </w:divBdr>
    </w:div>
    <w:div w:id="1513765358">
      <w:bodyDiv w:val="1"/>
      <w:marLeft w:val="0"/>
      <w:marRight w:val="0"/>
      <w:marTop w:val="0"/>
      <w:marBottom w:val="0"/>
      <w:divBdr>
        <w:top w:val="none" w:sz="0" w:space="0" w:color="auto"/>
        <w:left w:val="none" w:sz="0" w:space="0" w:color="auto"/>
        <w:bottom w:val="none" w:sz="0" w:space="0" w:color="auto"/>
        <w:right w:val="none" w:sz="0" w:space="0" w:color="auto"/>
      </w:divBdr>
    </w:div>
    <w:div w:id="1531913577">
      <w:bodyDiv w:val="1"/>
      <w:marLeft w:val="0"/>
      <w:marRight w:val="0"/>
      <w:marTop w:val="0"/>
      <w:marBottom w:val="0"/>
      <w:divBdr>
        <w:top w:val="none" w:sz="0" w:space="0" w:color="auto"/>
        <w:left w:val="none" w:sz="0" w:space="0" w:color="auto"/>
        <w:bottom w:val="none" w:sz="0" w:space="0" w:color="auto"/>
        <w:right w:val="none" w:sz="0" w:space="0" w:color="auto"/>
      </w:divBdr>
    </w:div>
    <w:div w:id="1534221545">
      <w:bodyDiv w:val="1"/>
      <w:marLeft w:val="0"/>
      <w:marRight w:val="0"/>
      <w:marTop w:val="0"/>
      <w:marBottom w:val="0"/>
      <w:divBdr>
        <w:top w:val="none" w:sz="0" w:space="0" w:color="auto"/>
        <w:left w:val="none" w:sz="0" w:space="0" w:color="auto"/>
        <w:bottom w:val="none" w:sz="0" w:space="0" w:color="auto"/>
        <w:right w:val="none" w:sz="0" w:space="0" w:color="auto"/>
      </w:divBdr>
    </w:div>
    <w:div w:id="1551067274">
      <w:bodyDiv w:val="1"/>
      <w:marLeft w:val="0"/>
      <w:marRight w:val="0"/>
      <w:marTop w:val="0"/>
      <w:marBottom w:val="0"/>
      <w:divBdr>
        <w:top w:val="none" w:sz="0" w:space="0" w:color="auto"/>
        <w:left w:val="none" w:sz="0" w:space="0" w:color="auto"/>
        <w:bottom w:val="none" w:sz="0" w:space="0" w:color="auto"/>
        <w:right w:val="none" w:sz="0" w:space="0" w:color="auto"/>
      </w:divBdr>
    </w:div>
    <w:div w:id="1555654576">
      <w:bodyDiv w:val="1"/>
      <w:marLeft w:val="0"/>
      <w:marRight w:val="0"/>
      <w:marTop w:val="0"/>
      <w:marBottom w:val="0"/>
      <w:divBdr>
        <w:top w:val="none" w:sz="0" w:space="0" w:color="auto"/>
        <w:left w:val="none" w:sz="0" w:space="0" w:color="auto"/>
        <w:bottom w:val="none" w:sz="0" w:space="0" w:color="auto"/>
        <w:right w:val="none" w:sz="0" w:space="0" w:color="auto"/>
      </w:divBdr>
    </w:div>
    <w:div w:id="1557471218">
      <w:bodyDiv w:val="1"/>
      <w:marLeft w:val="0"/>
      <w:marRight w:val="0"/>
      <w:marTop w:val="0"/>
      <w:marBottom w:val="0"/>
      <w:divBdr>
        <w:top w:val="none" w:sz="0" w:space="0" w:color="auto"/>
        <w:left w:val="none" w:sz="0" w:space="0" w:color="auto"/>
        <w:bottom w:val="none" w:sz="0" w:space="0" w:color="auto"/>
        <w:right w:val="none" w:sz="0" w:space="0" w:color="auto"/>
      </w:divBdr>
    </w:div>
    <w:div w:id="1566065104">
      <w:bodyDiv w:val="1"/>
      <w:marLeft w:val="0"/>
      <w:marRight w:val="0"/>
      <w:marTop w:val="0"/>
      <w:marBottom w:val="0"/>
      <w:divBdr>
        <w:top w:val="none" w:sz="0" w:space="0" w:color="auto"/>
        <w:left w:val="none" w:sz="0" w:space="0" w:color="auto"/>
        <w:bottom w:val="none" w:sz="0" w:space="0" w:color="auto"/>
        <w:right w:val="none" w:sz="0" w:space="0" w:color="auto"/>
      </w:divBdr>
    </w:div>
    <w:div w:id="1574973135">
      <w:bodyDiv w:val="1"/>
      <w:marLeft w:val="0"/>
      <w:marRight w:val="0"/>
      <w:marTop w:val="0"/>
      <w:marBottom w:val="0"/>
      <w:divBdr>
        <w:top w:val="none" w:sz="0" w:space="0" w:color="auto"/>
        <w:left w:val="none" w:sz="0" w:space="0" w:color="auto"/>
        <w:bottom w:val="none" w:sz="0" w:space="0" w:color="auto"/>
        <w:right w:val="none" w:sz="0" w:space="0" w:color="auto"/>
      </w:divBdr>
    </w:div>
    <w:div w:id="1592547759">
      <w:bodyDiv w:val="1"/>
      <w:marLeft w:val="0"/>
      <w:marRight w:val="0"/>
      <w:marTop w:val="0"/>
      <w:marBottom w:val="0"/>
      <w:divBdr>
        <w:top w:val="none" w:sz="0" w:space="0" w:color="auto"/>
        <w:left w:val="none" w:sz="0" w:space="0" w:color="auto"/>
        <w:bottom w:val="none" w:sz="0" w:space="0" w:color="auto"/>
        <w:right w:val="none" w:sz="0" w:space="0" w:color="auto"/>
      </w:divBdr>
    </w:div>
    <w:div w:id="1600916263">
      <w:bodyDiv w:val="1"/>
      <w:marLeft w:val="0"/>
      <w:marRight w:val="0"/>
      <w:marTop w:val="0"/>
      <w:marBottom w:val="0"/>
      <w:divBdr>
        <w:top w:val="none" w:sz="0" w:space="0" w:color="auto"/>
        <w:left w:val="none" w:sz="0" w:space="0" w:color="auto"/>
        <w:bottom w:val="none" w:sz="0" w:space="0" w:color="auto"/>
        <w:right w:val="none" w:sz="0" w:space="0" w:color="auto"/>
      </w:divBdr>
    </w:div>
    <w:div w:id="1639801361">
      <w:bodyDiv w:val="1"/>
      <w:marLeft w:val="0"/>
      <w:marRight w:val="0"/>
      <w:marTop w:val="0"/>
      <w:marBottom w:val="0"/>
      <w:divBdr>
        <w:top w:val="none" w:sz="0" w:space="0" w:color="auto"/>
        <w:left w:val="none" w:sz="0" w:space="0" w:color="auto"/>
        <w:bottom w:val="none" w:sz="0" w:space="0" w:color="auto"/>
        <w:right w:val="none" w:sz="0" w:space="0" w:color="auto"/>
      </w:divBdr>
    </w:div>
    <w:div w:id="1647123154">
      <w:bodyDiv w:val="1"/>
      <w:marLeft w:val="0"/>
      <w:marRight w:val="0"/>
      <w:marTop w:val="0"/>
      <w:marBottom w:val="0"/>
      <w:divBdr>
        <w:top w:val="none" w:sz="0" w:space="0" w:color="auto"/>
        <w:left w:val="none" w:sz="0" w:space="0" w:color="auto"/>
        <w:bottom w:val="none" w:sz="0" w:space="0" w:color="auto"/>
        <w:right w:val="none" w:sz="0" w:space="0" w:color="auto"/>
      </w:divBdr>
    </w:div>
    <w:div w:id="1661274329">
      <w:bodyDiv w:val="1"/>
      <w:marLeft w:val="0"/>
      <w:marRight w:val="0"/>
      <w:marTop w:val="0"/>
      <w:marBottom w:val="0"/>
      <w:divBdr>
        <w:top w:val="none" w:sz="0" w:space="0" w:color="auto"/>
        <w:left w:val="none" w:sz="0" w:space="0" w:color="auto"/>
        <w:bottom w:val="none" w:sz="0" w:space="0" w:color="auto"/>
        <w:right w:val="none" w:sz="0" w:space="0" w:color="auto"/>
      </w:divBdr>
    </w:div>
    <w:div w:id="1664426896">
      <w:bodyDiv w:val="1"/>
      <w:marLeft w:val="0"/>
      <w:marRight w:val="0"/>
      <w:marTop w:val="0"/>
      <w:marBottom w:val="0"/>
      <w:divBdr>
        <w:top w:val="none" w:sz="0" w:space="0" w:color="auto"/>
        <w:left w:val="none" w:sz="0" w:space="0" w:color="auto"/>
        <w:bottom w:val="none" w:sz="0" w:space="0" w:color="auto"/>
        <w:right w:val="none" w:sz="0" w:space="0" w:color="auto"/>
      </w:divBdr>
    </w:div>
    <w:div w:id="1666321860">
      <w:bodyDiv w:val="1"/>
      <w:marLeft w:val="0"/>
      <w:marRight w:val="0"/>
      <w:marTop w:val="0"/>
      <w:marBottom w:val="0"/>
      <w:divBdr>
        <w:top w:val="none" w:sz="0" w:space="0" w:color="auto"/>
        <w:left w:val="none" w:sz="0" w:space="0" w:color="auto"/>
        <w:bottom w:val="none" w:sz="0" w:space="0" w:color="auto"/>
        <w:right w:val="none" w:sz="0" w:space="0" w:color="auto"/>
      </w:divBdr>
    </w:div>
    <w:div w:id="1692683625">
      <w:bodyDiv w:val="1"/>
      <w:marLeft w:val="0"/>
      <w:marRight w:val="0"/>
      <w:marTop w:val="0"/>
      <w:marBottom w:val="0"/>
      <w:divBdr>
        <w:top w:val="none" w:sz="0" w:space="0" w:color="auto"/>
        <w:left w:val="none" w:sz="0" w:space="0" w:color="auto"/>
        <w:bottom w:val="none" w:sz="0" w:space="0" w:color="auto"/>
        <w:right w:val="none" w:sz="0" w:space="0" w:color="auto"/>
      </w:divBdr>
      <w:divsChild>
        <w:div w:id="1739354783">
          <w:marLeft w:val="0"/>
          <w:marRight w:val="0"/>
          <w:marTop w:val="0"/>
          <w:marBottom w:val="0"/>
          <w:divBdr>
            <w:top w:val="none" w:sz="0" w:space="0" w:color="auto"/>
            <w:left w:val="none" w:sz="0" w:space="0" w:color="auto"/>
            <w:bottom w:val="none" w:sz="0" w:space="0" w:color="auto"/>
            <w:right w:val="none" w:sz="0" w:space="0" w:color="auto"/>
          </w:divBdr>
        </w:div>
        <w:div w:id="1785927367">
          <w:marLeft w:val="0"/>
          <w:marRight w:val="0"/>
          <w:marTop w:val="0"/>
          <w:marBottom w:val="0"/>
          <w:divBdr>
            <w:top w:val="none" w:sz="0" w:space="0" w:color="auto"/>
            <w:left w:val="none" w:sz="0" w:space="0" w:color="auto"/>
            <w:bottom w:val="none" w:sz="0" w:space="0" w:color="auto"/>
            <w:right w:val="none" w:sz="0" w:space="0" w:color="auto"/>
          </w:divBdr>
        </w:div>
      </w:divsChild>
    </w:div>
    <w:div w:id="1709914117">
      <w:bodyDiv w:val="1"/>
      <w:marLeft w:val="0"/>
      <w:marRight w:val="0"/>
      <w:marTop w:val="0"/>
      <w:marBottom w:val="0"/>
      <w:divBdr>
        <w:top w:val="none" w:sz="0" w:space="0" w:color="auto"/>
        <w:left w:val="none" w:sz="0" w:space="0" w:color="auto"/>
        <w:bottom w:val="none" w:sz="0" w:space="0" w:color="auto"/>
        <w:right w:val="none" w:sz="0" w:space="0" w:color="auto"/>
      </w:divBdr>
    </w:div>
    <w:div w:id="1721634936">
      <w:bodyDiv w:val="1"/>
      <w:marLeft w:val="0"/>
      <w:marRight w:val="0"/>
      <w:marTop w:val="0"/>
      <w:marBottom w:val="0"/>
      <w:divBdr>
        <w:top w:val="none" w:sz="0" w:space="0" w:color="auto"/>
        <w:left w:val="none" w:sz="0" w:space="0" w:color="auto"/>
        <w:bottom w:val="none" w:sz="0" w:space="0" w:color="auto"/>
        <w:right w:val="none" w:sz="0" w:space="0" w:color="auto"/>
      </w:divBdr>
    </w:div>
    <w:div w:id="1733196482">
      <w:bodyDiv w:val="1"/>
      <w:marLeft w:val="0"/>
      <w:marRight w:val="0"/>
      <w:marTop w:val="0"/>
      <w:marBottom w:val="0"/>
      <w:divBdr>
        <w:top w:val="none" w:sz="0" w:space="0" w:color="auto"/>
        <w:left w:val="none" w:sz="0" w:space="0" w:color="auto"/>
        <w:bottom w:val="none" w:sz="0" w:space="0" w:color="auto"/>
        <w:right w:val="none" w:sz="0" w:space="0" w:color="auto"/>
      </w:divBdr>
    </w:div>
    <w:div w:id="1766534653">
      <w:bodyDiv w:val="1"/>
      <w:marLeft w:val="0"/>
      <w:marRight w:val="0"/>
      <w:marTop w:val="0"/>
      <w:marBottom w:val="0"/>
      <w:divBdr>
        <w:top w:val="none" w:sz="0" w:space="0" w:color="auto"/>
        <w:left w:val="none" w:sz="0" w:space="0" w:color="auto"/>
        <w:bottom w:val="none" w:sz="0" w:space="0" w:color="auto"/>
        <w:right w:val="none" w:sz="0" w:space="0" w:color="auto"/>
      </w:divBdr>
    </w:div>
    <w:div w:id="1770588928">
      <w:bodyDiv w:val="1"/>
      <w:marLeft w:val="0"/>
      <w:marRight w:val="0"/>
      <w:marTop w:val="0"/>
      <w:marBottom w:val="0"/>
      <w:divBdr>
        <w:top w:val="none" w:sz="0" w:space="0" w:color="auto"/>
        <w:left w:val="none" w:sz="0" w:space="0" w:color="auto"/>
        <w:bottom w:val="none" w:sz="0" w:space="0" w:color="auto"/>
        <w:right w:val="none" w:sz="0" w:space="0" w:color="auto"/>
      </w:divBdr>
    </w:div>
    <w:div w:id="1779983531">
      <w:bodyDiv w:val="1"/>
      <w:marLeft w:val="0"/>
      <w:marRight w:val="0"/>
      <w:marTop w:val="0"/>
      <w:marBottom w:val="0"/>
      <w:divBdr>
        <w:top w:val="none" w:sz="0" w:space="0" w:color="auto"/>
        <w:left w:val="none" w:sz="0" w:space="0" w:color="auto"/>
        <w:bottom w:val="none" w:sz="0" w:space="0" w:color="auto"/>
        <w:right w:val="none" w:sz="0" w:space="0" w:color="auto"/>
      </w:divBdr>
    </w:div>
    <w:div w:id="1806314520">
      <w:bodyDiv w:val="1"/>
      <w:marLeft w:val="0"/>
      <w:marRight w:val="0"/>
      <w:marTop w:val="0"/>
      <w:marBottom w:val="0"/>
      <w:divBdr>
        <w:top w:val="none" w:sz="0" w:space="0" w:color="auto"/>
        <w:left w:val="none" w:sz="0" w:space="0" w:color="auto"/>
        <w:bottom w:val="none" w:sz="0" w:space="0" w:color="auto"/>
        <w:right w:val="none" w:sz="0" w:space="0" w:color="auto"/>
      </w:divBdr>
    </w:div>
    <w:div w:id="1833445184">
      <w:bodyDiv w:val="1"/>
      <w:marLeft w:val="0"/>
      <w:marRight w:val="0"/>
      <w:marTop w:val="0"/>
      <w:marBottom w:val="0"/>
      <w:divBdr>
        <w:top w:val="none" w:sz="0" w:space="0" w:color="auto"/>
        <w:left w:val="none" w:sz="0" w:space="0" w:color="auto"/>
        <w:bottom w:val="none" w:sz="0" w:space="0" w:color="auto"/>
        <w:right w:val="none" w:sz="0" w:space="0" w:color="auto"/>
      </w:divBdr>
    </w:div>
    <w:div w:id="1846169411">
      <w:bodyDiv w:val="1"/>
      <w:marLeft w:val="0"/>
      <w:marRight w:val="0"/>
      <w:marTop w:val="0"/>
      <w:marBottom w:val="0"/>
      <w:divBdr>
        <w:top w:val="none" w:sz="0" w:space="0" w:color="auto"/>
        <w:left w:val="none" w:sz="0" w:space="0" w:color="auto"/>
        <w:bottom w:val="none" w:sz="0" w:space="0" w:color="auto"/>
        <w:right w:val="none" w:sz="0" w:space="0" w:color="auto"/>
      </w:divBdr>
    </w:div>
    <w:div w:id="1850482016">
      <w:bodyDiv w:val="1"/>
      <w:marLeft w:val="0"/>
      <w:marRight w:val="0"/>
      <w:marTop w:val="0"/>
      <w:marBottom w:val="0"/>
      <w:divBdr>
        <w:top w:val="none" w:sz="0" w:space="0" w:color="auto"/>
        <w:left w:val="none" w:sz="0" w:space="0" w:color="auto"/>
        <w:bottom w:val="none" w:sz="0" w:space="0" w:color="auto"/>
        <w:right w:val="none" w:sz="0" w:space="0" w:color="auto"/>
      </w:divBdr>
    </w:div>
    <w:div w:id="1850562588">
      <w:bodyDiv w:val="1"/>
      <w:marLeft w:val="0"/>
      <w:marRight w:val="0"/>
      <w:marTop w:val="0"/>
      <w:marBottom w:val="0"/>
      <w:divBdr>
        <w:top w:val="none" w:sz="0" w:space="0" w:color="auto"/>
        <w:left w:val="none" w:sz="0" w:space="0" w:color="auto"/>
        <w:bottom w:val="none" w:sz="0" w:space="0" w:color="auto"/>
        <w:right w:val="none" w:sz="0" w:space="0" w:color="auto"/>
      </w:divBdr>
    </w:div>
    <w:div w:id="1873960449">
      <w:bodyDiv w:val="1"/>
      <w:marLeft w:val="0"/>
      <w:marRight w:val="0"/>
      <w:marTop w:val="0"/>
      <w:marBottom w:val="0"/>
      <w:divBdr>
        <w:top w:val="none" w:sz="0" w:space="0" w:color="auto"/>
        <w:left w:val="none" w:sz="0" w:space="0" w:color="auto"/>
        <w:bottom w:val="none" w:sz="0" w:space="0" w:color="auto"/>
        <w:right w:val="none" w:sz="0" w:space="0" w:color="auto"/>
      </w:divBdr>
      <w:divsChild>
        <w:div w:id="299457891">
          <w:marLeft w:val="0"/>
          <w:marRight w:val="0"/>
          <w:marTop w:val="0"/>
          <w:marBottom w:val="0"/>
          <w:divBdr>
            <w:top w:val="none" w:sz="0" w:space="0" w:color="auto"/>
            <w:left w:val="none" w:sz="0" w:space="0" w:color="auto"/>
            <w:bottom w:val="none" w:sz="0" w:space="0" w:color="auto"/>
            <w:right w:val="none" w:sz="0" w:space="0" w:color="auto"/>
          </w:divBdr>
        </w:div>
        <w:div w:id="558437820">
          <w:marLeft w:val="0"/>
          <w:marRight w:val="0"/>
          <w:marTop w:val="0"/>
          <w:marBottom w:val="0"/>
          <w:divBdr>
            <w:top w:val="none" w:sz="0" w:space="0" w:color="auto"/>
            <w:left w:val="none" w:sz="0" w:space="0" w:color="auto"/>
            <w:bottom w:val="none" w:sz="0" w:space="0" w:color="auto"/>
            <w:right w:val="none" w:sz="0" w:space="0" w:color="auto"/>
          </w:divBdr>
        </w:div>
        <w:div w:id="1408110019">
          <w:marLeft w:val="0"/>
          <w:marRight w:val="0"/>
          <w:marTop w:val="0"/>
          <w:marBottom w:val="0"/>
          <w:divBdr>
            <w:top w:val="none" w:sz="0" w:space="0" w:color="auto"/>
            <w:left w:val="none" w:sz="0" w:space="0" w:color="auto"/>
            <w:bottom w:val="none" w:sz="0" w:space="0" w:color="auto"/>
            <w:right w:val="none" w:sz="0" w:space="0" w:color="auto"/>
          </w:divBdr>
        </w:div>
        <w:div w:id="1706983076">
          <w:marLeft w:val="0"/>
          <w:marRight w:val="0"/>
          <w:marTop w:val="0"/>
          <w:marBottom w:val="0"/>
          <w:divBdr>
            <w:top w:val="none" w:sz="0" w:space="0" w:color="auto"/>
            <w:left w:val="none" w:sz="0" w:space="0" w:color="auto"/>
            <w:bottom w:val="none" w:sz="0" w:space="0" w:color="auto"/>
            <w:right w:val="none" w:sz="0" w:space="0" w:color="auto"/>
          </w:divBdr>
        </w:div>
      </w:divsChild>
    </w:div>
    <w:div w:id="1886023454">
      <w:bodyDiv w:val="1"/>
      <w:marLeft w:val="0"/>
      <w:marRight w:val="0"/>
      <w:marTop w:val="0"/>
      <w:marBottom w:val="0"/>
      <w:divBdr>
        <w:top w:val="none" w:sz="0" w:space="0" w:color="auto"/>
        <w:left w:val="none" w:sz="0" w:space="0" w:color="auto"/>
        <w:bottom w:val="none" w:sz="0" w:space="0" w:color="auto"/>
        <w:right w:val="none" w:sz="0" w:space="0" w:color="auto"/>
      </w:divBdr>
    </w:div>
    <w:div w:id="1901135310">
      <w:bodyDiv w:val="1"/>
      <w:marLeft w:val="0"/>
      <w:marRight w:val="0"/>
      <w:marTop w:val="0"/>
      <w:marBottom w:val="0"/>
      <w:divBdr>
        <w:top w:val="none" w:sz="0" w:space="0" w:color="auto"/>
        <w:left w:val="none" w:sz="0" w:space="0" w:color="auto"/>
        <w:bottom w:val="none" w:sz="0" w:space="0" w:color="auto"/>
        <w:right w:val="none" w:sz="0" w:space="0" w:color="auto"/>
      </w:divBdr>
    </w:div>
    <w:div w:id="1925675989">
      <w:bodyDiv w:val="1"/>
      <w:marLeft w:val="0"/>
      <w:marRight w:val="0"/>
      <w:marTop w:val="0"/>
      <w:marBottom w:val="0"/>
      <w:divBdr>
        <w:top w:val="none" w:sz="0" w:space="0" w:color="auto"/>
        <w:left w:val="none" w:sz="0" w:space="0" w:color="auto"/>
        <w:bottom w:val="none" w:sz="0" w:space="0" w:color="auto"/>
        <w:right w:val="none" w:sz="0" w:space="0" w:color="auto"/>
      </w:divBdr>
    </w:div>
    <w:div w:id="1926107818">
      <w:bodyDiv w:val="1"/>
      <w:marLeft w:val="0"/>
      <w:marRight w:val="0"/>
      <w:marTop w:val="0"/>
      <w:marBottom w:val="0"/>
      <w:divBdr>
        <w:top w:val="none" w:sz="0" w:space="0" w:color="auto"/>
        <w:left w:val="none" w:sz="0" w:space="0" w:color="auto"/>
        <w:bottom w:val="none" w:sz="0" w:space="0" w:color="auto"/>
        <w:right w:val="none" w:sz="0" w:space="0" w:color="auto"/>
      </w:divBdr>
    </w:div>
    <w:div w:id="1928924560">
      <w:bodyDiv w:val="1"/>
      <w:marLeft w:val="0"/>
      <w:marRight w:val="0"/>
      <w:marTop w:val="0"/>
      <w:marBottom w:val="0"/>
      <w:divBdr>
        <w:top w:val="none" w:sz="0" w:space="0" w:color="auto"/>
        <w:left w:val="none" w:sz="0" w:space="0" w:color="auto"/>
        <w:bottom w:val="none" w:sz="0" w:space="0" w:color="auto"/>
        <w:right w:val="none" w:sz="0" w:space="0" w:color="auto"/>
      </w:divBdr>
    </w:div>
    <w:div w:id="1969237985">
      <w:bodyDiv w:val="1"/>
      <w:marLeft w:val="0"/>
      <w:marRight w:val="0"/>
      <w:marTop w:val="0"/>
      <w:marBottom w:val="0"/>
      <w:divBdr>
        <w:top w:val="none" w:sz="0" w:space="0" w:color="auto"/>
        <w:left w:val="none" w:sz="0" w:space="0" w:color="auto"/>
        <w:bottom w:val="none" w:sz="0" w:space="0" w:color="auto"/>
        <w:right w:val="none" w:sz="0" w:space="0" w:color="auto"/>
      </w:divBdr>
    </w:div>
    <w:div w:id="1974555889">
      <w:bodyDiv w:val="1"/>
      <w:marLeft w:val="0"/>
      <w:marRight w:val="0"/>
      <w:marTop w:val="0"/>
      <w:marBottom w:val="0"/>
      <w:divBdr>
        <w:top w:val="none" w:sz="0" w:space="0" w:color="auto"/>
        <w:left w:val="none" w:sz="0" w:space="0" w:color="auto"/>
        <w:bottom w:val="none" w:sz="0" w:space="0" w:color="auto"/>
        <w:right w:val="none" w:sz="0" w:space="0" w:color="auto"/>
      </w:divBdr>
    </w:div>
    <w:div w:id="2001032246">
      <w:bodyDiv w:val="1"/>
      <w:marLeft w:val="0"/>
      <w:marRight w:val="0"/>
      <w:marTop w:val="0"/>
      <w:marBottom w:val="0"/>
      <w:divBdr>
        <w:top w:val="none" w:sz="0" w:space="0" w:color="auto"/>
        <w:left w:val="none" w:sz="0" w:space="0" w:color="auto"/>
        <w:bottom w:val="none" w:sz="0" w:space="0" w:color="auto"/>
        <w:right w:val="none" w:sz="0" w:space="0" w:color="auto"/>
      </w:divBdr>
    </w:div>
    <w:div w:id="2003312049">
      <w:bodyDiv w:val="1"/>
      <w:marLeft w:val="0"/>
      <w:marRight w:val="0"/>
      <w:marTop w:val="0"/>
      <w:marBottom w:val="0"/>
      <w:divBdr>
        <w:top w:val="none" w:sz="0" w:space="0" w:color="auto"/>
        <w:left w:val="none" w:sz="0" w:space="0" w:color="auto"/>
        <w:bottom w:val="none" w:sz="0" w:space="0" w:color="auto"/>
        <w:right w:val="none" w:sz="0" w:space="0" w:color="auto"/>
      </w:divBdr>
    </w:div>
    <w:div w:id="2036147582">
      <w:bodyDiv w:val="1"/>
      <w:marLeft w:val="0"/>
      <w:marRight w:val="0"/>
      <w:marTop w:val="0"/>
      <w:marBottom w:val="0"/>
      <w:divBdr>
        <w:top w:val="none" w:sz="0" w:space="0" w:color="auto"/>
        <w:left w:val="none" w:sz="0" w:space="0" w:color="auto"/>
        <w:bottom w:val="none" w:sz="0" w:space="0" w:color="auto"/>
        <w:right w:val="none" w:sz="0" w:space="0" w:color="auto"/>
      </w:divBdr>
    </w:div>
    <w:div w:id="2048097006">
      <w:bodyDiv w:val="1"/>
      <w:marLeft w:val="0"/>
      <w:marRight w:val="0"/>
      <w:marTop w:val="0"/>
      <w:marBottom w:val="0"/>
      <w:divBdr>
        <w:top w:val="none" w:sz="0" w:space="0" w:color="auto"/>
        <w:left w:val="none" w:sz="0" w:space="0" w:color="auto"/>
        <w:bottom w:val="none" w:sz="0" w:space="0" w:color="auto"/>
        <w:right w:val="none" w:sz="0" w:space="0" w:color="auto"/>
      </w:divBdr>
    </w:div>
    <w:div w:id="2051219126">
      <w:bodyDiv w:val="1"/>
      <w:marLeft w:val="0"/>
      <w:marRight w:val="0"/>
      <w:marTop w:val="0"/>
      <w:marBottom w:val="0"/>
      <w:divBdr>
        <w:top w:val="none" w:sz="0" w:space="0" w:color="auto"/>
        <w:left w:val="none" w:sz="0" w:space="0" w:color="auto"/>
        <w:bottom w:val="none" w:sz="0" w:space="0" w:color="auto"/>
        <w:right w:val="none" w:sz="0" w:space="0" w:color="auto"/>
      </w:divBdr>
    </w:div>
    <w:div w:id="2055960333">
      <w:bodyDiv w:val="1"/>
      <w:marLeft w:val="0"/>
      <w:marRight w:val="0"/>
      <w:marTop w:val="0"/>
      <w:marBottom w:val="0"/>
      <w:divBdr>
        <w:top w:val="none" w:sz="0" w:space="0" w:color="auto"/>
        <w:left w:val="none" w:sz="0" w:space="0" w:color="auto"/>
        <w:bottom w:val="none" w:sz="0" w:space="0" w:color="auto"/>
        <w:right w:val="none" w:sz="0" w:space="0" w:color="auto"/>
      </w:divBdr>
    </w:div>
    <w:div w:id="2100055672">
      <w:bodyDiv w:val="1"/>
      <w:marLeft w:val="0"/>
      <w:marRight w:val="0"/>
      <w:marTop w:val="0"/>
      <w:marBottom w:val="0"/>
      <w:divBdr>
        <w:top w:val="none" w:sz="0" w:space="0" w:color="auto"/>
        <w:left w:val="none" w:sz="0" w:space="0" w:color="auto"/>
        <w:bottom w:val="none" w:sz="0" w:space="0" w:color="auto"/>
        <w:right w:val="none" w:sz="0" w:space="0" w:color="auto"/>
      </w:divBdr>
    </w:div>
    <w:div w:id="2106532903">
      <w:bodyDiv w:val="1"/>
      <w:marLeft w:val="0"/>
      <w:marRight w:val="0"/>
      <w:marTop w:val="0"/>
      <w:marBottom w:val="0"/>
      <w:divBdr>
        <w:top w:val="none" w:sz="0" w:space="0" w:color="auto"/>
        <w:left w:val="none" w:sz="0" w:space="0" w:color="auto"/>
        <w:bottom w:val="none" w:sz="0" w:space="0" w:color="auto"/>
        <w:right w:val="none" w:sz="0" w:space="0" w:color="auto"/>
      </w:divBdr>
    </w:div>
    <w:div w:id="2110545296">
      <w:bodyDiv w:val="1"/>
      <w:marLeft w:val="0"/>
      <w:marRight w:val="0"/>
      <w:marTop w:val="0"/>
      <w:marBottom w:val="0"/>
      <w:divBdr>
        <w:top w:val="none" w:sz="0" w:space="0" w:color="auto"/>
        <w:left w:val="none" w:sz="0" w:space="0" w:color="auto"/>
        <w:bottom w:val="none" w:sz="0" w:space="0" w:color="auto"/>
        <w:right w:val="none" w:sz="0" w:space="0" w:color="auto"/>
      </w:divBdr>
    </w:div>
    <w:div w:id="2123843546">
      <w:bodyDiv w:val="1"/>
      <w:marLeft w:val="0"/>
      <w:marRight w:val="0"/>
      <w:marTop w:val="0"/>
      <w:marBottom w:val="0"/>
      <w:divBdr>
        <w:top w:val="none" w:sz="0" w:space="0" w:color="auto"/>
        <w:left w:val="none" w:sz="0" w:space="0" w:color="auto"/>
        <w:bottom w:val="none" w:sz="0" w:space="0" w:color="auto"/>
        <w:right w:val="none" w:sz="0" w:space="0" w:color="auto"/>
      </w:divBdr>
    </w:div>
    <w:div w:id="2130123310">
      <w:bodyDiv w:val="1"/>
      <w:marLeft w:val="0"/>
      <w:marRight w:val="0"/>
      <w:marTop w:val="0"/>
      <w:marBottom w:val="0"/>
      <w:divBdr>
        <w:top w:val="none" w:sz="0" w:space="0" w:color="auto"/>
        <w:left w:val="none" w:sz="0" w:space="0" w:color="auto"/>
        <w:bottom w:val="none" w:sz="0" w:space="0" w:color="auto"/>
        <w:right w:val="none" w:sz="0" w:space="0" w:color="auto"/>
      </w:divBdr>
    </w:div>
    <w:div w:id="2138792766">
      <w:bodyDiv w:val="1"/>
      <w:marLeft w:val="0"/>
      <w:marRight w:val="0"/>
      <w:marTop w:val="0"/>
      <w:marBottom w:val="0"/>
      <w:divBdr>
        <w:top w:val="none" w:sz="0" w:space="0" w:color="auto"/>
        <w:left w:val="none" w:sz="0" w:space="0" w:color="auto"/>
        <w:bottom w:val="none" w:sz="0" w:space="0" w:color="auto"/>
        <w:right w:val="none" w:sz="0" w:space="0" w:color="auto"/>
      </w:divBdr>
    </w:div>
    <w:div w:id="2140103537">
      <w:bodyDiv w:val="1"/>
      <w:marLeft w:val="0"/>
      <w:marRight w:val="0"/>
      <w:marTop w:val="0"/>
      <w:marBottom w:val="0"/>
      <w:divBdr>
        <w:top w:val="none" w:sz="0" w:space="0" w:color="auto"/>
        <w:left w:val="none" w:sz="0" w:space="0" w:color="auto"/>
        <w:bottom w:val="none" w:sz="0" w:space="0" w:color="auto"/>
        <w:right w:val="none" w:sz="0" w:space="0" w:color="auto"/>
      </w:divBdr>
    </w:div>
    <w:div w:id="214161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commentsExtended" Target="commentsExtended.xml"/><Relationship Id="rId18" Type="http://schemas.openxmlformats.org/officeDocument/2006/relationships/image" Target="media/image7.png"/><Relationship Id="rId26" Type="http://schemas.openxmlformats.org/officeDocument/2006/relationships/image" Target="media/image15.png"/><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2-%20Second%20Year%2028-01\Assignment\Database%20Management%20System%20DBMS\Database%20Management%20System%20DBMS.docx"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EL\Documents\Custom%20Office%20Templates\new%20assign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6AA063C-69C6-41D4-B881-8EFEFAC3A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assignment sheet</Template>
  <TotalTime>33</TotalTime>
  <Pages>13</Pages>
  <Words>6253</Words>
  <Characters>30270</Characters>
  <Application>Microsoft Office Word</Application>
  <DocSecurity>0</DocSecurity>
  <Lines>917</Lines>
  <Paragraphs>309</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36214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Module Code:</dc:subject>
  <dc:creator>Mohamad Baghdadi</dc:creator>
  <cp:keywords/>
  <dc:description/>
  <cp:lastModifiedBy>Kemi Ademoye</cp:lastModifiedBy>
  <cp:revision>21</cp:revision>
  <dcterms:created xsi:type="dcterms:W3CDTF">2019-03-24T10:38:00Z</dcterms:created>
  <dcterms:modified xsi:type="dcterms:W3CDTF">2019-03-26T09:30:00Z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6c771cf3-05da-333b-b4f2-937f1a00a8f0</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