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AD8" w:rsidRDefault="00673AD8">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673AD8" w:rsidRDefault="00D408FF">
      <w:pPr>
        <w:pStyle w:val="Title"/>
      </w:pPr>
      <w:r>
        <w:t>Web Development Assignment 1</w:t>
      </w:r>
    </w:p>
    <w:p w:rsidR="00673AD8" w:rsidRDefault="00D408FF">
      <w:pPr>
        <w:pStyle w:val="Subtitle"/>
      </w:pPr>
      <w:r>
        <w:t>Ben Archer</w:t>
      </w:r>
    </w:p>
    <w:p w:rsidR="00673AD8" w:rsidRDefault="00D408FF">
      <w:pPr>
        <w:pStyle w:val="ContactInfo"/>
      </w:pPr>
      <w:r>
        <w:t>Ian Lewis | 11/02/2018</w:t>
      </w:r>
    </w:p>
    <w:p w:rsidR="00673AD8" w:rsidRDefault="00673AD8"/>
    <w:p w:rsidR="00673AD8" w:rsidRDefault="00D408FF">
      <w:pPr>
        <w:pStyle w:val="TOCHeading"/>
        <w:outlineLvl w:val="9"/>
      </w:pPr>
      <w:r>
        <w:t>Contents</w:t>
      </w:r>
    </w:p>
    <w:p w:rsidR="00673AD8" w:rsidRDefault="00D408FF">
      <w:pPr>
        <w:pStyle w:val="TOC2"/>
        <w:tabs>
          <w:tab w:val="right" w:leader="dot" w:pos="8630"/>
        </w:tabs>
      </w:pPr>
      <w:r>
        <w:rPr>
          <w:rFonts w:ascii="Calibri Light" w:hAnsi="Calibri Light"/>
          <w:color w:val="2F5496"/>
          <w:sz w:val="32"/>
          <w:szCs w:val="32"/>
        </w:rPr>
        <w:fldChar w:fldCharType="begin"/>
      </w:r>
      <w:r>
        <w:instrText xml:space="preserve"> TOC \o "1-3" \h </w:instrText>
      </w:r>
      <w:r>
        <w:rPr>
          <w:rFonts w:ascii="Calibri Light" w:hAnsi="Calibri Light"/>
          <w:color w:val="2F5496"/>
          <w:sz w:val="32"/>
          <w:szCs w:val="32"/>
        </w:rPr>
        <w:fldChar w:fldCharType="separate"/>
      </w:r>
      <w:hyperlink r:id="rId7" w:history="1">
        <w:r>
          <w:rPr>
            <w:rStyle w:val="Hyperlink"/>
          </w:rPr>
          <w:t>Introduction</w:t>
        </w:r>
        <w:r>
          <w:tab/>
          <w:t>1</w:t>
        </w:r>
      </w:hyperlink>
    </w:p>
    <w:p w:rsidR="00673AD8" w:rsidRDefault="00D408FF">
      <w:pPr>
        <w:pStyle w:val="TOC2"/>
        <w:tabs>
          <w:tab w:val="right" w:leader="dot" w:pos="8630"/>
        </w:tabs>
      </w:pPr>
      <w:hyperlink r:id="rId8" w:history="1">
        <w:r>
          <w:rPr>
            <w:rStyle w:val="Hyperlink"/>
          </w:rPr>
          <w:t xml:space="preserve">Database </w:t>
        </w:r>
        <w:r>
          <w:rPr>
            <w:rStyle w:val="Hyperlink"/>
          </w:rPr>
          <w:t>Structure</w:t>
        </w:r>
        <w:r>
          <w:tab/>
          <w:t>1</w:t>
        </w:r>
      </w:hyperlink>
    </w:p>
    <w:p w:rsidR="00673AD8" w:rsidRDefault="00D408FF">
      <w:pPr>
        <w:pStyle w:val="TOC2"/>
        <w:tabs>
          <w:tab w:val="right" w:leader="dot" w:pos="8630"/>
        </w:tabs>
      </w:pPr>
      <w:hyperlink r:id="rId9" w:history="1">
        <w:r>
          <w:rPr>
            <w:rStyle w:val="Hyperlink"/>
          </w:rPr>
          <w:t>Security Considerations For Live</w:t>
        </w:r>
        <w:r>
          <w:tab/>
          <w:t>2</w:t>
        </w:r>
      </w:hyperlink>
    </w:p>
    <w:p w:rsidR="00673AD8" w:rsidRDefault="00D408FF">
      <w:pPr>
        <w:pStyle w:val="TOC2"/>
        <w:tabs>
          <w:tab w:val="right" w:leader="dot" w:pos="8630"/>
        </w:tabs>
      </w:pPr>
      <w:hyperlink r:id="rId10" w:history="1">
        <w:r>
          <w:rPr>
            <w:rStyle w:val="Hyperlink"/>
          </w:rPr>
          <w:t>Scalability Considerations For Live</w:t>
        </w:r>
        <w:r>
          <w:tab/>
          <w:t>2</w:t>
        </w:r>
      </w:hyperlink>
    </w:p>
    <w:p w:rsidR="00673AD8" w:rsidRDefault="00D408FF">
      <w:pPr>
        <w:pStyle w:val="TOC2"/>
        <w:tabs>
          <w:tab w:val="right" w:leader="dot" w:pos="8630"/>
        </w:tabs>
      </w:pPr>
      <w:hyperlink r:id="rId11" w:history="1">
        <w:r>
          <w:rPr>
            <w:rStyle w:val="Hyperlink"/>
          </w:rPr>
          <w:t>Usability Considerations For Live</w:t>
        </w:r>
        <w:r>
          <w:tab/>
          <w:t>3</w:t>
        </w:r>
      </w:hyperlink>
    </w:p>
    <w:p w:rsidR="00673AD8" w:rsidRDefault="00D408FF">
      <w:pPr>
        <w:pStyle w:val="TOC2"/>
        <w:tabs>
          <w:tab w:val="right" w:leader="dot" w:pos="8630"/>
        </w:tabs>
      </w:pPr>
      <w:hyperlink r:id="rId12" w:history="1">
        <w:r>
          <w:rPr>
            <w:rStyle w:val="Hyperlink"/>
          </w:rPr>
          <w:t>Advance</w:t>
        </w:r>
        <w:r>
          <w:rPr>
            <w:rStyle w:val="Hyperlink"/>
          </w:rPr>
          <w:t>d Features and Website Screenshots</w:t>
        </w:r>
        <w:r>
          <w:tab/>
          <w:t>3</w:t>
        </w:r>
      </w:hyperlink>
    </w:p>
    <w:p w:rsidR="00673AD8" w:rsidRDefault="00D408FF">
      <w:pPr>
        <w:pStyle w:val="TOC2"/>
        <w:tabs>
          <w:tab w:val="right" w:leader="dot" w:pos="8630"/>
        </w:tabs>
      </w:pPr>
      <w:hyperlink r:id="rId13" w:history="1">
        <w:r>
          <w:rPr>
            <w:rStyle w:val="Hyperlink"/>
          </w:rPr>
          <w:t>Conclusion</w:t>
        </w:r>
        <w:r>
          <w:tab/>
          <w:t>3</w:t>
        </w:r>
      </w:hyperlink>
    </w:p>
    <w:p w:rsidR="00673AD8" w:rsidRDefault="00D408FF">
      <w:pPr>
        <w:pStyle w:val="TOC1"/>
        <w:tabs>
          <w:tab w:val="right" w:leader="dot" w:pos="8630"/>
        </w:tabs>
      </w:pPr>
      <w:hyperlink r:id="rId14" w:history="1">
        <w:r>
          <w:rPr>
            <w:rStyle w:val="Hyperlink"/>
          </w:rPr>
          <w:t>References</w:t>
        </w:r>
        <w:r>
          <w:tab/>
          <w:t>4</w:t>
        </w:r>
      </w:hyperlink>
    </w:p>
    <w:p w:rsidR="00673AD8" w:rsidRDefault="00D408FF">
      <w:pPr>
        <w:pStyle w:val="TOC1"/>
        <w:tabs>
          <w:tab w:val="right" w:leader="dot" w:pos="8630"/>
        </w:tabs>
      </w:pPr>
      <w:hyperlink r:id="rId15" w:history="1">
        <w:r>
          <w:rPr>
            <w:rStyle w:val="Hyperlink"/>
          </w:rPr>
          <w:t>Bibliography</w:t>
        </w:r>
        <w:r>
          <w:tab/>
          <w:t>4</w:t>
        </w:r>
      </w:hyperlink>
    </w:p>
    <w:p w:rsidR="00673AD8" w:rsidRDefault="00D408FF">
      <w:pPr>
        <w:pStyle w:val="TOC1"/>
        <w:tabs>
          <w:tab w:val="right" w:leader="dot" w:pos="8630"/>
        </w:tabs>
      </w:pPr>
      <w:hyperlink r:id="rId16" w:history="1">
        <w:r>
          <w:rPr>
            <w:rStyle w:val="Hyperlink"/>
          </w:rPr>
          <w:t>Appendix</w:t>
        </w:r>
        <w:r>
          <w:tab/>
          <w:t>5</w:t>
        </w:r>
      </w:hyperlink>
    </w:p>
    <w:p w:rsidR="00673AD8" w:rsidRDefault="00D408FF">
      <w:r>
        <w:fldChar w:fldCharType="end"/>
      </w:r>
    </w:p>
    <w:p w:rsidR="00673AD8" w:rsidRDefault="00673AD8"/>
    <w:p w:rsidR="00673AD8" w:rsidRDefault="00673AD8"/>
    <w:p w:rsidR="00673AD8" w:rsidRDefault="00D408FF">
      <w:pPr>
        <w:pStyle w:val="Heading2"/>
      </w:pPr>
      <w:bookmarkStart w:id="5" w:name="_Toc506157806"/>
      <w:bookmarkStart w:id="6" w:name="_Toc506835074"/>
      <w:bookmarkStart w:id="7" w:name="_Toc506835119"/>
      <w:r>
        <w:t>Introduction</w:t>
      </w:r>
      <w:bookmarkEnd w:id="5"/>
      <w:bookmarkEnd w:id="6"/>
      <w:bookmarkEnd w:id="7"/>
    </w:p>
    <w:p w:rsidR="00673AD8" w:rsidRDefault="00673AD8"/>
    <w:p w:rsidR="00673AD8" w:rsidRDefault="00D408FF">
      <w:r>
        <w:t xml:space="preserve">The aim for the </w:t>
      </w:r>
      <w:r>
        <w:t>assignment was to build a website that linked to a backend MySQL database. The server-side scripting language required for the assignment was PHP. The website developed for this assignment was named ‘Rent-0-Car’ and functioned as a simple car rental servic</w:t>
      </w:r>
      <w:r>
        <w:t xml:space="preserve">e for business or private citizens. The website includes role allocations and validation, account creation and login, as well as admin functionality that allows administrators to manipulate key information contained within the website. </w:t>
      </w:r>
    </w:p>
    <w:p w:rsidR="00673AD8" w:rsidRDefault="00673AD8"/>
    <w:p w:rsidR="00673AD8" w:rsidRDefault="00D408FF">
      <w:pPr>
        <w:pStyle w:val="Heading2"/>
      </w:pPr>
      <w:bookmarkStart w:id="8" w:name="_Toc506157807"/>
      <w:bookmarkStart w:id="9" w:name="_Toc506835075"/>
      <w:bookmarkStart w:id="10" w:name="_Toc506835120"/>
      <w:r>
        <w:t>Database Structure</w:t>
      </w:r>
      <w:bookmarkEnd w:id="8"/>
      <w:bookmarkEnd w:id="9"/>
      <w:bookmarkEnd w:id="10"/>
      <w:r>
        <w:t xml:space="preserve"> </w:t>
      </w:r>
    </w:p>
    <w:p w:rsidR="00673AD8" w:rsidRDefault="00673AD8"/>
    <w:p w:rsidR="00673AD8" w:rsidRDefault="00D408FF">
      <w:r>
        <w:t>The database management system used for this assignment was phpMyAdmin. This management system is built upon MySQL and offers the ability for users to build databases through MySQL script or through phpMyAdmin’s user interface.</w:t>
      </w:r>
    </w:p>
    <w:p w:rsidR="00673AD8" w:rsidRDefault="00D408FF">
      <w:r>
        <w:t>The database structure fo</w:t>
      </w:r>
      <w:r>
        <w:t xml:space="preserve">r the ‘Rent-o-Car’ database was built in accordance to the Third Normal From of database construction; wherein a table is not only in the second normal form, but ‘contains only columns </w:t>
      </w:r>
      <w:r>
        <w:lastRenderedPageBreak/>
        <w:t>that are non-transitively dependent on the primary key’ [1]. The most n</w:t>
      </w:r>
      <w:r>
        <w:t>otable instance of this is the construction of cars within the database [Appendix a] where car</w:t>
      </w:r>
      <w:r>
        <w:t xml:space="preserve"> makes, models, and individual cars occupy their own database tables to prevent data repetition. </w:t>
      </w:r>
      <w:ins w:id="11" w:author="Ian Lewis" w:date="2018-05-13T09:31:00Z">
        <w:r w:rsidR="00B669B7">
          <w:rPr>
            <w:rFonts w:ascii="Wingdings" w:hAnsi="Wingdings"/>
          </w:rPr>
          <w:t></w:t>
        </w:r>
        <w:r w:rsidR="00B669B7">
          <w:t xml:space="preserve"> good point</w:t>
        </w:r>
      </w:ins>
    </w:p>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D408FF">
      <w:pPr>
        <w:pStyle w:val="Heading2"/>
      </w:pPr>
      <w:bookmarkStart w:id="12" w:name="_Toc506157808"/>
      <w:bookmarkStart w:id="13" w:name="_Toc506835076"/>
      <w:bookmarkStart w:id="14" w:name="_Toc506835121"/>
      <w:r>
        <w:t>Security Considerations For Live</w:t>
      </w:r>
      <w:bookmarkEnd w:id="12"/>
      <w:bookmarkEnd w:id="13"/>
      <w:bookmarkEnd w:id="14"/>
    </w:p>
    <w:p w:rsidR="00673AD8" w:rsidRDefault="00673AD8"/>
    <w:p w:rsidR="00673AD8" w:rsidRDefault="00D408FF">
      <w:r>
        <w:t>There are many areas w</w:t>
      </w:r>
      <w:r>
        <w:t xml:space="preserve">ithin the website that could be argued to be vulnerable to SQL Injection attacks, wherein, as stated by W3Schools [2], ‘the user gives you an SQL statement that you will unknowingly run on your database’, the causes of these vulnerabilities mainly revolve </w:t>
      </w:r>
      <w:r>
        <w:t>around the lack of sanitization of inputs, as well as query construction. Some of these vulnerabilities are as follows.</w:t>
      </w:r>
    </w:p>
    <w:p w:rsidR="00673AD8" w:rsidRDefault="00D408FF">
      <w:r>
        <w:t>Within the login area of the website, an SQL query is run that tries to find a user within the users table whose email matches the email</w:t>
      </w:r>
      <w:r>
        <w:t xml:space="preserve"> given within the login email input. After reviewing the query, it could be argued that the login process is vulnerable to SQL Injection as an attacker could manipulate the variable being placed into the query with malicious code. The solution to this prob</w:t>
      </w:r>
      <w:r>
        <w:t>lem would be to use parameterized queries within the PHP code that is carrying out the login process.</w:t>
      </w:r>
      <w:ins w:id="15" w:author="Ian Lewis" w:date="2018-05-13T09:32:00Z">
        <w:r w:rsidR="00B669B7">
          <w:rPr>
            <w:rFonts w:ascii="Wingdings" w:hAnsi="Wingdings"/>
          </w:rPr>
          <w:t></w:t>
        </w:r>
      </w:ins>
    </w:p>
    <w:p w:rsidR="00673AD8" w:rsidRDefault="00D408FF">
      <w:r>
        <w:t>Within the car search area of the website, users can enter a search term that is used to find cars within the database. Again, this uses an SQL query to f</w:t>
      </w:r>
      <w:r>
        <w:t>ind data and return it in the form of an array which is then displayed on the website. The lack of sanitization within the text input of the search function could allow attackers to return information that is not desired such as user information. To remedy</w:t>
      </w:r>
      <w:r>
        <w:t xml:space="preserve"> this problem, proper sanitization of these inputs (not allowing the form to post if certain characters are within the text input) should be implemented.</w:t>
      </w:r>
      <w:ins w:id="16" w:author="Ian Lewis" w:date="2018-05-13T09:32:00Z">
        <w:r w:rsidR="00B669B7">
          <w:rPr>
            <w:rFonts w:ascii="Wingdings" w:hAnsi="Wingdings"/>
          </w:rPr>
          <w:t></w:t>
        </w:r>
      </w:ins>
    </w:p>
    <w:p w:rsidR="00673AD8" w:rsidRDefault="00D408FF">
      <w:r>
        <w:t>It should be noted however that there are some security considerations that the website carries out we</w:t>
      </w:r>
      <w:r>
        <w:t>ll within accordance to industry standard practices. For example, sensitive user information within the database is hashed using a secure hashing algorithm with the addition of a salt. Moreover, when deleting users within the database, user records are rem</w:t>
      </w:r>
      <w:r>
        <w:t>oved from the database instead of being ‘softly’ deleted.</w:t>
      </w:r>
      <w:ins w:id="17" w:author="Ian Lewis" w:date="2018-05-13T09:32:00Z">
        <w:r w:rsidR="00B669B7">
          <w:rPr>
            <w:rFonts w:ascii="Wingdings" w:hAnsi="Wingdings"/>
          </w:rPr>
          <w:t></w:t>
        </w:r>
        <w:r w:rsidR="00B669B7">
          <w:t xml:space="preserve"> good </w:t>
        </w:r>
      </w:ins>
      <w:ins w:id="18" w:author="Ian Lewis" w:date="2018-05-13T09:33:00Z">
        <w:r w:rsidR="00B669B7">
          <w:t>consideration</w:t>
        </w:r>
      </w:ins>
    </w:p>
    <w:p w:rsidR="00673AD8" w:rsidRDefault="00673AD8"/>
    <w:p w:rsidR="00673AD8" w:rsidRDefault="00D408FF">
      <w:pPr>
        <w:pStyle w:val="Heading2"/>
      </w:pPr>
      <w:bookmarkStart w:id="19" w:name="_Toc506157809"/>
      <w:bookmarkStart w:id="20" w:name="_Toc506835077"/>
      <w:bookmarkStart w:id="21" w:name="_Toc506835122"/>
      <w:r>
        <w:t>Scalability Considerations For Live</w:t>
      </w:r>
      <w:bookmarkEnd w:id="19"/>
      <w:bookmarkEnd w:id="20"/>
      <w:bookmarkEnd w:id="21"/>
    </w:p>
    <w:p w:rsidR="00673AD8" w:rsidRDefault="00673AD8"/>
    <w:p w:rsidR="00673AD8" w:rsidRDefault="00D408FF">
      <w:r>
        <w:t xml:space="preserve">Scalability, or ‘the ability for a computer application or product to continue to function well when it or its context is changed in size or volume’ [3], would </w:t>
      </w:r>
      <w:r>
        <w:t xml:space="preserve">have to be taken into consideration within the report’s website due to the nature of the application. When thinking about the physical aspects of increased </w:t>
      </w:r>
      <w:r>
        <w:lastRenderedPageBreak/>
        <w:t xml:space="preserve">growth, since user information is saved within the database, more users using the application would </w:t>
      </w:r>
      <w:r>
        <w:t xml:space="preserve">result in more space being taken up within the server the website is hosted on, leading to a need for increased hard disk space. The same scenario could also be applied to booked cars within the database, as well as the cars themselves. </w:t>
      </w:r>
      <w:ins w:id="22" w:author="Ian Lewis" w:date="2018-05-13T09:33:00Z">
        <w:r w:rsidR="00B669B7">
          <w:rPr>
            <w:rFonts w:ascii="Wingdings" w:hAnsi="Wingdings"/>
          </w:rPr>
          <w:t></w:t>
        </w:r>
      </w:ins>
    </w:p>
    <w:p w:rsidR="00673AD8" w:rsidRDefault="00D408FF">
      <w:r>
        <w:t>In terms of the we</w:t>
      </w:r>
      <w:r>
        <w:t>bsites ability to handle an increase in growth, since only administrators possess the necessary power to add car makes, models, and individual cars themselves, more and more administrators would be required as the website grew to sustain an efficient and r</w:t>
      </w:r>
      <w:r>
        <w:t>esponsive experience for users.</w:t>
      </w:r>
    </w:p>
    <w:p w:rsidR="00673AD8" w:rsidRDefault="00D408FF">
      <w:r>
        <w:t>In addition to the previous points, one of the key considerations with regards to usability that should be considered is the amount of database calls an average user makes within the website. Database calls should be minimal</w:t>
      </w:r>
      <w:r>
        <w:t xml:space="preserve"> unless necessary. This could be implemented through increased usage of client-side validation or interaction.</w:t>
      </w:r>
      <w:ins w:id="23" w:author="Ian Lewis" w:date="2018-05-13T09:34:00Z">
        <w:r w:rsidR="00B669B7">
          <w:rPr>
            <w:rFonts w:ascii="Wingdings" w:hAnsi="Wingdings"/>
          </w:rPr>
          <w:t></w:t>
        </w:r>
        <w:r w:rsidR="00B669B7">
          <w:t xml:space="preserve"> this could prove difficult to identif</w:t>
        </w:r>
      </w:ins>
      <w:ins w:id="24" w:author="Ian Lewis" w:date="2018-05-13T09:35:00Z">
        <w:r w:rsidR="00B669B7">
          <w:t>y and implement, but worth consideration</w:t>
        </w:r>
      </w:ins>
    </w:p>
    <w:p w:rsidR="00673AD8" w:rsidRDefault="00673AD8"/>
    <w:p w:rsidR="00673AD8" w:rsidRDefault="00673AD8"/>
    <w:p w:rsidR="00673AD8" w:rsidRDefault="00D408FF">
      <w:pPr>
        <w:pStyle w:val="Heading2"/>
      </w:pPr>
      <w:bookmarkStart w:id="25" w:name="_Toc506157810"/>
      <w:bookmarkStart w:id="26" w:name="_Toc506835078"/>
      <w:bookmarkStart w:id="27" w:name="_Toc506835123"/>
      <w:r>
        <w:t>Usability Considerations For Live</w:t>
      </w:r>
      <w:bookmarkEnd w:id="25"/>
      <w:bookmarkEnd w:id="26"/>
      <w:bookmarkEnd w:id="27"/>
    </w:p>
    <w:p w:rsidR="00673AD8" w:rsidRDefault="00673AD8"/>
    <w:p w:rsidR="00673AD8" w:rsidRDefault="00D408FF">
      <w:r>
        <w:t>The usability within the website is of great importance if the website were to be made live. Due to the time</w:t>
      </w:r>
      <w:r>
        <w:t xml:space="preserve"> constraints however, the report’s website does not contain many of the W3C’s Web Content Accessibility Guidelines. However, due to the nature of the website, it does fulfill some of the requirements. For example, due to the lack of images within the websi</w:t>
      </w:r>
      <w:r>
        <w:t xml:space="preserve">te, measures such as alternative text for users who may be legally or fully blind. On the other hand, the website does invalidate other requirements within the ‘Operable’ section of the WCAG such as making all functionality available through the keyboard. </w:t>
      </w:r>
      <w:r>
        <w:t>Although it may be argued that due to the nature of the website, trying to fulfill this requirement would totally change the way in which the website operates and could be detrimental to the functionality of the website.</w:t>
      </w:r>
      <w:ins w:id="28" w:author="Ian Lewis" w:date="2018-05-13T09:36:00Z">
        <w:r w:rsidR="00B669B7">
          <w:rPr>
            <w:rFonts w:ascii="Wingdings" w:hAnsi="Wingdings"/>
          </w:rPr>
          <w:t></w:t>
        </w:r>
      </w:ins>
    </w:p>
    <w:p w:rsidR="00673AD8" w:rsidRDefault="00673AD8"/>
    <w:p w:rsidR="00673AD8" w:rsidRDefault="00D408FF">
      <w:pPr>
        <w:pStyle w:val="Heading2"/>
      </w:pPr>
      <w:bookmarkStart w:id="29" w:name="_Toc506835079"/>
      <w:bookmarkStart w:id="30" w:name="_Toc506835124"/>
      <w:r>
        <w:t>Advanced Features</w:t>
      </w:r>
      <w:bookmarkEnd w:id="29"/>
      <w:r>
        <w:t xml:space="preserve"> and Website Scre</w:t>
      </w:r>
      <w:r>
        <w:t>enshots</w:t>
      </w:r>
      <w:bookmarkEnd w:id="30"/>
    </w:p>
    <w:p w:rsidR="00673AD8" w:rsidRDefault="00673AD8"/>
    <w:p w:rsidR="00673AD8" w:rsidRDefault="00D408FF">
      <w:r>
        <w:t xml:space="preserve">There are several advanced features that exist within the website. Such features include Inner Joins on SQL queries, complex searches of multiple database tables, password hashing, and user role allocation and analysis. Details of these features, </w:t>
      </w:r>
      <w:r>
        <w:t>as well as screenshots from the completed website can be viewed in the Appendix.</w:t>
      </w:r>
      <w:ins w:id="31" w:author="Ian Lewis" w:date="2018-05-13T09:36:00Z">
        <w:r w:rsidR="00B669B7">
          <w:rPr>
            <w:rFonts w:ascii="Wingdings" w:hAnsi="Wingdings"/>
          </w:rPr>
          <w:t></w:t>
        </w:r>
        <w:r w:rsidR="00B669B7">
          <w:t xml:space="preserve"> Good use of these features</w:t>
        </w:r>
      </w:ins>
    </w:p>
    <w:p w:rsidR="00673AD8" w:rsidRDefault="00673AD8"/>
    <w:p w:rsidR="00673AD8" w:rsidRDefault="00D408FF">
      <w:pPr>
        <w:pStyle w:val="Heading2"/>
      </w:pPr>
      <w:bookmarkStart w:id="32" w:name="_Toc506835080"/>
      <w:bookmarkStart w:id="33" w:name="_Toc506835125"/>
      <w:r>
        <w:t>Conclusion</w:t>
      </w:r>
      <w:bookmarkEnd w:id="32"/>
      <w:bookmarkEnd w:id="33"/>
    </w:p>
    <w:p w:rsidR="00673AD8" w:rsidRDefault="00673AD8"/>
    <w:p w:rsidR="00673AD8" w:rsidRDefault="00D408FF">
      <w:r>
        <w:t xml:space="preserve">When reflecting on the finished website, a number of considerations should be taken into account </w:t>
      </w:r>
      <w:r w:rsidRPr="00B669B7">
        <w:rPr>
          <w:highlight w:val="yellow"/>
          <w:rPrChange w:id="34" w:author="Ian Lewis" w:date="2018-05-13T09:37:00Z">
            <w:rPr/>
          </w:rPrChange>
        </w:rPr>
        <w:t>in</w:t>
      </w:r>
      <w:r>
        <w:t xml:space="preserve"> it were to become a live website, however it is clear that it </w:t>
      </w:r>
      <w:r>
        <w:t>serves the purpose that the brief had assigned, as well as excelling beyond that in certain areas.</w:t>
      </w:r>
      <w:ins w:id="35" w:author="Ian Lewis" w:date="2018-05-13T09:37:00Z">
        <w:r w:rsidR="00B669B7">
          <w:t xml:space="preserve"> A little bit brief</w:t>
        </w:r>
      </w:ins>
    </w:p>
    <w:p w:rsidR="00673AD8" w:rsidRDefault="00673AD8"/>
    <w:p w:rsidR="00673AD8" w:rsidRDefault="00673AD8"/>
    <w:p w:rsidR="00673AD8" w:rsidRDefault="00D408FF">
      <w:pPr>
        <w:pStyle w:val="Heading1"/>
      </w:pPr>
      <w:bookmarkStart w:id="36" w:name="_Toc506157811"/>
      <w:bookmarkStart w:id="37" w:name="_Toc506835081"/>
      <w:bookmarkStart w:id="38" w:name="_Toc506835126"/>
      <w:r>
        <w:lastRenderedPageBreak/>
        <w:t>References</w:t>
      </w:r>
      <w:bookmarkEnd w:id="36"/>
      <w:bookmarkEnd w:id="37"/>
      <w:bookmarkEnd w:id="38"/>
    </w:p>
    <w:p w:rsidR="00673AD8" w:rsidRDefault="00D408FF">
      <w:pPr>
        <w:pStyle w:val="ListParagraph"/>
        <w:numPr>
          <w:ilvl w:val="0"/>
          <w:numId w:val="3"/>
        </w:numPr>
      </w:pPr>
      <w:r>
        <w:rPr>
          <w:rFonts w:ascii="Arial" w:hAnsi="Arial" w:cs="Arial"/>
          <w:color w:val="000000"/>
          <w:sz w:val="19"/>
          <w:szCs w:val="19"/>
          <w:shd w:val="clear" w:color="auto" w:fill="FFFFFF"/>
        </w:rPr>
        <w:t>Essential SQL (2017) </w:t>
      </w:r>
      <w:r>
        <w:rPr>
          <w:rFonts w:ascii="Arial" w:hAnsi="Arial" w:cs="Arial"/>
          <w:i/>
          <w:iCs/>
          <w:color w:val="000000"/>
          <w:sz w:val="19"/>
          <w:szCs w:val="19"/>
          <w:shd w:val="clear" w:color="auto" w:fill="FFFFFF"/>
        </w:rPr>
        <w:t>Database Third Normal Form Explained in Simple English,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https://www.essentialsql.com/get-ready-to-learn-sql-1</w:t>
      </w:r>
      <w:r>
        <w:rPr>
          <w:rFonts w:ascii="Arial" w:hAnsi="Arial" w:cs="Arial"/>
          <w:i/>
          <w:iCs/>
          <w:color w:val="000000"/>
          <w:sz w:val="19"/>
          <w:szCs w:val="19"/>
          <w:u w:val="single"/>
          <w:shd w:val="clear" w:color="auto" w:fill="FFFFFF"/>
        </w:rPr>
        <w:t>1-database-third-normal-form-explained-in-simple-english/</w:t>
      </w:r>
      <w:r>
        <w:rPr>
          <w:rFonts w:ascii="Arial" w:hAnsi="Arial" w:cs="Arial"/>
          <w:color w:val="000000"/>
          <w:sz w:val="19"/>
          <w:szCs w:val="19"/>
          <w:shd w:val="clear" w:color="auto" w:fill="FFFFFF"/>
        </w:rPr>
        <w:t> (Accessed: 11/02/2018).</w:t>
      </w:r>
    </w:p>
    <w:p w:rsidR="00673AD8" w:rsidRDefault="00D408FF">
      <w:pPr>
        <w:pStyle w:val="ListParagraph"/>
        <w:numPr>
          <w:ilvl w:val="0"/>
          <w:numId w:val="3"/>
        </w:numPr>
      </w:pPr>
      <w:r>
        <w:rPr>
          <w:rFonts w:ascii="Arial" w:hAnsi="Arial" w:cs="Arial"/>
          <w:color w:val="000000"/>
          <w:sz w:val="19"/>
          <w:szCs w:val="19"/>
          <w:shd w:val="clear" w:color="auto" w:fill="FFFFFF"/>
        </w:rPr>
        <w:t>W3Schools (2017) </w:t>
      </w:r>
      <w:r>
        <w:rPr>
          <w:rFonts w:ascii="Arial" w:hAnsi="Arial" w:cs="Arial"/>
          <w:i/>
          <w:iCs/>
          <w:color w:val="000000"/>
          <w:sz w:val="19"/>
          <w:szCs w:val="19"/>
          <w:shd w:val="clear" w:color="auto" w:fill="FFFFFF"/>
        </w:rPr>
        <w:t>SQL Injection,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https://www.w3schools.com/sql/sql_injection.asp</w:t>
      </w:r>
      <w:r>
        <w:rPr>
          <w:rFonts w:ascii="Arial" w:hAnsi="Arial" w:cs="Arial"/>
          <w:color w:val="000000"/>
          <w:sz w:val="19"/>
          <w:szCs w:val="19"/>
          <w:shd w:val="clear" w:color="auto" w:fill="FFFFFF"/>
        </w:rPr>
        <w:t> (Accessed: 11/02/2018).</w:t>
      </w:r>
    </w:p>
    <w:p w:rsidR="00673AD8" w:rsidRDefault="00D408FF">
      <w:pPr>
        <w:pStyle w:val="ListParagraph"/>
        <w:numPr>
          <w:ilvl w:val="0"/>
          <w:numId w:val="3"/>
        </w:numPr>
      </w:pPr>
      <w:r>
        <w:rPr>
          <w:rFonts w:ascii="Arial" w:hAnsi="Arial" w:cs="Arial"/>
          <w:color w:val="000000"/>
          <w:sz w:val="19"/>
          <w:szCs w:val="19"/>
          <w:shd w:val="clear" w:color="auto" w:fill="FFFFFF"/>
        </w:rPr>
        <w:t>Margaret Rouse (2013) </w:t>
      </w:r>
      <w:r>
        <w:rPr>
          <w:rFonts w:ascii="Arial" w:hAnsi="Arial" w:cs="Arial"/>
          <w:i/>
          <w:iCs/>
          <w:color w:val="000000"/>
          <w:sz w:val="19"/>
          <w:szCs w:val="19"/>
          <w:shd w:val="clear" w:color="auto" w:fill="FFFFFF"/>
        </w:rPr>
        <w:t>Scalability,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w:t>
      </w:r>
      <w:r>
        <w:rPr>
          <w:rFonts w:ascii="Arial" w:hAnsi="Arial" w:cs="Arial"/>
          <w:i/>
          <w:iCs/>
          <w:color w:val="000000"/>
          <w:sz w:val="19"/>
          <w:szCs w:val="19"/>
          <w:u w:val="single"/>
          <w:shd w:val="clear" w:color="auto" w:fill="FFFFFF"/>
        </w:rPr>
        <w:t>searchdatacenter.techtarget.com/definition/scalability</w:t>
      </w:r>
      <w:r>
        <w:rPr>
          <w:rFonts w:ascii="Arial" w:hAnsi="Arial" w:cs="Arial"/>
          <w:color w:val="000000"/>
          <w:sz w:val="19"/>
          <w:szCs w:val="19"/>
          <w:shd w:val="clear" w:color="auto" w:fill="FFFFFF"/>
        </w:rPr>
        <w:t> (Accessed: 11/02/2018).</w:t>
      </w:r>
    </w:p>
    <w:p w:rsidR="00673AD8" w:rsidRDefault="00673AD8"/>
    <w:p w:rsidR="00673AD8" w:rsidRDefault="00D408FF">
      <w:pPr>
        <w:pStyle w:val="Heading1"/>
      </w:pPr>
      <w:bookmarkStart w:id="39" w:name="_Toc506157812"/>
      <w:bookmarkStart w:id="40" w:name="_Toc506835082"/>
      <w:bookmarkStart w:id="41" w:name="_Toc506835127"/>
      <w:r>
        <w:t>Bibliography</w:t>
      </w:r>
      <w:bookmarkEnd w:id="39"/>
      <w:bookmarkEnd w:id="40"/>
      <w:bookmarkEnd w:id="41"/>
    </w:p>
    <w:p w:rsidR="00673AD8" w:rsidRDefault="00D408FF">
      <w:pPr>
        <w:pStyle w:val="ListParagraph"/>
        <w:numPr>
          <w:ilvl w:val="0"/>
          <w:numId w:val="4"/>
        </w:numPr>
      </w:pPr>
      <w:r>
        <w:rPr>
          <w:rFonts w:ascii="Arial" w:hAnsi="Arial" w:cs="Arial"/>
          <w:color w:val="000000"/>
          <w:sz w:val="19"/>
          <w:szCs w:val="19"/>
          <w:shd w:val="clear" w:color="auto" w:fill="FFFFFF"/>
        </w:rPr>
        <w:t>Wordpress.org (2017) </w:t>
      </w:r>
      <w:r>
        <w:rPr>
          <w:rFonts w:ascii="Arial" w:hAnsi="Arial" w:cs="Arial"/>
          <w:i/>
          <w:iCs/>
          <w:color w:val="000000"/>
          <w:sz w:val="19"/>
          <w:szCs w:val="19"/>
          <w:shd w:val="clear" w:color="auto" w:fill="FFFFFF"/>
        </w:rPr>
        <w:t>Validating Sanitizing and Escaping User Data,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https://codex.wordpress.org/Validating_Sanitizing_and_Escaping_User_Data</w:t>
      </w:r>
      <w:r>
        <w:rPr>
          <w:rFonts w:ascii="Arial" w:hAnsi="Arial" w:cs="Arial"/>
          <w:color w:val="000000"/>
          <w:sz w:val="19"/>
          <w:szCs w:val="19"/>
          <w:shd w:val="clear" w:color="auto" w:fill="FFFFFF"/>
        </w:rPr>
        <w:t>(Accessed:</w:t>
      </w:r>
      <w:r>
        <w:rPr>
          <w:rFonts w:ascii="Arial" w:hAnsi="Arial" w:cs="Arial"/>
          <w:color w:val="000000"/>
          <w:sz w:val="19"/>
          <w:szCs w:val="19"/>
          <w:shd w:val="clear" w:color="auto" w:fill="FFFFFF"/>
        </w:rPr>
        <w:t xml:space="preserve"> 11/02/2018).</w:t>
      </w:r>
    </w:p>
    <w:p w:rsidR="00673AD8" w:rsidRDefault="00D408FF">
      <w:pPr>
        <w:pStyle w:val="ListParagraph"/>
        <w:numPr>
          <w:ilvl w:val="0"/>
          <w:numId w:val="4"/>
        </w:numPr>
      </w:pPr>
      <w:r>
        <w:rPr>
          <w:rFonts w:ascii="Arial" w:hAnsi="Arial" w:cs="Arial"/>
          <w:color w:val="000000"/>
          <w:sz w:val="19"/>
          <w:szCs w:val="19"/>
          <w:shd w:val="clear" w:color="auto" w:fill="FFFFFF"/>
        </w:rPr>
        <w:t>W3C (2008) </w:t>
      </w:r>
      <w:r>
        <w:rPr>
          <w:rFonts w:ascii="Arial" w:hAnsi="Arial" w:cs="Arial"/>
          <w:i/>
          <w:iCs/>
          <w:color w:val="000000"/>
          <w:sz w:val="19"/>
          <w:szCs w:val="19"/>
          <w:shd w:val="clear" w:color="auto" w:fill="FFFFFF"/>
        </w:rPr>
        <w:t>Web Content Accessibility Guidelines (WCAG) 2.0,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https://www.w3.org/TR/WCAG20/#text-equiv</w:t>
      </w:r>
      <w:r>
        <w:rPr>
          <w:rFonts w:ascii="Arial" w:hAnsi="Arial" w:cs="Arial"/>
          <w:color w:val="000000"/>
          <w:sz w:val="19"/>
          <w:szCs w:val="19"/>
          <w:shd w:val="clear" w:color="auto" w:fill="FFFFFF"/>
        </w:rPr>
        <w:t> (Accessed: 11/02/2018).</w:t>
      </w:r>
    </w:p>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D408FF">
      <w:pPr>
        <w:pStyle w:val="Heading1"/>
      </w:pPr>
      <w:bookmarkStart w:id="42" w:name="_Toc506157813"/>
      <w:bookmarkStart w:id="43" w:name="_Toc506835083"/>
      <w:bookmarkStart w:id="44" w:name="_Toc506835128"/>
      <w:r>
        <w:lastRenderedPageBreak/>
        <w:t>Appendix</w:t>
      </w:r>
      <w:bookmarkEnd w:id="42"/>
      <w:bookmarkEnd w:id="43"/>
      <w:bookmarkEnd w:id="44"/>
    </w:p>
    <w:p w:rsidR="00673AD8" w:rsidRDefault="00673AD8"/>
    <w:p w:rsidR="00673AD8" w:rsidRDefault="00D408FF">
      <w:r>
        <w:t>a.</w:t>
      </w:r>
    </w:p>
    <w:p w:rsidR="00673AD8" w:rsidRDefault="00D408FF">
      <w:r>
        <w:rPr>
          <w:noProof/>
          <w:lang w:val="en-GB" w:eastAsia="en-GB"/>
        </w:rPr>
        <w:drawing>
          <wp:inline distT="0" distB="0" distL="0" distR="0">
            <wp:extent cx="1962146" cy="6143625"/>
            <wp:effectExtent l="0" t="0" r="4" b="9525"/>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962146" cy="6143625"/>
                    </a:xfrm>
                    <a:prstGeom prst="rect">
                      <a:avLst/>
                    </a:prstGeom>
                    <a:noFill/>
                    <a:ln>
                      <a:noFill/>
                      <a:prstDash/>
                    </a:ln>
                  </pic:spPr>
                </pic:pic>
              </a:graphicData>
            </a:graphic>
          </wp:inline>
        </w:drawing>
      </w:r>
    </w:p>
    <w:p w:rsidR="00673AD8" w:rsidRDefault="00673AD8"/>
    <w:p w:rsidR="00673AD8" w:rsidRDefault="00673AD8"/>
    <w:p w:rsidR="00673AD8" w:rsidRDefault="00673AD8"/>
    <w:p w:rsidR="00673AD8" w:rsidRDefault="00673AD8"/>
    <w:p w:rsidR="00673AD8" w:rsidRDefault="00D408FF">
      <w:r>
        <w:lastRenderedPageBreak/>
        <w:t xml:space="preserve">b. Advanced Feature 1 – Query Inner Join </w:t>
      </w:r>
    </w:p>
    <w:p w:rsidR="00673AD8" w:rsidRDefault="00D408FF">
      <w:r>
        <w:rPr>
          <w:noProof/>
          <w:lang w:val="en-GB" w:eastAsia="en-GB"/>
        </w:rPr>
        <w:drawing>
          <wp:inline distT="0" distB="0" distL="0" distR="0">
            <wp:extent cx="5486400" cy="2379982"/>
            <wp:effectExtent l="0" t="0" r="0" b="1268"/>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86400" cy="2379982"/>
                    </a:xfrm>
                    <a:prstGeom prst="rect">
                      <a:avLst/>
                    </a:prstGeom>
                    <a:noFill/>
                    <a:ln>
                      <a:noFill/>
                      <a:prstDash/>
                    </a:ln>
                  </pic:spPr>
                </pic:pic>
              </a:graphicData>
            </a:graphic>
          </wp:inline>
        </w:drawing>
      </w:r>
    </w:p>
    <w:p w:rsidR="00673AD8" w:rsidRDefault="00D408FF">
      <w:r>
        <w:t xml:space="preserve">Here we can see an </w:t>
      </w:r>
      <w:r>
        <w:t>example of the use of an INNER JOIN within an SQL query that populates a table within the website that details active rentals.</w:t>
      </w:r>
      <w:ins w:id="45" w:author="Ian Lewis" w:date="2018-05-13T09:37:00Z">
        <w:r w:rsidR="00B669B7">
          <w:rPr>
            <w:rFonts w:ascii="Wingdings" w:hAnsi="Wingdings"/>
          </w:rPr>
          <w:t></w:t>
        </w:r>
      </w:ins>
    </w:p>
    <w:p w:rsidR="00673AD8" w:rsidRDefault="00D408FF">
      <w:r>
        <w:t>c. Advanced Featured 2 – Complex Query</w:t>
      </w:r>
    </w:p>
    <w:p w:rsidR="00673AD8" w:rsidRDefault="00D408FF">
      <w:r>
        <w:rPr>
          <w:noProof/>
          <w:lang w:val="en-GB" w:eastAsia="en-GB"/>
        </w:rPr>
        <w:drawing>
          <wp:inline distT="0" distB="0" distL="0" distR="0">
            <wp:extent cx="5486400" cy="2626998"/>
            <wp:effectExtent l="0" t="0" r="0" b="1902"/>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486400" cy="2626998"/>
                    </a:xfrm>
                    <a:prstGeom prst="rect">
                      <a:avLst/>
                    </a:prstGeom>
                    <a:noFill/>
                    <a:ln>
                      <a:noFill/>
                      <a:prstDash/>
                    </a:ln>
                  </pic:spPr>
                </pic:pic>
              </a:graphicData>
            </a:graphic>
          </wp:inline>
        </w:drawing>
      </w:r>
    </w:p>
    <w:p w:rsidR="00673AD8" w:rsidRDefault="00D408FF">
      <w:r>
        <w:t xml:space="preserve">Here we can see an example of a complex search wherein a search parameter is used to </w:t>
      </w:r>
      <w:r>
        <w:t>search multiple tables. We can also see the use of Inner Joins within this SQL Query</w:t>
      </w:r>
      <w:ins w:id="46" w:author="Ian Lewis" w:date="2018-05-13T09:38:00Z">
        <w:r w:rsidR="00B669B7">
          <w:rPr>
            <w:rFonts w:ascii="Wingdings" w:hAnsi="Wingdings"/>
          </w:rPr>
          <w:t></w:t>
        </w:r>
      </w:ins>
    </w:p>
    <w:p w:rsidR="00673AD8" w:rsidRDefault="00673AD8"/>
    <w:p w:rsidR="00673AD8" w:rsidRDefault="00673AD8"/>
    <w:p w:rsidR="00673AD8" w:rsidRDefault="00673AD8"/>
    <w:p w:rsidR="00673AD8" w:rsidRDefault="00673AD8"/>
    <w:p w:rsidR="00673AD8" w:rsidRDefault="00673AD8"/>
    <w:p w:rsidR="00673AD8" w:rsidRDefault="00673AD8"/>
    <w:p w:rsidR="00673AD8" w:rsidRDefault="00D408FF">
      <w:r>
        <w:lastRenderedPageBreak/>
        <w:t xml:space="preserve">d. Advanced Feature 3 – Password Hash and Verification </w:t>
      </w:r>
    </w:p>
    <w:p w:rsidR="00673AD8" w:rsidRDefault="00D408FF">
      <w:r>
        <w:t xml:space="preserve">Password Hashing on User Creation </w:t>
      </w:r>
    </w:p>
    <w:p w:rsidR="00673AD8" w:rsidRDefault="00D408FF">
      <w:r>
        <w:rPr>
          <w:noProof/>
          <w:lang w:val="en-GB" w:eastAsia="en-GB"/>
        </w:rPr>
        <w:drawing>
          <wp:inline distT="0" distB="0" distL="0" distR="0">
            <wp:extent cx="5486400" cy="652081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486400" cy="6520815"/>
                    </a:xfrm>
                    <a:prstGeom prst="rect">
                      <a:avLst/>
                    </a:prstGeom>
                    <a:noFill/>
                    <a:ln>
                      <a:noFill/>
                      <a:prstDash/>
                    </a:ln>
                  </pic:spPr>
                </pic:pic>
              </a:graphicData>
            </a:graphic>
          </wp:inline>
        </w:drawing>
      </w:r>
    </w:p>
    <w:p w:rsidR="00673AD8" w:rsidRDefault="00D408FF">
      <w:r>
        <w:t>Here we can see the use of the PHP function ‘password_hash’ as well as P</w:t>
      </w:r>
      <w:r>
        <w:t xml:space="preserve">HP’s built in regex verification functionality. </w:t>
      </w:r>
      <w:ins w:id="47" w:author="Ian Lewis" w:date="2018-05-13T09:38:00Z">
        <w:r w:rsidR="00B669B7">
          <w:rPr>
            <w:rFonts w:ascii="Wingdings" w:hAnsi="Wingdings"/>
          </w:rPr>
          <w:t></w:t>
        </w:r>
      </w:ins>
    </w:p>
    <w:p w:rsidR="00673AD8" w:rsidRDefault="00673AD8"/>
    <w:p w:rsidR="00673AD8" w:rsidRDefault="00673AD8"/>
    <w:p w:rsidR="00673AD8" w:rsidRDefault="00D408FF">
      <w:r>
        <w:lastRenderedPageBreak/>
        <w:t xml:space="preserve">Password Verification on User Login </w:t>
      </w:r>
    </w:p>
    <w:p w:rsidR="00673AD8" w:rsidRDefault="00D408FF">
      <w:r>
        <w:rPr>
          <w:noProof/>
          <w:lang w:val="en-GB" w:eastAsia="en-GB"/>
        </w:rPr>
        <w:drawing>
          <wp:inline distT="0" distB="0" distL="0" distR="0">
            <wp:extent cx="5486400" cy="4245614"/>
            <wp:effectExtent l="0" t="0" r="0" b="2536"/>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486400" cy="4245614"/>
                    </a:xfrm>
                    <a:prstGeom prst="rect">
                      <a:avLst/>
                    </a:prstGeom>
                    <a:noFill/>
                    <a:ln>
                      <a:noFill/>
                      <a:prstDash/>
                    </a:ln>
                  </pic:spPr>
                </pic:pic>
              </a:graphicData>
            </a:graphic>
          </wp:inline>
        </w:drawing>
      </w:r>
    </w:p>
    <w:p w:rsidR="00673AD8" w:rsidRDefault="00D408FF">
      <w:r>
        <w:t>Here we can see the use of the PHP function ‘password_verify’ that when used in conjunction with ‘password_has’ securely verifies an unhashed password against a hashe</w:t>
      </w:r>
      <w:r>
        <w:t xml:space="preserve">d password (with salt) within the user database table. </w:t>
      </w:r>
      <w:ins w:id="48" w:author="Ian Lewis" w:date="2018-05-13T09:39:00Z">
        <w:r w:rsidR="00B669B7">
          <w:rPr>
            <w:rFonts w:ascii="Wingdings" w:hAnsi="Wingdings"/>
          </w:rPr>
          <w:t></w:t>
        </w:r>
        <w:r w:rsidR="00B669B7">
          <w:t xml:space="preserve"> good</w:t>
        </w:r>
      </w:ins>
    </w:p>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D408FF">
      <w:r>
        <w:lastRenderedPageBreak/>
        <w:t xml:space="preserve">e. Role Validation </w:t>
      </w:r>
    </w:p>
    <w:p w:rsidR="00673AD8" w:rsidRDefault="00D408FF">
      <w:r>
        <w:rPr>
          <w:noProof/>
          <w:lang w:val="en-GB" w:eastAsia="en-GB"/>
        </w:rPr>
        <w:drawing>
          <wp:inline distT="0" distB="0" distL="0" distR="0">
            <wp:extent cx="5486400" cy="1722116"/>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86400" cy="1722116"/>
                    </a:xfrm>
                    <a:prstGeom prst="rect">
                      <a:avLst/>
                    </a:prstGeom>
                    <a:noFill/>
                    <a:ln>
                      <a:noFill/>
                      <a:prstDash/>
                    </a:ln>
                  </pic:spPr>
                </pic:pic>
              </a:graphicData>
            </a:graphic>
          </wp:inline>
        </w:drawing>
      </w:r>
    </w:p>
    <w:p w:rsidR="00673AD8" w:rsidRDefault="00D408FF">
      <w:r>
        <w:rPr>
          <w:noProof/>
          <w:lang w:val="en-GB" w:eastAsia="en-GB"/>
        </w:rPr>
        <w:drawing>
          <wp:inline distT="0" distB="0" distL="0" distR="0">
            <wp:extent cx="5486400" cy="3034034"/>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486400" cy="3034034"/>
                    </a:xfrm>
                    <a:prstGeom prst="rect">
                      <a:avLst/>
                    </a:prstGeom>
                    <a:noFill/>
                    <a:ln>
                      <a:noFill/>
                      <a:prstDash/>
                    </a:ln>
                  </pic:spPr>
                </pic:pic>
              </a:graphicData>
            </a:graphic>
          </wp:inline>
        </w:drawing>
      </w:r>
      <w:r>
        <w:t xml:space="preserve"> </w:t>
      </w:r>
      <w:r>
        <w:rPr>
          <w:noProof/>
          <w:lang w:val="en-GB" w:eastAsia="en-GB"/>
        </w:rPr>
        <w:drawing>
          <wp:inline distT="0" distB="0" distL="0" distR="0">
            <wp:extent cx="5486400" cy="32575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86400" cy="325755"/>
                    </a:xfrm>
                    <a:prstGeom prst="rect">
                      <a:avLst/>
                    </a:prstGeom>
                    <a:noFill/>
                    <a:ln>
                      <a:noFill/>
                      <a:prstDash/>
                    </a:ln>
                  </pic:spPr>
                </pic:pic>
              </a:graphicData>
            </a:graphic>
          </wp:inline>
        </w:drawing>
      </w:r>
    </w:p>
    <w:p w:rsidR="00673AD8" w:rsidRDefault="00D408FF">
      <w:r>
        <w:t>Here we can see the use of a query to view a current users role within the database. With this information we can render certain html items. For example,</w:t>
      </w:r>
      <w:bookmarkStart w:id="49" w:name="_GoBack"/>
      <w:bookmarkEnd w:id="49"/>
      <w:r>
        <w:t xml:space="preserve"> within </w:t>
      </w:r>
      <w:r>
        <w:t>the reports website, if the current user is in the Admin role, an administration bar is loaded below the main navigation bar.</w:t>
      </w:r>
      <w:ins w:id="50" w:author="Ian Lewis" w:date="2018-05-13T09:40:00Z">
        <w:r w:rsidR="00B669B7">
          <w:t xml:space="preserve"> Practical use of this feature to keep interface clean</w:t>
        </w:r>
      </w:ins>
    </w:p>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673AD8"/>
    <w:p w:rsidR="00673AD8" w:rsidRDefault="00D408FF">
      <w:r>
        <w:lastRenderedPageBreak/>
        <w:t xml:space="preserve">Website Screenshots </w:t>
      </w:r>
    </w:p>
    <w:p w:rsidR="00673AD8" w:rsidRDefault="00D408FF">
      <w:r>
        <w:rPr>
          <w:noProof/>
          <w:lang w:val="en-GB" w:eastAsia="en-GB"/>
        </w:rPr>
        <w:drawing>
          <wp:inline distT="0" distB="0" distL="0" distR="0">
            <wp:extent cx="5486400" cy="276606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486400" cy="2766060"/>
                    </a:xfrm>
                    <a:prstGeom prst="rect">
                      <a:avLst/>
                    </a:prstGeom>
                    <a:noFill/>
                    <a:ln>
                      <a:noFill/>
                      <a:prstDash/>
                    </a:ln>
                  </pic:spPr>
                </pic:pic>
              </a:graphicData>
            </a:graphic>
          </wp:inline>
        </w:drawing>
      </w:r>
      <w:r>
        <w:t xml:space="preserve"> </w:t>
      </w:r>
      <w:r>
        <w:rPr>
          <w:noProof/>
          <w:lang w:val="en-GB" w:eastAsia="en-GB"/>
        </w:rPr>
        <w:drawing>
          <wp:inline distT="0" distB="0" distL="0" distR="0">
            <wp:extent cx="5486400" cy="2770503"/>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486400" cy="2770503"/>
                    </a:xfrm>
                    <a:prstGeom prst="rect">
                      <a:avLst/>
                    </a:prstGeom>
                    <a:noFill/>
                    <a:ln>
                      <a:noFill/>
                      <a:prstDash/>
                    </a:ln>
                  </pic:spPr>
                </pic:pic>
              </a:graphicData>
            </a:graphic>
          </wp:inline>
        </w:drawing>
      </w:r>
      <w:r>
        <w:t xml:space="preserve"> </w:t>
      </w:r>
    </w:p>
    <w:p w:rsidR="00673AD8" w:rsidRDefault="00D408FF">
      <w:r>
        <w:rPr>
          <w:noProof/>
          <w:lang w:val="en-GB" w:eastAsia="en-GB"/>
        </w:rPr>
        <w:lastRenderedPageBreak/>
        <w:drawing>
          <wp:inline distT="0" distB="0" distL="0" distR="0">
            <wp:extent cx="5486400" cy="2788920"/>
            <wp:effectExtent l="0" t="0" r="0" b="0"/>
            <wp:docPr id="11"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486400" cy="2788920"/>
                    </a:xfrm>
                    <a:prstGeom prst="rect">
                      <a:avLst/>
                    </a:prstGeom>
                    <a:noFill/>
                    <a:ln>
                      <a:noFill/>
                      <a:prstDash/>
                    </a:ln>
                  </pic:spPr>
                </pic:pic>
              </a:graphicData>
            </a:graphic>
          </wp:inline>
        </w:drawing>
      </w:r>
    </w:p>
    <w:p w:rsidR="00673AD8" w:rsidRDefault="00D408FF">
      <w:r>
        <w:rPr>
          <w:noProof/>
          <w:lang w:val="en-GB" w:eastAsia="en-GB"/>
        </w:rPr>
        <w:drawing>
          <wp:inline distT="0" distB="0" distL="0" distR="0">
            <wp:extent cx="5486400" cy="2764788"/>
            <wp:effectExtent l="0" t="0" r="0" b="0"/>
            <wp:docPr id="12"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486400" cy="2764788"/>
                    </a:xfrm>
                    <a:prstGeom prst="rect">
                      <a:avLst/>
                    </a:prstGeom>
                    <a:noFill/>
                    <a:ln>
                      <a:noFill/>
                      <a:prstDash/>
                    </a:ln>
                  </pic:spPr>
                </pic:pic>
              </a:graphicData>
            </a:graphic>
          </wp:inline>
        </w:drawing>
      </w:r>
    </w:p>
    <w:p w:rsidR="00673AD8" w:rsidRDefault="00D408FF">
      <w:r>
        <w:rPr>
          <w:noProof/>
          <w:lang w:val="en-GB" w:eastAsia="en-GB"/>
        </w:rPr>
        <w:lastRenderedPageBreak/>
        <w:drawing>
          <wp:inline distT="0" distB="0" distL="0" distR="0">
            <wp:extent cx="5486400" cy="2778761"/>
            <wp:effectExtent l="0" t="0" r="0" b="2539"/>
            <wp:docPr id="13"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486400" cy="2778761"/>
                    </a:xfrm>
                    <a:prstGeom prst="rect">
                      <a:avLst/>
                    </a:prstGeom>
                    <a:noFill/>
                    <a:ln>
                      <a:noFill/>
                      <a:prstDash/>
                    </a:ln>
                  </pic:spPr>
                </pic:pic>
              </a:graphicData>
            </a:graphic>
          </wp:inline>
        </w:drawing>
      </w:r>
    </w:p>
    <w:p w:rsidR="00673AD8" w:rsidRDefault="00D408FF">
      <w:r>
        <w:rPr>
          <w:noProof/>
          <w:lang w:val="en-GB" w:eastAsia="en-GB"/>
        </w:rPr>
        <w:lastRenderedPageBreak/>
        <w:drawing>
          <wp:inline distT="0" distB="0" distL="0" distR="0">
            <wp:extent cx="5486400" cy="2776218"/>
            <wp:effectExtent l="0" t="0" r="0" b="5082"/>
            <wp:docPr id="14"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486400" cy="2776218"/>
                    </a:xfrm>
                    <a:prstGeom prst="rect">
                      <a:avLst/>
                    </a:prstGeom>
                    <a:noFill/>
                    <a:ln>
                      <a:noFill/>
                      <a:prstDash/>
                    </a:ln>
                  </pic:spPr>
                </pic:pic>
              </a:graphicData>
            </a:graphic>
          </wp:inline>
        </w:drawing>
      </w:r>
      <w:r>
        <w:t xml:space="preserve"> </w:t>
      </w:r>
      <w:r>
        <w:rPr>
          <w:noProof/>
          <w:lang w:val="en-GB" w:eastAsia="en-GB"/>
        </w:rPr>
        <w:drawing>
          <wp:inline distT="0" distB="0" distL="0" distR="0">
            <wp:extent cx="5486400" cy="2774947"/>
            <wp:effectExtent l="0" t="0" r="0" b="6353"/>
            <wp:docPr id="15"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86400" cy="2774947"/>
                    </a:xfrm>
                    <a:prstGeom prst="rect">
                      <a:avLst/>
                    </a:prstGeom>
                    <a:noFill/>
                    <a:ln>
                      <a:noFill/>
                      <a:prstDash/>
                    </a:ln>
                  </pic:spPr>
                </pic:pic>
              </a:graphicData>
            </a:graphic>
          </wp:inline>
        </w:drawing>
      </w:r>
      <w:r>
        <w:t xml:space="preserve"> </w:t>
      </w:r>
      <w:r>
        <w:rPr>
          <w:noProof/>
          <w:lang w:val="en-GB" w:eastAsia="en-GB"/>
        </w:rPr>
        <w:lastRenderedPageBreak/>
        <w:drawing>
          <wp:inline distT="0" distB="0" distL="0" distR="0">
            <wp:extent cx="5486400" cy="2764788"/>
            <wp:effectExtent l="0" t="0" r="0" b="0"/>
            <wp:docPr id="16"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486400" cy="2764788"/>
                    </a:xfrm>
                    <a:prstGeom prst="rect">
                      <a:avLst/>
                    </a:prstGeom>
                    <a:noFill/>
                    <a:ln>
                      <a:noFill/>
                      <a:prstDash/>
                    </a:ln>
                  </pic:spPr>
                </pic:pic>
              </a:graphicData>
            </a:graphic>
          </wp:inline>
        </w:drawing>
      </w:r>
    </w:p>
    <w:p w:rsidR="00673AD8" w:rsidRDefault="00D408FF">
      <w:r>
        <w:rPr>
          <w:noProof/>
          <w:lang w:val="en-GB" w:eastAsia="en-GB"/>
        </w:rPr>
        <w:drawing>
          <wp:inline distT="0" distB="0" distL="0" distR="0">
            <wp:extent cx="5486400" cy="2244093"/>
            <wp:effectExtent l="0" t="0" r="0" b="3807"/>
            <wp:docPr id="17"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486400" cy="2244093"/>
                    </a:xfrm>
                    <a:prstGeom prst="rect">
                      <a:avLst/>
                    </a:prstGeom>
                    <a:noFill/>
                    <a:ln>
                      <a:noFill/>
                      <a:prstDash/>
                    </a:ln>
                  </pic:spPr>
                </pic:pic>
              </a:graphicData>
            </a:graphic>
          </wp:inline>
        </w:drawing>
      </w:r>
    </w:p>
    <w:p w:rsidR="00673AD8" w:rsidRDefault="00D408FF">
      <w:r>
        <w:rPr>
          <w:noProof/>
          <w:lang w:val="en-GB" w:eastAsia="en-GB"/>
        </w:rPr>
        <w:drawing>
          <wp:inline distT="0" distB="0" distL="0" distR="0">
            <wp:extent cx="5486400" cy="2744471"/>
            <wp:effectExtent l="0" t="0" r="0" b="0"/>
            <wp:docPr id="18"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486400" cy="2744471"/>
                    </a:xfrm>
                    <a:prstGeom prst="rect">
                      <a:avLst/>
                    </a:prstGeom>
                    <a:noFill/>
                    <a:ln>
                      <a:noFill/>
                      <a:prstDash/>
                    </a:ln>
                  </pic:spPr>
                </pic:pic>
              </a:graphicData>
            </a:graphic>
          </wp:inline>
        </w:drawing>
      </w:r>
    </w:p>
    <w:p w:rsidR="00673AD8" w:rsidRDefault="00D408FF">
      <w:r>
        <w:rPr>
          <w:noProof/>
          <w:lang w:val="en-GB" w:eastAsia="en-GB"/>
        </w:rPr>
        <w:lastRenderedPageBreak/>
        <w:drawing>
          <wp:inline distT="0" distB="0" distL="0" distR="0">
            <wp:extent cx="5486400" cy="2776218"/>
            <wp:effectExtent l="0" t="0" r="0" b="5082"/>
            <wp:docPr id="19"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486400" cy="2776218"/>
                    </a:xfrm>
                    <a:prstGeom prst="rect">
                      <a:avLst/>
                    </a:prstGeom>
                    <a:noFill/>
                    <a:ln>
                      <a:noFill/>
                      <a:prstDash/>
                    </a:ln>
                  </pic:spPr>
                </pic:pic>
              </a:graphicData>
            </a:graphic>
          </wp:inline>
        </w:drawing>
      </w:r>
      <w:r>
        <w:rPr>
          <w:noProof/>
          <w:lang w:val="en-GB" w:eastAsia="en-GB"/>
        </w:rPr>
        <w:drawing>
          <wp:inline distT="0" distB="0" distL="0" distR="0">
            <wp:extent cx="5486400" cy="2769232"/>
            <wp:effectExtent l="0" t="0" r="0" b="0"/>
            <wp:docPr id="20"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486400" cy="2769232"/>
                    </a:xfrm>
                    <a:prstGeom prst="rect">
                      <a:avLst/>
                    </a:prstGeom>
                    <a:noFill/>
                    <a:ln>
                      <a:noFill/>
                      <a:prstDash/>
                    </a:ln>
                  </pic:spPr>
                </pic:pic>
              </a:graphicData>
            </a:graphic>
          </wp:inline>
        </w:drawing>
      </w:r>
    </w:p>
    <w:p w:rsidR="00673AD8" w:rsidRDefault="00D408FF">
      <w:r>
        <w:rPr>
          <w:noProof/>
          <w:lang w:val="en-GB" w:eastAsia="en-GB"/>
        </w:rPr>
        <w:lastRenderedPageBreak/>
        <w:drawing>
          <wp:inline distT="0" distB="0" distL="0" distR="0">
            <wp:extent cx="5486400" cy="2753358"/>
            <wp:effectExtent l="0" t="0" r="0" b="8892"/>
            <wp:docPr id="21"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486400" cy="2753358"/>
                    </a:xfrm>
                    <a:prstGeom prst="rect">
                      <a:avLst/>
                    </a:prstGeom>
                    <a:noFill/>
                    <a:ln>
                      <a:noFill/>
                      <a:prstDash/>
                    </a:ln>
                  </pic:spPr>
                </pic:pic>
              </a:graphicData>
            </a:graphic>
          </wp:inline>
        </w:drawing>
      </w:r>
      <w:r>
        <w:t xml:space="preserve"> </w:t>
      </w:r>
      <w:r>
        <w:rPr>
          <w:noProof/>
          <w:lang w:val="en-GB" w:eastAsia="en-GB"/>
        </w:rPr>
        <w:drawing>
          <wp:inline distT="0" distB="0" distL="0" distR="0">
            <wp:extent cx="5486400" cy="2764788"/>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486400" cy="2764788"/>
                    </a:xfrm>
                    <a:prstGeom prst="rect">
                      <a:avLst/>
                    </a:prstGeom>
                    <a:noFill/>
                    <a:ln>
                      <a:noFill/>
                      <a:prstDash/>
                    </a:ln>
                  </pic:spPr>
                </pic:pic>
              </a:graphicData>
            </a:graphic>
          </wp:inline>
        </w:drawing>
      </w:r>
      <w:r>
        <w:t xml:space="preserve"> </w:t>
      </w:r>
      <w:r>
        <w:rPr>
          <w:noProof/>
          <w:lang w:val="en-GB" w:eastAsia="en-GB"/>
        </w:rPr>
        <w:drawing>
          <wp:inline distT="0" distB="0" distL="0" distR="0">
            <wp:extent cx="5486400" cy="245745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486400" cy="2457450"/>
                    </a:xfrm>
                    <a:prstGeom prst="rect">
                      <a:avLst/>
                    </a:prstGeom>
                    <a:noFill/>
                    <a:ln>
                      <a:noFill/>
                      <a:prstDash/>
                    </a:ln>
                  </pic:spPr>
                </pic:pic>
              </a:graphicData>
            </a:graphic>
          </wp:inline>
        </w:drawing>
      </w:r>
    </w:p>
    <w:sectPr w:rsidR="00673AD8">
      <w:footerReference w:type="default" r:id="rId40"/>
      <w:pgSz w:w="12240" w:h="15840"/>
      <w:pgMar w:top="1728"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08FF">
      <w:pPr>
        <w:spacing w:after="0" w:line="240" w:lineRule="auto"/>
      </w:pPr>
      <w:r>
        <w:separator/>
      </w:r>
    </w:p>
  </w:endnote>
  <w:endnote w:type="continuationSeparator" w:id="0">
    <w:p w:rsidR="00000000" w:rsidRDefault="00D4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4FE" w:rsidRDefault="00D408FF">
    <w:pPr>
      <w:pStyle w:val="Footer"/>
    </w:pPr>
    <w:r>
      <w:t xml:space="preserve">Page </w:t>
    </w:r>
    <w:r>
      <w:fldChar w:fldCharType="begin"/>
    </w:r>
    <w:r>
      <w:instrText xml:space="preserve"> PAGE \* ARABIC </w:instrText>
    </w:r>
    <w:r>
      <w:fldChar w:fldCharType="separate"/>
    </w:r>
    <w:r>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08FF">
      <w:pPr>
        <w:spacing w:after="0" w:line="240" w:lineRule="auto"/>
      </w:pPr>
      <w:r>
        <w:rPr>
          <w:color w:val="000000"/>
        </w:rPr>
        <w:separator/>
      </w:r>
    </w:p>
  </w:footnote>
  <w:footnote w:type="continuationSeparator" w:id="0">
    <w:p w:rsidR="00000000" w:rsidRDefault="00D408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E5048"/>
    <w:multiLevelType w:val="multilevel"/>
    <w:tmpl w:val="264806D4"/>
    <w:styleLink w:val="LFO3"/>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9B56AD0"/>
    <w:multiLevelType w:val="multilevel"/>
    <w:tmpl w:val="FFA86D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6856C5"/>
    <w:multiLevelType w:val="multilevel"/>
    <w:tmpl w:val="35821000"/>
    <w:styleLink w:val="LFO4"/>
    <w:lvl w:ilvl="0">
      <w:numFmt w:val="bullet"/>
      <w:pStyle w:val="ListBullet"/>
      <w:lvlText w:val="−"/>
      <w:lvlJc w:val="left"/>
      <w:pPr>
        <w:ind w:left="720" w:hanging="360"/>
      </w:pPr>
      <w:rPr>
        <w:rFonts w:ascii="Century Gothic" w:hAnsi="Century Gothic"/>
        <w:color w:val="0D0D0D"/>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3B875808"/>
    <w:multiLevelType w:val="multilevel"/>
    <w:tmpl w:val="E85CD0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revisionView w:formatting="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673AD8"/>
    <w:rsid w:val="00673AD8"/>
    <w:rsid w:val="00B669B7"/>
    <w:rsid w:val="00D40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60CC62-24C2-4557-A199-1DFDC87B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pPr>
        <w:autoSpaceDN w:val="0"/>
        <w:spacing w:after="120" w:line="26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20" w:after="0" w:line="240" w:lineRule="auto"/>
      <w:outlineLvl w:val="0"/>
    </w:pPr>
    <w:rPr>
      <w:rFonts w:ascii="Calibri Light" w:hAnsi="Calibri Light"/>
      <w:color w:val="2F5496"/>
      <w:sz w:val="32"/>
      <w:szCs w:val="32"/>
    </w:rPr>
  </w:style>
  <w:style w:type="paragraph" w:styleId="Heading2">
    <w:name w:val="heading 2"/>
    <w:basedOn w:val="Normal"/>
    <w:next w:val="Normal"/>
    <w:pPr>
      <w:keepNext/>
      <w:keepLines/>
      <w:spacing w:before="80" w:after="0" w:line="240" w:lineRule="auto"/>
      <w:outlineLvl w:val="1"/>
    </w:pPr>
    <w:rPr>
      <w:rFonts w:ascii="Calibri Light" w:hAnsi="Calibri Light"/>
      <w:color w:val="404040"/>
      <w:sz w:val="28"/>
      <w:szCs w:val="28"/>
    </w:rPr>
  </w:style>
  <w:style w:type="paragraph" w:styleId="Heading3">
    <w:name w:val="heading 3"/>
    <w:basedOn w:val="Normal"/>
    <w:next w:val="Normal"/>
    <w:pPr>
      <w:keepNext/>
      <w:keepLines/>
      <w:spacing w:before="40" w:after="0" w:line="240" w:lineRule="auto"/>
      <w:outlineLvl w:val="2"/>
    </w:pPr>
    <w:rPr>
      <w:rFonts w:ascii="Calibri Light" w:hAnsi="Calibri Light"/>
      <w:color w:val="44546A"/>
      <w:sz w:val="24"/>
      <w:szCs w:val="24"/>
    </w:rPr>
  </w:style>
  <w:style w:type="paragraph" w:styleId="Heading4">
    <w:name w:val="heading 4"/>
    <w:basedOn w:val="Normal"/>
    <w:next w:val="Normal"/>
    <w:pPr>
      <w:keepNext/>
      <w:keepLines/>
      <w:spacing w:before="40" w:after="0"/>
      <w:outlineLvl w:val="3"/>
    </w:pPr>
    <w:rPr>
      <w:rFonts w:ascii="Calibri Light" w:hAnsi="Calibri Light"/>
      <w:sz w:val="22"/>
      <w:szCs w:val="22"/>
    </w:rPr>
  </w:style>
  <w:style w:type="paragraph" w:styleId="Heading5">
    <w:name w:val="heading 5"/>
    <w:basedOn w:val="Normal"/>
    <w:next w:val="Normal"/>
    <w:pPr>
      <w:keepNext/>
      <w:keepLines/>
      <w:spacing w:before="40" w:after="0"/>
      <w:outlineLvl w:val="4"/>
    </w:pPr>
    <w:rPr>
      <w:rFonts w:ascii="Calibri Light" w:hAnsi="Calibri Light"/>
      <w:color w:val="44546A"/>
      <w:sz w:val="22"/>
      <w:szCs w:val="22"/>
    </w:rPr>
  </w:style>
  <w:style w:type="paragraph" w:styleId="Heading6">
    <w:name w:val="heading 6"/>
    <w:basedOn w:val="Normal"/>
    <w:next w:val="Normal"/>
    <w:pPr>
      <w:keepNext/>
      <w:keepLines/>
      <w:spacing w:before="40" w:after="0"/>
      <w:outlineLvl w:val="5"/>
    </w:pPr>
    <w:rPr>
      <w:rFonts w:ascii="Calibri Light" w:hAnsi="Calibri Light"/>
      <w:i/>
      <w:iCs/>
      <w:color w:val="44546A"/>
      <w:sz w:val="21"/>
      <w:szCs w:val="21"/>
    </w:rPr>
  </w:style>
  <w:style w:type="paragraph" w:styleId="Heading7">
    <w:name w:val="heading 7"/>
    <w:basedOn w:val="Normal"/>
    <w:next w:val="Normal"/>
    <w:pPr>
      <w:keepNext/>
      <w:keepLines/>
      <w:spacing w:before="40" w:after="0"/>
      <w:outlineLvl w:val="6"/>
    </w:pPr>
    <w:rPr>
      <w:rFonts w:ascii="Calibri Light" w:hAnsi="Calibri Light"/>
      <w:i/>
      <w:iCs/>
      <w:color w:val="1F3864"/>
      <w:sz w:val="21"/>
      <w:szCs w:val="21"/>
    </w:rPr>
  </w:style>
  <w:style w:type="paragraph" w:styleId="Heading8">
    <w:name w:val="heading 8"/>
    <w:basedOn w:val="Normal"/>
    <w:next w:val="Normal"/>
    <w:pPr>
      <w:keepNext/>
      <w:keepLines/>
      <w:spacing w:before="40" w:after="0"/>
      <w:outlineLvl w:val="7"/>
    </w:pPr>
    <w:rPr>
      <w:rFonts w:ascii="Calibri Light" w:hAnsi="Calibri Light"/>
      <w:b/>
      <w:bCs/>
      <w:color w:val="44546A"/>
    </w:rPr>
  </w:style>
  <w:style w:type="paragraph" w:styleId="Heading9">
    <w:name w:val="heading 9"/>
    <w:basedOn w:val="Normal"/>
    <w:next w:val="Normal"/>
    <w:pPr>
      <w:keepNext/>
      <w:keepLines/>
      <w:spacing w:before="40" w:after="0"/>
      <w:outlineLvl w:val="8"/>
    </w:pPr>
    <w:rPr>
      <w:rFonts w:ascii="Calibri Light" w:hAnsi="Calibri Light"/>
      <w:b/>
      <w:bCs/>
      <w:i/>
      <w:iCs/>
      <w:color w:val="44546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404040"/>
      <w:sz w:val="28"/>
      <w:szCs w:val="28"/>
    </w:rPr>
  </w:style>
  <w:style w:type="paragraph" w:customStyle="1" w:styleId="ContactInfo">
    <w:name w:val="Contact Info"/>
    <w:basedOn w:val="Normal"/>
    <w:pPr>
      <w:suppressAutoHyphens/>
      <w:spacing w:after="0"/>
      <w:jc w:val="center"/>
    </w:pPr>
  </w:style>
  <w:style w:type="paragraph" w:styleId="ListBullet">
    <w:name w:val="List Bullet"/>
    <w:basedOn w:val="Normal"/>
    <w:pPr>
      <w:numPr>
        <w:numId w:val="2"/>
      </w:numPr>
      <w:suppressAutoHyphens/>
    </w:pPr>
  </w:style>
  <w:style w:type="paragraph" w:styleId="Title">
    <w:name w:val="Title"/>
    <w:basedOn w:val="Normal"/>
    <w:next w:val="Normal"/>
    <w:pPr>
      <w:spacing w:after="0" w:line="240" w:lineRule="auto"/>
    </w:pPr>
    <w:rPr>
      <w:rFonts w:ascii="Calibri Light" w:hAnsi="Calibri Light"/>
      <w:color w:val="4472C4"/>
      <w:spacing w:val="-10"/>
      <w:sz w:val="56"/>
      <w:szCs w:val="56"/>
    </w:rPr>
  </w:style>
  <w:style w:type="character" w:customStyle="1" w:styleId="TitleChar">
    <w:name w:val="Title Char"/>
    <w:basedOn w:val="DefaultParagraphFont"/>
    <w:rPr>
      <w:rFonts w:ascii="Calibri Light" w:eastAsia="Times New Roman" w:hAnsi="Calibri Light" w:cs="Times New Roman"/>
      <w:color w:val="4472C4"/>
      <w:spacing w:val="-10"/>
      <w:sz w:val="56"/>
      <w:szCs w:val="56"/>
    </w:rPr>
  </w:style>
  <w:style w:type="paragraph" w:styleId="Subtitle">
    <w:name w:val="Subtitle"/>
    <w:basedOn w:val="Normal"/>
    <w:next w:val="Normal"/>
    <w:pPr>
      <w:spacing w:line="240" w:lineRule="auto"/>
    </w:pPr>
    <w:rPr>
      <w:rFonts w:ascii="Calibri Light" w:hAnsi="Calibri Light"/>
      <w:sz w:val="24"/>
      <w:szCs w:val="24"/>
    </w:rPr>
  </w:style>
  <w:style w:type="character" w:customStyle="1" w:styleId="SubtitleChar">
    <w:name w:val="Subtitle Char"/>
    <w:basedOn w:val="DefaultParagraphFont"/>
    <w:rPr>
      <w:rFonts w:ascii="Calibri Light" w:eastAsia="Times New Roman" w:hAnsi="Calibri Light" w:cs="Times New Roman"/>
      <w:sz w:val="24"/>
      <w:szCs w:val="24"/>
    </w:rPr>
  </w:style>
  <w:style w:type="paragraph" w:styleId="Footer">
    <w:name w:val="footer"/>
    <w:basedOn w:val="Normal"/>
    <w:pPr>
      <w:suppressAutoHyphens/>
      <w:spacing w:after="0" w:line="240" w:lineRule="auto"/>
      <w:jc w:val="right"/>
    </w:pPr>
    <w:rPr>
      <w:caps/>
    </w:rPr>
  </w:style>
  <w:style w:type="character" w:customStyle="1" w:styleId="FooterChar">
    <w:name w:val="Footer Char"/>
    <w:basedOn w:val="DefaultParagraphFont"/>
    <w:rPr>
      <w:caps/>
    </w:rPr>
  </w:style>
  <w:style w:type="paragraph" w:customStyle="1" w:styleId="Photo">
    <w:name w:val="Photo"/>
    <w:basedOn w:val="Normal"/>
    <w:pPr>
      <w:suppressAutoHyphens/>
      <w:spacing w:after="0" w:line="240" w:lineRule="auto"/>
      <w:jc w:val="center"/>
    </w:pPr>
  </w:style>
  <w:style w:type="paragraph" w:styleId="Header">
    <w:name w:val="header"/>
    <w:basedOn w:val="Normal"/>
    <w:pPr>
      <w:suppressAutoHyphens/>
      <w:spacing w:after="0" w:line="240" w:lineRule="auto"/>
    </w:pPr>
  </w:style>
  <w:style w:type="character" w:customStyle="1" w:styleId="HeaderChar">
    <w:name w:val="Header Char"/>
    <w:basedOn w:val="DefaultParagraphFont"/>
    <w:rPr>
      <w:color w:val="595959"/>
      <w:sz w:val="20"/>
      <w:szCs w:val="20"/>
      <w:lang w:eastAsia="ja-JP"/>
    </w:rPr>
  </w:style>
  <w:style w:type="paragraph" w:styleId="ListNumber">
    <w:name w:val="List Number"/>
    <w:basedOn w:val="Normal"/>
    <w:pPr>
      <w:numPr>
        <w:numId w:val="1"/>
      </w:numPr>
      <w:suppressAutoHyphens/>
    </w:pPr>
  </w:style>
  <w:style w:type="character" w:customStyle="1" w:styleId="Heading3Char">
    <w:name w:val="Heading 3 Char"/>
    <w:basedOn w:val="DefaultParagraphFont"/>
    <w:rPr>
      <w:rFonts w:ascii="Calibri Light" w:eastAsia="Times New Roman" w:hAnsi="Calibri Light" w:cs="Times New Roman"/>
      <w:color w:val="44546A"/>
      <w:sz w:val="24"/>
      <w:szCs w:val="24"/>
    </w:rPr>
  </w:style>
  <w:style w:type="character" w:customStyle="1" w:styleId="Heading8Char">
    <w:name w:val="Heading 8 Char"/>
    <w:basedOn w:val="DefaultParagraphFont"/>
    <w:rPr>
      <w:rFonts w:ascii="Calibri Light" w:eastAsia="Times New Roman" w:hAnsi="Calibri Light" w:cs="Times New Roman"/>
      <w:b/>
      <w:bCs/>
      <w:color w:val="44546A"/>
    </w:rPr>
  </w:style>
  <w:style w:type="character" w:customStyle="1" w:styleId="Heading9Char">
    <w:name w:val="Heading 9 Char"/>
    <w:basedOn w:val="DefaultParagraphFont"/>
    <w:rPr>
      <w:rFonts w:ascii="Calibri Light" w:eastAsia="Times New Roman" w:hAnsi="Calibri Light" w:cs="Times New Roman"/>
      <w:b/>
      <w:bCs/>
      <w:i/>
      <w:iCs/>
      <w:color w:val="44546A"/>
    </w:rPr>
  </w:style>
  <w:style w:type="character" w:styleId="IntenseEmphasis">
    <w:name w:val="Intense Emphasis"/>
    <w:basedOn w:val="DefaultParagraphFont"/>
    <w:rPr>
      <w:b/>
      <w:bCs/>
      <w:i/>
      <w:iCs/>
    </w:rPr>
  </w:style>
  <w:style w:type="paragraph" w:styleId="IntenseQuote">
    <w:name w:val="Intense Quote"/>
    <w:basedOn w:val="Normal"/>
    <w:next w:val="Normal"/>
    <w:pPr>
      <w:pBdr>
        <w:left w:val="single" w:sz="18" w:space="12" w:color="4472C4"/>
      </w:pBdr>
      <w:spacing w:before="100" w:line="300" w:lineRule="auto"/>
      <w:ind w:left="1224" w:right="1224"/>
    </w:pPr>
    <w:rPr>
      <w:rFonts w:ascii="Calibri Light" w:hAnsi="Calibri Light"/>
      <w:color w:val="4472C4"/>
      <w:sz w:val="28"/>
      <w:szCs w:val="28"/>
    </w:rPr>
  </w:style>
  <w:style w:type="character" w:customStyle="1" w:styleId="IntenseQuoteChar">
    <w:name w:val="Intense Quote Char"/>
    <w:basedOn w:val="DefaultParagraphFont"/>
    <w:rPr>
      <w:rFonts w:ascii="Calibri Light" w:eastAsia="Times New Roman" w:hAnsi="Calibri Light" w:cs="Times New Roman"/>
      <w:color w:val="4472C4"/>
      <w:sz w:val="28"/>
      <w:szCs w:val="28"/>
    </w:rPr>
  </w:style>
  <w:style w:type="character" w:styleId="IntenseReference">
    <w:name w:val="Intense Reference"/>
    <w:basedOn w:val="DefaultParagraphFont"/>
    <w:rPr>
      <w:b/>
      <w:bCs/>
      <w:smallCaps/>
      <w:spacing w:val="5"/>
      <w:u w:val="single"/>
    </w:rPr>
  </w:style>
  <w:style w:type="paragraph" w:styleId="Caption">
    <w:name w:val="caption"/>
    <w:basedOn w:val="Normal"/>
    <w:next w:val="Normal"/>
    <w:pPr>
      <w:spacing w:line="240" w:lineRule="auto"/>
    </w:pPr>
    <w:rPr>
      <w:b/>
      <w:bCs/>
      <w:smallCaps/>
      <w:color w:val="595959"/>
      <w:spacing w:val="6"/>
    </w:rPr>
  </w:style>
  <w:style w:type="paragraph" w:styleId="BalloonText">
    <w:name w:val="Balloon Text"/>
    <w:basedOn w:val="Normal"/>
    <w:pPr>
      <w:suppressAutoHyphens/>
      <w:spacing w:after="0" w:line="240" w:lineRule="auto"/>
    </w:pPr>
    <w:rPr>
      <w:rFonts w:ascii="Segoe UI" w:hAnsi="Segoe UI" w:cs="Segoe UI"/>
      <w:szCs w:val="18"/>
    </w:rPr>
  </w:style>
  <w:style w:type="character" w:customStyle="1" w:styleId="BalloonTextChar">
    <w:name w:val="Balloon Text Char"/>
    <w:basedOn w:val="DefaultParagraphFont"/>
    <w:rPr>
      <w:rFonts w:ascii="Segoe UI" w:hAnsi="Segoe UI" w:cs="Segoe UI"/>
      <w:szCs w:val="18"/>
    </w:rPr>
  </w:style>
  <w:style w:type="paragraph" w:styleId="BlockText">
    <w:name w:val="Block Text"/>
    <w:basedOn w:val="Normal"/>
    <w:pPr>
      <w:pBdr>
        <w:top w:val="single" w:sz="2" w:space="10" w:color="007789"/>
        <w:left w:val="single" w:sz="2" w:space="10" w:color="007789"/>
        <w:bottom w:val="single" w:sz="2" w:space="10" w:color="007789"/>
        <w:right w:val="single" w:sz="2" w:space="10" w:color="007789"/>
      </w:pBdr>
      <w:suppressAutoHyphens/>
      <w:ind w:left="1152" w:right="1152"/>
    </w:pPr>
    <w:rPr>
      <w:i/>
      <w:iCs/>
      <w:color w:val="007789"/>
    </w:rPr>
  </w:style>
  <w:style w:type="paragraph" w:styleId="BodyText3">
    <w:name w:val="Body Text 3"/>
    <w:basedOn w:val="Normal"/>
    <w:pPr>
      <w:suppressAutoHyphens/>
    </w:pPr>
    <w:rPr>
      <w:szCs w:val="16"/>
    </w:rPr>
  </w:style>
  <w:style w:type="character" w:customStyle="1" w:styleId="BodyText3Char">
    <w:name w:val="Body Text 3 Char"/>
    <w:basedOn w:val="DefaultParagraphFont"/>
    <w:rPr>
      <w:szCs w:val="16"/>
    </w:rPr>
  </w:style>
  <w:style w:type="paragraph" w:styleId="BodyTextIndent3">
    <w:name w:val="Body Text Indent 3"/>
    <w:basedOn w:val="Normal"/>
    <w:pPr>
      <w:suppressAutoHyphens/>
      <w:ind w:left="360"/>
    </w:pPr>
    <w:rPr>
      <w:szCs w:val="16"/>
    </w:rPr>
  </w:style>
  <w:style w:type="character" w:customStyle="1" w:styleId="BodyTextIndent3Char">
    <w:name w:val="Body Text Indent 3 Char"/>
    <w:basedOn w:val="DefaultParagraphFont"/>
    <w:rPr>
      <w:szCs w:val="16"/>
    </w:rPr>
  </w:style>
  <w:style w:type="character" w:styleId="CommentReference">
    <w:name w:val="annotation reference"/>
    <w:basedOn w:val="DefaultParagraphFont"/>
    <w:rPr>
      <w:sz w:val="22"/>
      <w:szCs w:val="16"/>
    </w:rPr>
  </w:style>
  <w:style w:type="paragraph" w:styleId="CommentText">
    <w:name w:val="annotation text"/>
    <w:basedOn w:val="Normal"/>
    <w:pPr>
      <w:suppressAutoHyphens/>
      <w:spacing w:line="240" w:lineRule="auto"/>
    </w:p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ocumentMap">
    <w:name w:val="Document Map"/>
    <w:basedOn w:val="Normal"/>
    <w:pPr>
      <w:suppressAutoHyphens/>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ndnoteText">
    <w:name w:val="endnote text"/>
    <w:basedOn w:val="Normal"/>
    <w:pPr>
      <w:suppressAutoHyphens/>
      <w:spacing w:after="0" w:line="240" w:lineRule="auto"/>
    </w:pPr>
  </w:style>
  <w:style w:type="character" w:customStyle="1" w:styleId="EndnoteTextChar">
    <w:name w:val="Endnote Text Char"/>
    <w:basedOn w:val="DefaultParagraphFont"/>
    <w:rPr>
      <w:szCs w:val="20"/>
    </w:rPr>
  </w:style>
  <w:style w:type="paragraph" w:styleId="EnvelopeReturn">
    <w:name w:val="envelope return"/>
    <w:basedOn w:val="Normal"/>
    <w:pPr>
      <w:suppressAutoHyphens/>
      <w:spacing w:after="0" w:line="240" w:lineRule="auto"/>
    </w:pPr>
    <w:rPr>
      <w:rFonts w:ascii="Constantia" w:hAnsi="Constantia"/>
    </w:rPr>
  </w:style>
  <w:style w:type="character" w:styleId="FollowedHyperlink">
    <w:name w:val="FollowedHyperlink"/>
    <w:basedOn w:val="DefaultParagraphFont"/>
    <w:rPr>
      <w:color w:val="007789"/>
      <w:u w:val="single"/>
    </w:rPr>
  </w:style>
  <w:style w:type="paragraph" w:styleId="FootnoteText">
    <w:name w:val="footnote text"/>
    <w:basedOn w:val="Normal"/>
    <w:pPr>
      <w:suppressAutoHyphens/>
      <w:spacing w:after="0" w:line="240" w:lineRule="auto"/>
    </w:pPr>
  </w:style>
  <w:style w:type="character" w:customStyle="1" w:styleId="FootnoteTextChar">
    <w:name w:val="Footnote Text Char"/>
    <w:basedOn w:val="DefaultParagraphFont"/>
    <w:rPr>
      <w:szCs w:val="20"/>
    </w:rPr>
  </w:style>
  <w:style w:type="character" w:styleId="HTMLCode">
    <w:name w:val="HTML Code"/>
    <w:basedOn w:val="DefaultParagraphFont"/>
    <w:rPr>
      <w:rFonts w:ascii="Consolas" w:hAnsi="Consolas"/>
      <w:sz w:val="22"/>
      <w:szCs w:val="20"/>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uppressAutoHyphens/>
      <w:spacing w:after="0" w:line="240" w:lineRule="auto"/>
    </w:pPr>
    <w:rPr>
      <w:rFonts w:ascii="Consolas" w:hAnsi="Consolas"/>
    </w:rPr>
  </w:style>
  <w:style w:type="character" w:customStyle="1" w:styleId="HTMLPreformattedChar">
    <w:name w:val="HTML Preformatted Char"/>
    <w:basedOn w:val="DefaultParagraphFont"/>
    <w:rPr>
      <w:rFonts w:ascii="Consolas" w:hAnsi="Consolas"/>
      <w:szCs w:val="20"/>
    </w:rPr>
  </w:style>
  <w:style w:type="character" w:styleId="HTMLTypewriter">
    <w:name w:val="HTML Typewriter"/>
    <w:basedOn w:val="DefaultParagraphFont"/>
    <w:rPr>
      <w:rFonts w:ascii="Consolas" w:hAnsi="Consolas"/>
      <w:sz w:val="22"/>
      <w:szCs w:val="20"/>
    </w:rPr>
  </w:style>
  <w:style w:type="character" w:styleId="Hyperlink">
    <w:name w:val="Hyperlink"/>
    <w:basedOn w:val="DefaultParagraphFont"/>
    <w:rPr>
      <w:color w:val="835D00"/>
      <w:u w:val="single"/>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rPr>
  </w:style>
  <w:style w:type="character" w:customStyle="1" w:styleId="MacroTextChar">
    <w:name w:val="Macro Text Char"/>
    <w:basedOn w:val="DefaultParagraphFont"/>
    <w:rPr>
      <w:rFonts w:ascii="Consolas" w:hAnsi="Consolas"/>
      <w:szCs w:val="20"/>
    </w:rPr>
  </w:style>
  <w:style w:type="character" w:styleId="PlaceholderText">
    <w:name w:val="Placeholder Text"/>
    <w:basedOn w:val="DefaultParagraphFont"/>
    <w:rPr>
      <w:color w:val="595959"/>
    </w:rPr>
  </w:style>
  <w:style w:type="paragraph" w:styleId="PlainText">
    <w:name w:val="Plain Text"/>
    <w:basedOn w:val="Normal"/>
    <w:pPr>
      <w:suppressAutoHyphens/>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character" w:customStyle="1" w:styleId="Heading7Char">
    <w:name w:val="Heading 7 Char"/>
    <w:basedOn w:val="DefaultParagraphFont"/>
    <w:rPr>
      <w:rFonts w:ascii="Calibri Light" w:eastAsia="Times New Roman" w:hAnsi="Calibri Light" w:cs="Times New Roman"/>
      <w:i/>
      <w:iCs/>
      <w:color w:val="1F3864"/>
      <w:sz w:val="21"/>
      <w:szCs w:val="21"/>
    </w:rPr>
  </w:style>
  <w:style w:type="character" w:customStyle="1" w:styleId="Heading6Char">
    <w:name w:val="Heading 6 Char"/>
    <w:basedOn w:val="DefaultParagraphFont"/>
    <w:rPr>
      <w:rFonts w:ascii="Calibri Light" w:eastAsia="Times New Roman" w:hAnsi="Calibri Light" w:cs="Times New Roman"/>
      <w:i/>
      <w:iCs/>
      <w:color w:val="44546A"/>
      <w:sz w:val="21"/>
      <w:szCs w:val="21"/>
    </w:rPr>
  </w:style>
  <w:style w:type="paragraph" w:styleId="TOCHeading">
    <w:name w:val="TOC Heading"/>
    <w:basedOn w:val="Heading1"/>
    <w:next w:val="Normal"/>
  </w:style>
  <w:style w:type="character" w:customStyle="1" w:styleId="Heading4Char">
    <w:name w:val="Heading 4 Char"/>
    <w:basedOn w:val="DefaultParagraphFont"/>
    <w:rPr>
      <w:rFonts w:ascii="Calibri Light" w:eastAsia="Times New Roman" w:hAnsi="Calibri Light" w:cs="Times New Roman"/>
      <w:sz w:val="22"/>
      <w:szCs w:val="22"/>
    </w:rPr>
  </w:style>
  <w:style w:type="character" w:customStyle="1" w:styleId="Heading5Char">
    <w:name w:val="Heading 5 Char"/>
    <w:basedOn w:val="DefaultParagraphFont"/>
    <w:rPr>
      <w:rFonts w:ascii="Calibri Light" w:eastAsia="Times New Roman" w:hAnsi="Calibri Light" w:cs="Times New Roman"/>
      <w:color w:val="44546A"/>
      <w:sz w:val="22"/>
      <w:szCs w:val="22"/>
    </w:rPr>
  </w:style>
  <w:style w:type="character" w:styleId="Strong">
    <w:name w:val="Strong"/>
    <w:basedOn w:val="DefaultParagraphFont"/>
    <w:rPr>
      <w:b/>
      <w:bCs/>
    </w:rPr>
  </w:style>
  <w:style w:type="character" w:styleId="Emphasis">
    <w:name w:val="Emphasis"/>
    <w:basedOn w:val="DefaultParagraphFont"/>
    <w:rPr>
      <w:i/>
      <w:iCs/>
    </w:rPr>
  </w:style>
  <w:style w:type="paragraph" w:styleId="NoSpacing">
    <w:name w:val="No Spacing"/>
    <w:pPr>
      <w:spacing w:after="0" w:line="240" w:lineRule="auto"/>
    </w:pPr>
  </w:style>
  <w:style w:type="paragraph" w:styleId="Quote">
    <w:name w:val="Quote"/>
    <w:basedOn w:val="Normal"/>
    <w:next w:val="Normal"/>
    <w:pPr>
      <w:spacing w:before="160"/>
      <w:ind w:left="720" w:right="720"/>
    </w:pPr>
    <w:rPr>
      <w:i/>
      <w:iCs/>
      <w:color w:val="404040"/>
    </w:rPr>
  </w:style>
  <w:style w:type="character" w:customStyle="1" w:styleId="QuoteChar">
    <w:name w:val="Quote Char"/>
    <w:basedOn w:val="DefaultParagraphFont"/>
    <w:rPr>
      <w:i/>
      <w:iCs/>
      <w:color w:val="404040"/>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404040"/>
      <w:u w:val="single" w:color="7F7F7F"/>
    </w:rPr>
  </w:style>
  <w:style w:type="character" w:styleId="BookTitle">
    <w:name w:val="Book Title"/>
    <w:basedOn w:val="DefaultParagraphFont"/>
    <w:rPr>
      <w:b/>
      <w:bCs/>
      <w:smallCaps/>
    </w:rPr>
  </w:style>
  <w:style w:type="paragraph" w:styleId="ListParagraph">
    <w:name w:val="List Paragraph"/>
    <w:basedOn w:val="Normal"/>
    <w:pPr>
      <w:ind w:left="720"/>
    </w:pPr>
  </w:style>
  <w:style w:type="paragraph" w:styleId="TOC2">
    <w:name w:val="toc 2"/>
    <w:basedOn w:val="Normal"/>
    <w:next w:val="Normal"/>
    <w:autoRedefine/>
    <w:pPr>
      <w:suppressAutoHyphens/>
      <w:spacing w:after="100"/>
      <w:ind w:left="220"/>
    </w:pPr>
  </w:style>
  <w:style w:type="paragraph" w:styleId="TOC1">
    <w:name w:val="toc 1"/>
    <w:basedOn w:val="Normal"/>
    <w:next w:val="Normal"/>
    <w:autoRedefine/>
    <w:pPr>
      <w:suppressAutoHyphens/>
      <w:spacing w:after="100"/>
    </w:pPr>
  </w:style>
  <w:style w:type="numbering" w:customStyle="1" w:styleId="LFO3">
    <w:name w:val="LFO3"/>
    <w:basedOn w:val="NoList"/>
    <w:pPr>
      <w:numPr>
        <w:numId w:val="1"/>
      </w:numPr>
    </w:pPr>
  </w:style>
  <w:style w:type="numbering" w:customStyle="1" w:styleId="LFO4">
    <w:name w:val="LFO4"/>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_Toc506835120" TargetMode="External"/><Relationship Id="rId13" Type="http://schemas.openxmlformats.org/officeDocument/2006/relationships/hyperlink" Target="#_Toc506835125"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image" Target="media/image18.png"/><Relationship Id="rId42" Type="http://schemas.microsoft.com/office/2011/relationships/people" Target="people.xml"/><Relationship Id="rId7" Type="http://schemas.openxmlformats.org/officeDocument/2006/relationships/hyperlink" Target="#_Toc506835119" TargetMode="External"/><Relationship Id="rId12" Type="http://schemas.openxmlformats.org/officeDocument/2006/relationships/hyperlink" Target="#_Toc506835124"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hyperlink" Target="#_Toc506835128"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506835123"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_Toc506835127"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hyperlink" Target="#_Toc506835122"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hyperlink" Target="#_Toc506835121" TargetMode="External"/><Relationship Id="rId14" Type="http://schemas.openxmlformats.org/officeDocument/2006/relationships/hyperlink" Target="#_Toc506835126"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Student%20report%20with%20cover%20ph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Student%20report%20with%20cover%20photo</Template>
  <TotalTime>0</TotalTime>
  <Pages>16</Pages>
  <Words>1347</Words>
  <Characters>7682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9011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dc:description/>
  <cp:lastModifiedBy>Ian Lewis</cp:lastModifiedBy>
  <cp:revision>2</cp:revision>
  <dcterms:created xsi:type="dcterms:W3CDTF">2018-05-13T08:41:00Z</dcterms:created>
  <dcterms:modified xsi:type="dcterms:W3CDTF">2018-05-13T08:41:00Z</dcterms:modified>
</cp:coreProperties>
</file>