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69CA5" w14:textId="10365DF6" w:rsidR="00293468" w:rsidRPr="00B51178" w:rsidRDefault="000D7D13" w:rsidP="005425CC">
      <w:pPr>
        <w:pStyle w:val="Heading1"/>
        <w:jc w:val="both"/>
        <w:rPr>
          <w:rFonts w:ascii="Arial" w:hAnsi="Arial" w:cs="Arial"/>
          <w:sz w:val="24"/>
          <w:szCs w:val="24"/>
        </w:rPr>
      </w:pPr>
      <w:bookmarkStart w:id="0" w:name="_Toc187403394"/>
      <w:r>
        <w:rPr>
          <w:rFonts w:ascii="Arial" w:hAnsi="Arial" w:cs="Arial"/>
          <w:noProof/>
          <w:sz w:val="24"/>
          <w:szCs w:val="24"/>
        </w:rPr>
        <mc:AlternateContent>
          <mc:Choice Requires="wps">
            <w:drawing>
              <wp:anchor distT="0" distB="0" distL="114300" distR="114300" simplePos="0" relativeHeight="251679746" behindDoc="0" locked="0" layoutInCell="1" allowOverlap="1" wp14:anchorId="10BF580C" wp14:editId="11B186BB">
                <wp:simplePos x="0" y="0"/>
                <wp:positionH relativeFrom="column">
                  <wp:posOffset>-304800</wp:posOffset>
                </wp:positionH>
                <wp:positionV relativeFrom="paragraph">
                  <wp:posOffset>8134350</wp:posOffset>
                </wp:positionV>
                <wp:extent cx="2286000" cy="1028700"/>
                <wp:effectExtent l="0" t="0" r="19050" b="19050"/>
                <wp:wrapNone/>
                <wp:docPr id="1567487731" name="Text Box 4"/>
                <wp:cNvGraphicFramePr/>
                <a:graphic xmlns:a="http://schemas.openxmlformats.org/drawingml/2006/main">
                  <a:graphicData uri="http://schemas.microsoft.com/office/word/2010/wordprocessingShape">
                    <wps:wsp>
                      <wps:cNvSpPr txBox="1"/>
                      <wps:spPr>
                        <a:xfrm>
                          <a:off x="0" y="0"/>
                          <a:ext cx="2286000" cy="1028700"/>
                        </a:xfrm>
                        <a:prstGeom prst="rect">
                          <a:avLst/>
                        </a:prstGeom>
                        <a:solidFill>
                          <a:schemeClr val="lt1"/>
                        </a:solidFill>
                        <a:ln w="6350">
                          <a:solidFill>
                            <a:prstClr val="black"/>
                          </a:solidFill>
                        </a:ln>
                      </wps:spPr>
                      <wps:txbx>
                        <w:txbxContent>
                          <w:p w14:paraId="05FB37F5" w14:textId="0C8ABA70" w:rsidR="000D7D13" w:rsidRDefault="000D7D13">
                            <w:r>
                              <w:rPr>
                                <w:noProof/>
                              </w:rPr>
                              <w:drawing>
                                <wp:inline distT="0" distB="0" distL="0" distR="0" wp14:anchorId="411F04CC" wp14:editId="6507299D">
                                  <wp:extent cx="2085714" cy="752381"/>
                                  <wp:effectExtent l="0" t="0" r="0" b="0"/>
                                  <wp:docPr id="82744853"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44853" name="Picture 1" descr="A black text on a white background&#10;&#10;Description automatically generated"/>
                                          <pic:cNvPicPr/>
                                        </pic:nvPicPr>
                                        <pic:blipFill>
                                          <a:blip r:embed="rId12"/>
                                          <a:stretch>
                                            <a:fillRect/>
                                          </a:stretch>
                                        </pic:blipFill>
                                        <pic:spPr>
                                          <a:xfrm>
                                            <a:off x="0" y="0"/>
                                            <a:ext cx="2085714" cy="75238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0BF580C" id="_x0000_t202" coordsize="21600,21600" o:spt="202" path="m,l,21600r21600,l21600,xe">
                <v:stroke joinstyle="miter"/>
                <v:path gradientshapeok="t" o:connecttype="rect"/>
              </v:shapetype>
              <v:shape id="Text Box 4" o:spid="_x0000_s1026" type="#_x0000_t202" style="position:absolute;left:0;text-align:left;margin-left:-24pt;margin-top:640.5pt;width:180pt;height:81pt;z-index:2516797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" fillcolor="white [3201]" strokeweight=".5pt">
                <v:textbox>
                  <w:txbxContent>
                    <w:p w14:paraId="05FB37F5" w14:textId="0C8ABA70" w:rsidR="000D7D13" w:rsidRDefault="000D7D13">
                      <w:r>
                        <w:rPr>
                          <w:noProof/>
                        </w:rPr>
                        <w:drawing>
                          <wp:inline distT="0" distB="0" distL="0" distR="0" wp14:anchorId="411F04CC" wp14:editId="6507299D">
                            <wp:extent cx="2085714" cy="752381"/>
                            <wp:effectExtent l="0" t="0" r="0" b="0"/>
                            <wp:docPr id="82744853"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44853" name="Picture 1" descr="A black text on a white background&#10;&#10;Description automatically generated"/>
                                    <pic:cNvPicPr/>
                                  </pic:nvPicPr>
                                  <pic:blipFill>
                                    <a:blip r:embed="rId12"/>
                                    <a:stretch>
                                      <a:fillRect/>
                                    </a:stretch>
                                  </pic:blipFill>
                                  <pic:spPr>
                                    <a:xfrm>
                                      <a:off x="0" y="0"/>
                                      <a:ext cx="2085714" cy="752381"/>
                                    </a:xfrm>
                                    <a:prstGeom prst="rect">
                                      <a:avLst/>
                                    </a:prstGeom>
                                  </pic:spPr>
                                </pic:pic>
                              </a:graphicData>
                            </a:graphic>
                          </wp:inline>
                        </w:drawing>
                      </w:r>
                    </w:p>
                  </w:txbxContent>
                </v:textbox>
              </v:shape>
            </w:pict>
          </mc:Fallback>
        </mc:AlternateContent>
      </w:r>
      <w:r w:rsidR="00293468" w:rsidRPr="00B51178">
        <w:rPr>
          <w:rFonts w:ascii="Arial" w:hAnsi="Arial" w:cs="Arial"/>
          <w:sz w:val="24"/>
          <w:szCs w:val="24"/>
        </w:rPr>
        <w:br w:type="page"/>
      </w:r>
      <w:bookmarkStart w:id="1" w:name="_Toc187506870"/>
      <w:sdt>
        <w:sdtPr>
          <w:rPr>
            <w:rFonts w:ascii="Arial" w:hAnsi="Arial" w:cs="Arial"/>
            <w:sz w:val="24"/>
            <w:szCs w:val="24"/>
          </w:rPr>
          <w:id w:val="814764256"/>
          <w:docPartObj>
            <w:docPartGallery w:val="Cover Pages"/>
            <w:docPartUnique/>
          </w:docPartObj>
        </w:sdtPr>
        <w:sdtContent>
          <w:r w:rsidR="00293468" w:rsidRPr="00B51178">
            <w:rPr>
              <w:rFonts w:ascii="Arial" w:hAnsi="Arial" w:cs="Arial"/>
              <w:noProof/>
              <w:sz w:val="24"/>
              <w:szCs w:val="24"/>
            </w:rPr>
            <mc:AlternateContent>
              <mc:Choice Requires="wps">
                <w:drawing>
                  <wp:anchor distT="0" distB="0" distL="114300" distR="114300" simplePos="0" relativeHeight="251678722" behindDoc="0" locked="0" layoutInCell="1" allowOverlap="1" wp14:anchorId="6D81A517" wp14:editId="05CF1469">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9690"/>
                                  <w:gridCol w:w="2097"/>
                                </w:tblGrid>
                                <w:tr w:rsidR="00293468" w14:paraId="07707EF7" w14:textId="77777777" w:rsidTr="00291D95">
                                  <w:trPr>
                                    <w:trHeight w:val="10385"/>
                                    <w:jc w:val="center"/>
                                  </w:trPr>
                                  <w:tc>
                                    <w:tcPr>
                                      <w:tcW w:w="2568" w:type="pct"/>
                                      <w:vAlign w:val="center"/>
                                    </w:tcPr>
                                    <w:p w14:paraId="0BA42F13" w14:textId="77777777" w:rsidR="00293468" w:rsidRDefault="00293468">
                                      <w:pPr>
                                        <w:jc w:val="right"/>
                                      </w:pPr>
                                      <w:r>
                                        <w:rPr>
                                          <w:noProof/>
                                        </w:rPr>
                                        <w:drawing>
                                          <wp:inline distT="0" distB="0" distL="0" distR="0" wp14:anchorId="42511B51" wp14:editId="3C91C380">
                                            <wp:extent cx="5626100" cy="3909695"/>
                                            <wp:effectExtent l="38100" t="38100" r="31750" b="33655"/>
                                            <wp:docPr id="788594409" name="Picture 2" descr="Aerial view of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594409" name="Picture 2" descr="Aerial view of a parking lot&#10;&#10;Description automatically generated"/>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26100" cy="3909695"/>
                                                    </a:xfrm>
                                                    <a:prstGeom prst="rect">
                                                      <a:avLst/>
                                                    </a:prstGeom>
                                                    <a:noFill/>
                                                    <a:ln w="28575">
                                                      <a:solidFill>
                                                        <a:schemeClr val="tx1"/>
                                                      </a:solid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4AEAA2B" w14:textId="5D788742" w:rsidR="00293468" w:rsidRDefault="00293468">
                                          <w:pPr>
                                            <w:pStyle w:val="NoSpacing"/>
                                            <w:spacing w:line="312" w:lineRule="auto"/>
                                            <w:jc w:val="right"/>
                                            <w:rPr>
                                              <w:caps/>
                                              <w:color w:val="191919" w:themeColor="text1" w:themeTint="E6"/>
                                              <w:sz w:val="72"/>
                                              <w:szCs w:val="72"/>
                                            </w:rPr>
                                          </w:pPr>
                                          <w:r>
                                            <w:rPr>
                                              <w:caps/>
                                              <w:color w:val="191919" w:themeColor="text1" w:themeTint="E6"/>
                                              <w:sz w:val="72"/>
                                              <w:szCs w:val="72"/>
                                            </w:rPr>
                                            <w:t>Phase 1 preliminary study</w:t>
                                          </w:r>
                                        </w:p>
                                      </w:sdtContent>
                                    </w:sdt>
                                    <w:p w14:paraId="2BC30B4A" w14:textId="5BD37E7F" w:rsidR="00293468" w:rsidRDefault="00000000">
                                      <w:pPr>
                                        <w:jc w:val="right"/>
                                        <w:rPr>
                                          <w:sz w:val="24"/>
                                          <w:szCs w:val="24"/>
                                        </w:rPr>
                                      </w:pPr>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r w:rsidR="00293468">
                                            <w:rPr>
                                              <w:color w:val="000000" w:themeColor="text1"/>
                                              <w:sz w:val="24"/>
                                              <w:szCs w:val="24"/>
                                            </w:rPr>
                                            <w:t>Redevelopment of Tesco Marina</w:t>
                                          </w:r>
                                        </w:sdtContent>
                                      </w:sdt>
                                    </w:p>
                                  </w:tc>
                                  <w:tc>
                                    <w:tcPr>
                                      <w:tcW w:w="2432" w:type="pct"/>
                                      <w:vAlign w:val="center"/>
                                    </w:tcPr>
                                    <w:p w14:paraId="7494DD49" w14:textId="77777777" w:rsidR="00293468" w:rsidRDefault="00293468">
                                      <w:pPr>
                                        <w:pStyle w:val="NoSpacing"/>
                                        <w:rPr>
                                          <w:caps/>
                                          <w:color w:val="E97132" w:themeColor="accent2"/>
                                          <w:sz w:val="26"/>
                                          <w:szCs w:val="26"/>
                                        </w:rPr>
                                      </w:pPr>
                                      <w:r>
                                        <w:rPr>
                                          <w:caps/>
                                          <w:color w:val="E97132" w:themeColor="accent2"/>
                                          <w:sz w:val="26"/>
                                          <w:szCs w:val="26"/>
                                        </w:rPr>
                                        <w:t>Abstract</w:t>
                                      </w:r>
                                    </w:p>
                                    <w:sdt>
                                      <w:sdtPr>
                                        <w:rPr>
                                          <w:rFonts w:ascii="Arial" w:hAnsi="Arial" w:cs="Arial"/>
                                          <w:kern w:val="0"/>
                                          <w:sz w:val="24"/>
                                          <w:szCs w:val="24"/>
                                          <w14:ligatures w14:val="none"/>
                                        </w:rPr>
                                        <w:alias w:val="Abstract"/>
                                        <w:tag w:val=""/>
                                        <w:id w:val="-2036181933"/>
                                        <w:dataBinding w:prefixMappings="xmlns:ns0='http://schemas.microsoft.com/office/2006/coverPageProps' " w:xpath="/ns0:CoverPageProperties[1]/ns0:Abstract[1]" w:storeItemID="{55AF091B-3C7A-41E3-B477-F2FDAA23CFDA}"/>
                                        <w:text/>
                                      </w:sdtPr>
                                      <w:sdtContent>
                                        <w:p w14:paraId="0DFA3DB2" w14:textId="6E7B28F7" w:rsidR="00293468" w:rsidRDefault="006B6E9A">
                                          <w:pPr>
                                            <w:rPr>
                                              <w:color w:val="000000" w:themeColor="text1"/>
                                            </w:rPr>
                                          </w:pPr>
                                          <w:r w:rsidRPr="006B6E9A">
                                            <w:rPr>
                                              <w:rFonts w:ascii="Arial" w:hAnsi="Arial" w:cs="Arial"/>
                                              <w:kern w:val="0"/>
                                              <w:sz w:val="24"/>
                                              <w:szCs w:val="24"/>
                                              <w14:ligatures w14:val="none"/>
                                            </w:rPr>
                                            <w:t xml:space="preserve">This is a Phase 1 preliminary study for site title number WA895940 edged in red on the title plan for a new 400 bed 5 storey Jarvis Hotel.  </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41D9906" w14:textId="0966C4D6" w:rsidR="00293468" w:rsidRDefault="00293468">
                                          <w:pPr>
                                            <w:pStyle w:val="NoSpacing"/>
                                            <w:rPr>
                                              <w:color w:val="E97132" w:themeColor="accent2"/>
                                              <w:sz w:val="26"/>
                                              <w:szCs w:val="26"/>
                                            </w:rPr>
                                          </w:pPr>
                                          <w:r>
                                            <w:rPr>
                                              <w:color w:val="E97132" w:themeColor="accent2"/>
                                              <w:sz w:val="26"/>
                                              <w:szCs w:val="26"/>
                                            </w:rPr>
                                            <w:t>Patrick Furlong (0650804)</w:t>
                                          </w:r>
                                        </w:p>
                                      </w:sdtContent>
                                    </w:sdt>
                                    <w:p w14:paraId="0E846056" w14:textId="0264BBE3" w:rsidR="00293468"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293468">
                                            <w:rPr>
                                              <w:color w:val="0E2841" w:themeColor="text2"/>
                                            </w:rPr>
                                            <w:t>Fundamentals of Construction Technology</w:t>
                                          </w:r>
                                        </w:sdtContent>
                                      </w:sdt>
                                    </w:p>
                                  </w:tc>
                                </w:tr>
                              </w:tbl>
                              <w:p w14:paraId="01C3744B" w14:textId="77777777" w:rsidR="00293468" w:rsidRDefault="00293468" w:rsidP="0029346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6D81A517" id="Text Box 139" o:spid="_x0000_s1027" type="#_x0000_t202" style="position:absolute;left:0;text-align:left;margin-left:0;margin-top:0;width:134.85pt;height:302.4pt;z-index:251678722;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9690"/>
                            <w:gridCol w:w="2097"/>
                          </w:tblGrid>
                          <w:tr w:rsidR="00293468" w14:paraId="07707EF7" w14:textId="77777777" w:rsidTr="00291D95">
                            <w:trPr>
                              <w:trHeight w:val="10385"/>
                              <w:jc w:val="center"/>
                            </w:trPr>
                            <w:tc>
                              <w:tcPr>
                                <w:tcW w:w="2568" w:type="pct"/>
                                <w:vAlign w:val="center"/>
                              </w:tcPr>
                              <w:p w14:paraId="0BA42F13" w14:textId="77777777" w:rsidR="00293468" w:rsidRDefault="00293468">
                                <w:pPr>
                                  <w:jc w:val="right"/>
                                </w:pPr>
                                <w:r>
                                  <w:rPr>
                                    <w:noProof/>
                                  </w:rPr>
                                  <w:drawing>
                                    <wp:inline distT="0" distB="0" distL="0" distR="0" wp14:anchorId="42511B51" wp14:editId="3C91C380">
                                      <wp:extent cx="5626100" cy="3909695"/>
                                      <wp:effectExtent l="38100" t="38100" r="31750" b="33655"/>
                                      <wp:docPr id="788594409" name="Picture 2" descr="Aerial view of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594409" name="Picture 2" descr="Aerial view of a parking lot&#10;&#10;Description automatically generated"/>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26100" cy="3909695"/>
                                              </a:xfrm>
                                              <a:prstGeom prst="rect">
                                                <a:avLst/>
                                              </a:prstGeom>
                                              <a:noFill/>
                                              <a:ln w="28575">
                                                <a:solidFill>
                                                  <a:schemeClr val="tx1"/>
                                                </a:solid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4AEAA2B" w14:textId="5D788742" w:rsidR="00293468" w:rsidRDefault="00293468">
                                    <w:pPr>
                                      <w:pStyle w:val="NoSpacing"/>
                                      <w:spacing w:line="312" w:lineRule="auto"/>
                                      <w:jc w:val="right"/>
                                      <w:rPr>
                                        <w:caps/>
                                        <w:color w:val="191919" w:themeColor="text1" w:themeTint="E6"/>
                                        <w:sz w:val="72"/>
                                        <w:szCs w:val="72"/>
                                      </w:rPr>
                                    </w:pPr>
                                    <w:r>
                                      <w:rPr>
                                        <w:caps/>
                                        <w:color w:val="191919" w:themeColor="text1" w:themeTint="E6"/>
                                        <w:sz w:val="72"/>
                                        <w:szCs w:val="72"/>
                                      </w:rPr>
                                      <w:t>Phase 1 preliminary study</w:t>
                                    </w:r>
                                  </w:p>
                                </w:sdtContent>
                              </w:sdt>
                              <w:p w14:paraId="2BC30B4A" w14:textId="5BD37E7F" w:rsidR="00293468" w:rsidRDefault="00000000">
                                <w:pPr>
                                  <w:jc w:val="right"/>
                                  <w:rPr>
                                    <w:sz w:val="24"/>
                                    <w:szCs w:val="24"/>
                                  </w:rPr>
                                </w:pPr>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r w:rsidR="00293468">
                                      <w:rPr>
                                        <w:color w:val="000000" w:themeColor="text1"/>
                                        <w:sz w:val="24"/>
                                        <w:szCs w:val="24"/>
                                      </w:rPr>
                                      <w:t>Redevelopment of Tesco Marina</w:t>
                                    </w:r>
                                  </w:sdtContent>
                                </w:sdt>
                              </w:p>
                            </w:tc>
                            <w:tc>
                              <w:tcPr>
                                <w:tcW w:w="2432" w:type="pct"/>
                                <w:vAlign w:val="center"/>
                              </w:tcPr>
                              <w:p w14:paraId="7494DD49" w14:textId="77777777" w:rsidR="00293468" w:rsidRDefault="00293468">
                                <w:pPr>
                                  <w:pStyle w:val="NoSpacing"/>
                                  <w:rPr>
                                    <w:caps/>
                                    <w:color w:val="E97132" w:themeColor="accent2"/>
                                    <w:sz w:val="26"/>
                                    <w:szCs w:val="26"/>
                                  </w:rPr>
                                </w:pPr>
                                <w:r>
                                  <w:rPr>
                                    <w:caps/>
                                    <w:color w:val="E97132" w:themeColor="accent2"/>
                                    <w:sz w:val="26"/>
                                    <w:szCs w:val="26"/>
                                  </w:rPr>
                                  <w:t>Abstract</w:t>
                                </w:r>
                              </w:p>
                              <w:sdt>
                                <w:sdtPr>
                                  <w:rPr>
                                    <w:rFonts w:ascii="Arial" w:hAnsi="Arial" w:cs="Arial"/>
                                    <w:kern w:val="0"/>
                                    <w:sz w:val="24"/>
                                    <w:szCs w:val="24"/>
                                    <w14:ligatures w14:val="none"/>
                                  </w:rPr>
                                  <w:alias w:val="Abstract"/>
                                  <w:tag w:val=""/>
                                  <w:id w:val="-2036181933"/>
                                  <w:dataBinding w:prefixMappings="xmlns:ns0='http://schemas.microsoft.com/office/2006/coverPageProps' " w:xpath="/ns0:CoverPageProperties[1]/ns0:Abstract[1]" w:storeItemID="{55AF091B-3C7A-41E3-B477-F2FDAA23CFDA}"/>
                                  <w:text/>
                                </w:sdtPr>
                                <w:sdtContent>
                                  <w:p w14:paraId="0DFA3DB2" w14:textId="6E7B28F7" w:rsidR="00293468" w:rsidRDefault="006B6E9A">
                                    <w:pPr>
                                      <w:rPr>
                                        <w:color w:val="000000" w:themeColor="text1"/>
                                      </w:rPr>
                                    </w:pPr>
                                    <w:r w:rsidRPr="006B6E9A">
                                      <w:rPr>
                                        <w:rFonts w:ascii="Arial" w:hAnsi="Arial" w:cs="Arial"/>
                                        <w:kern w:val="0"/>
                                        <w:sz w:val="24"/>
                                        <w:szCs w:val="24"/>
                                        <w14:ligatures w14:val="none"/>
                                      </w:rPr>
                                      <w:t xml:space="preserve">This is a Phase 1 preliminary study for site title number WA895940 edged in red on the title plan for a new 400 bed 5 storey Jarvis Hotel.  </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41D9906" w14:textId="0966C4D6" w:rsidR="00293468" w:rsidRDefault="00293468">
                                    <w:pPr>
                                      <w:pStyle w:val="NoSpacing"/>
                                      <w:rPr>
                                        <w:color w:val="E97132" w:themeColor="accent2"/>
                                        <w:sz w:val="26"/>
                                        <w:szCs w:val="26"/>
                                      </w:rPr>
                                    </w:pPr>
                                    <w:r>
                                      <w:rPr>
                                        <w:color w:val="E97132" w:themeColor="accent2"/>
                                        <w:sz w:val="26"/>
                                        <w:szCs w:val="26"/>
                                      </w:rPr>
                                      <w:t>Patrick Furlong (0650804)</w:t>
                                    </w:r>
                                  </w:p>
                                </w:sdtContent>
                              </w:sdt>
                              <w:p w14:paraId="0E846056" w14:textId="0264BBE3" w:rsidR="00293468"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293468">
                                      <w:rPr>
                                        <w:color w:val="0E2841" w:themeColor="text2"/>
                                      </w:rPr>
                                      <w:t>Fundamentals of Construction Technology</w:t>
                                    </w:r>
                                  </w:sdtContent>
                                </w:sdt>
                              </w:p>
                            </w:tc>
                          </w:tr>
                        </w:tbl>
                        <w:p w14:paraId="01C3744B" w14:textId="77777777" w:rsidR="00293468" w:rsidRDefault="00293468" w:rsidP="00293468"/>
                      </w:txbxContent>
                    </v:textbox>
                    <w10:wrap anchorx="page" anchory="page"/>
                  </v:shape>
                </w:pict>
              </mc:Fallback>
            </mc:AlternateContent>
          </w:r>
        </w:sdtContent>
      </w:sdt>
      <w:bookmarkEnd w:id="1"/>
    </w:p>
    <w:sdt>
      <w:sdtPr>
        <w:rPr>
          <w:rFonts w:ascii="Arial" w:hAnsi="Arial" w:cs="Arial"/>
          <w:kern w:val="2"/>
          <w:sz w:val="24"/>
          <w:szCs w:val="24"/>
          <w:lang w:eastAsia="en-US"/>
          <w14:ligatures w14:val="standardContextual"/>
        </w:rPr>
        <w:id w:val="-1619518110"/>
        <w:docPartObj>
          <w:docPartGallery w:val="Table of Contents"/>
          <w:docPartUnique/>
        </w:docPartObj>
      </w:sdtPr>
      <w:sdtContent>
        <w:p w14:paraId="230AF445" w14:textId="2C03FABB" w:rsidR="0033520D" w:rsidRPr="00B51178" w:rsidRDefault="0033520D" w:rsidP="005425CC">
          <w:pPr>
            <w:pStyle w:val="TOCHeading"/>
            <w:jc w:val="both"/>
            <w:rPr>
              <w:rFonts w:ascii="Arial" w:hAnsi="Arial" w:cs="Arial"/>
              <w:sz w:val="24"/>
              <w:szCs w:val="24"/>
            </w:rPr>
          </w:pPr>
          <w:r w:rsidRPr="00B51178">
            <w:rPr>
              <w:rFonts w:ascii="Arial" w:hAnsi="Arial" w:cs="Arial"/>
              <w:sz w:val="24"/>
              <w:szCs w:val="24"/>
            </w:rPr>
            <w:t>Contents</w:t>
          </w:r>
        </w:p>
        <w:p w14:paraId="381E1F44" w14:textId="7D92A45C" w:rsidR="002744B4" w:rsidRDefault="0033520D">
          <w:pPr>
            <w:pStyle w:val="TOC1"/>
            <w:tabs>
              <w:tab w:val="right" w:leader="dot" w:pos="9016"/>
            </w:tabs>
            <w:rPr>
              <w:rFonts w:eastAsiaTheme="minorEastAsia"/>
              <w:noProof/>
              <w:sz w:val="24"/>
              <w:szCs w:val="24"/>
              <w:lang w:eastAsia="en-GB"/>
            </w:rPr>
          </w:pPr>
          <w:r w:rsidRPr="00B51178">
            <w:rPr>
              <w:rFonts w:ascii="Arial" w:hAnsi="Arial" w:cs="Arial"/>
              <w:sz w:val="24"/>
              <w:szCs w:val="24"/>
            </w:rPr>
            <w:fldChar w:fldCharType="begin"/>
          </w:r>
          <w:r w:rsidRPr="00B51178">
            <w:rPr>
              <w:rFonts w:ascii="Arial" w:hAnsi="Arial" w:cs="Arial"/>
              <w:sz w:val="24"/>
              <w:szCs w:val="24"/>
            </w:rPr>
            <w:instrText xml:space="preserve"> TOC \o "1-3" \h \z \u </w:instrText>
          </w:r>
          <w:r w:rsidRPr="00B51178">
            <w:rPr>
              <w:rFonts w:ascii="Arial" w:hAnsi="Arial" w:cs="Arial"/>
              <w:sz w:val="24"/>
              <w:szCs w:val="24"/>
            </w:rPr>
            <w:fldChar w:fldCharType="separate"/>
          </w:r>
          <w:hyperlink w:anchor="_Toc187506870" w:history="1">
            <w:r w:rsidR="002744B4">
              <w:rPr>
                <w:noProof/>
                <w:webHidden/>
              </w:rPr>
              <w:tab/>
            </w:r>
            <w:r w:rsidR="002744B4">
              <w:rPr>
                <w:noProof/>
                <w:webHidden/>
              </w:rPr>
              <w:fldChar w:fldCharType="begin"/>
            </w:r>
            <w:r w:rsidR="002744B4">
              <w:rPr>
                <w:noProof/>
                <w:webHidden/>
              </w:rPr>
              <w:instrText xml:space="preserve"> PAGEREF _Toc187506870 \h </w:instrText>
            </w:r>
            <w:r w:rsidR="002744B4">
              <w:rPr>
                <w:noProof/>
                <w:webHidden/>
              </w:rPr>
            </w:r>
            <w:r w:rsidR="002744B4">
              <w:rPr>
                <w:noProof/>
                <w:webHidden/>
              </w:rPr>
              <w:fldChar w:fldCharType="separate"/>
            </w:r>
            <w:r w:rsidR="002744B4">
              <w:rPr>
                <w:noProof/>
                <w:webHidden/>
              </w:rPr>
              <w:t xml:space="preserve"> </w:t>
            </w:r>
            <w:r w:rsidR="002744B4">
              <w:rPr>
                <w:noProof/>
                <w:webHidden/>
              </w:rPr>
              <w:fldChar w:fldCharType="end"/>
            </w:r>
          </w:hyperlink>
        </w:p>
        <w:p w14:paraId="76A24419" w14:textId="5E3A980C" w:rsidR="002744B4" w:rsidRDefault="002744B4">
          <w:pPr>
            <w:pStyle w:val="TOC1"/>
            <w:tabs>
              <w:tab w:val="right" w:leader="dot" w:pos="9016"/>
            </w:tabs>
            <w:rPr>
              <w:rFonts w:eastAsiaTheme="minorEastAsia"/>
              <w:noProof/>
              <w:sz w:val="24"/>
              <w:szCs w:val="24"/>
              <w:lang w:eastAsia="en-GB"/>
            </w:rPr>
          </w:pPr>
          <w:hyperlink w:anchor="_Toc187506871" w:history="1">
            <w:r w:rsidRPr="00984519">
              <w:rPr>
                <w:rStyle w:val="Hyperlink"/>
                <w:rFonts w:ascii="Arial" w:hAnsi="Arial" w:cs="Arial"/>
                <w:noProof/>
              </w:rPr>
              <w:t>1 Summary</w:t>
            </w:r>
            <w:r>
              <w:rPr>
                <w:noProof/>
                <w:webHidden/>
              </w:rPr>
              <w:tab/>
            </w:r>
            <w:r>
              <w:rPr>
                <w:noProof/>
                <w:webHidden/>
              </w:rPr>
              <w:fldChar w:fldCharType="begin"/>
            </w:r>
            <w:r>
              <w:rPr>
                <w:noProof/>
                <w:webHidden/>
              </w:rPr>
              <w:instrText xml:space="preserve"> PAGEREF _Toc187506871 \h </w:instrText>
            </w:r>
            <w:r>
              <w:rPr>
                <w:noProof/>
                <w:webHidden/>
              </w:rPr>
            </w:r>
            <w:r>
              <w:rPr>
                <w:noProof/>
                <w:webHidden/>
              </w:rPr>
              <w:fldChar w:fldCharType="separate"/>
            </w:r>
            <w:r>
              <w:rPr>
                <w:noProof/>
                <w:webHidden/>
              </w:rPr>
              <w:t>1</w:t>
            </w:r>
            <w:r>
              <w:rPr>
                <w:noProof/>
                <w:webHidden/>
              </w:rPr>
              <w:fldChar w:fldCharType="end"/>
            </w:r>
          </w:hyperlink>
        </w:p>
        <w:p w14:paraId="4A1B6F76" w14:textId="671D9868" w:rsidR="002744B4" w:rsidRDefault="002744B4">
          <w:pPr>
            <w:pStyle w:val="TOC1"/>
            <w:tabs>
              <w:tab w:val="right" w:leader="dot" w:pos="9016"/>
            </w:tabs>
            <w:rPr>
              <w:rFonts w:eastAsiaTheme="minorEastAsia"/>
              <w:noProof/>
              <w:sz w:val="24"/>
              <w:szCs w:val="24"/>
              <w:lang w:eastAsia="en-GB"/>
            </w:rPr>
          </w:pPr>
          <w:hyperlink w:anchor="_Toc187506872" w:history="1">
            <w:r w:rsidRPr="00984519">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_Toc187506872 \h </w:instrText>
            </w:r>
            <w:r>
              <w:rPr>
                <w:noProof/>
                <w:webHidden/>
              </w:rPr>
            </w:r>
            <w:r>
              <w:rPr>
                <w:noProof/>
                <w:webHidden/>
              </w:rPr>
              <w:fldChar w:fldCharType="separate"/>
            </w:r>
            <w:r>
              <w:rPr>
                <w:noProof/>
                <w:webHidden/>
              </w:rPr>
              <w:t>1</w:t>
            </w:r>
            <w:r>
              <w:rPr>
                <w:noProof/>
                <w:webHidden/>
              </w:rPr>
              <w:fldChar w:fldCharType="end"/>
            </w:r>
          </w:hyperlink>
        </w:p>
        <w:p w14:paraId="198FEFCA" w14:textId="2ABE4F41" w:rsidR="002744B4" w:rsidRDefault="002744B4">
          <w:pPr>
            <w:pStyle w:val="TOC2"/>
            <w:tabs>
              <w:tab w:val="right" w:leader="dot" w:pos="9016"/>
            </w:tabs>
            <w:rPr>
              <w:rFonts w:eastAsiaTheme="minorEastAsia"/>
              <w:noProof/>
              <w:sz w:val="24"/>
              <w:szCs w:val="24"/>
              <w:lang w:eastAsia="en-GB"/>
            </w:rPr>
          </w:pPr>
          <w:hyperlink w:anchor="_Toc187506873" w:history="1">
            <w:r w:rsidRPr="00984519">
              <w:rPr>
                <w:rStyle w:val="Hyperlink"/>
                <w:rFonts w:ascii="Arial" w:hAnsi="Arial" w:cs="Arial"/>
                <w:noProof/>
              </w:rPr>
              <w:t>1.2 Site Setting</w:t>
            </w:r>
            <w:r>
              <w:rPr>
                <w:noProof/>
                <w:webHidden/>
              </w:rPr>
              <w:tab/>
            </w:r>
            <w:r>
              <w:rPr>
                <w:noProof/>
                <w:webHidden/>
              </w:rPr>
              <w:fldChar w:fldCharType="begin"/>
            </w:r>
            <w:r>
              <w:rPr>
                <w:noProof/>
                <w:webHidden/>
              </w:rPr>
              <w:instrText xml:space="preserve"> PAGEREF _Toc187506873 \h </w:instrText>
            </w:r>
            <w:r>
              <w:rPr>
                <w:noProof/>
                <w:webHidden/>
              </w:rPr>
            </w:r>
            <w:r>
              <w:rPr>
                <w:noProof/>
                <w:webHidden/>
              </w:rPr>
              <w:fldChar w:fldCharType="separate"/>
            </w:r>
            <w:r>
              <w:rPr>
                <w:noProof/>
                <w:webHidden/>
              </w:rPr>
              <w:t>1</w:t>
            </w:r>
            <w:r>
              <w:rPr>
                <w:noProof/>
                <w:webHidden/>
              </w:rPr>
              <w:fldChar w:fldCharType="end"/>
            </w:r>
          </w:hyperlink>
        </w:p>
        <w:p w14:paraId="41EEDDC4" w14:textId="14B12971" w:rsidR="002744B4" w:rsidRDefault="002744B4">
          <w:pPr>
            <w:pStyle w:val="TOC2"/>
            <w:tabs>
              <w:tab w:val="right" w:leader="dot" w:pos="9016"/>
            </w:tabs>
            <w:rPr>
              <w:rFonts w:eastAsiaTheme="minorEastAsia"/>
              <w:noProof/>
              <w:sz w:val="24"/>
              <w:szCs w:val="24"/>
              <w:lang w:eastAsia="en-GB"/>
            </w:rPr>
          </w:pPr>
          <w:hyperlink w:anchor="_Toc187506874" w:history="1">
            <w:r w:rsidRPr="00984519">
              <w:rPr>
                <w:rStyle w:val="Hyperlink"/>
                <w:rFonts w:ascii="Arial" w:hAnsi="Arial" w:cs="Arial"/>
                <w:noProof/>
              </w:rPr>
              <w:t>1.3 Significant Features On-Site</w:t>
            </w:r>
            <w:r>
              <w:rPr>
                <w:noProof/>
                <w:webHidden/>
              </w:rPr>
              <w:tab/>
            </w:r>
            <w:r>
              <w:rPr>
                <w:noProof/>
                <w:webHidden/>
              </w:rPr>
              <w:fldChar w:fldCharType="begin"/>
            </w:r>
            <w:r>
              <w:rPr>
                <w:noProof/>
                <w:webHidden/>
              </w:rPr>
              <w:instrText xml:space="preserve"> PAGEREF _Toc187506874 \h </w:instrText>
            </w:r>
            <w:r>
              <w:rPr>
                <w:noProof/>
                <w:webHidden/>
              </w:rPr>
            </w:r>
            <w:r>
              <w:rPr>
                <w:noProof/>
                <w:webHidden/>
              </w:rPr>
              <w:fldChar w:fldCharType="separate"/>
            </w:r>
            <w:r>
              <w:rPr>
                <w:noProof/>
                <w:webHidden/>
              </w:rPr>
              <w:t>2</w:t>
            </w:r>
            <w:r>
              <w:rPr>
                <w:noProof/>
                <w:webHidden/>
              </w:rPr>
              <w:fldChar w:fldCharType="end"/>
            </w:r>
          </w:hyperlink>
        </w:p>
        <w:p w14:paraId="03BE89B0" w14:textId="464D1565" w:rsidR="002744B4" w:rsidRDefault="002744B4">
          <w:pPr>
            <w:pStyle w:val="TOC3"/>
            <w:tabs>
              <w:tab w:val="right" w:leader="dot" w:pos="9016"/>
            </w:tabs>
            <w:rPr>
              <w:rFonts w:eastAsiaTheme="minorEastAsia"/>
              <w:noProof/>
              <w:sz w:val="24"/>
              <w:szCs w:val="24"/>
              <w:lang w:eastAsia="en-GB"/>
            </w:rPr>
          </w:pPr>
          <w:hyperlink w:anchor="_Toc187506875" w:history="1">
            <w:r w:rsidRPr="00984519">
              <w:rPr>
                <w:rStyle w:val="Hyperlink"/>
                <w:rFonts w:ascii="Arial" w:hAnsi="Arial" w:cs="Arial"/>
                <w:noProof/>
              </w:rPr>
              <w:t>1.3.1 Off Site</w:t>
            </w:r>
            <w:r>
              <w:rPr>
                <w:noProof/>
                <w:webHidden/>
              </w:rPr>
              <w:tab/>
            </w:r>
            <w:r>
              <w:rPr>
                <w:noProof/>
                <w:webHidden/>
              </w:rPr>
              <w:fldChar w:fldCharType="begin"/>
            </w:r>
            <w:r>
              <w:rPr>
                <w:noProof/>
                <w:webHidden/>
              </w:rPr>
              <w:instrText xml:space="preserve"> PAGEREF _Toc187506875 \h </w:instrText>
            </w:r>
            <w:r>
              <w:rPr>
                <w:noProof/>
                <w:webHidden/>
              </w:rPr>
            </w:r>
            <w:r>
              <w:rPr>
                <w:noProof/>
                <w:webHidden/>
              </w:rPr>
              <w:fldChar w:fldCharType="separate"/>
            </w:r>
            <w:r>
              <w:rPr>
                <w:noProof/>
                <w:webHidden/>
              </w:rPr>
              <w:t>3</w:t>
            </w:r>
            <w:r>
              <w:rPr>
                <w:noProof/>
                <w:webHidden/>
              </w:rPr>
              <w:fldChar w:fldCharType="end"/>
            </w:r>
          </w:hyperlink>
        </w:p>
        <w:p w14:paraId="3FB4E47A" w14:textId="626A2706" w:rsidR="002744B4" w:rsidRDefault="002744B4">
          <w:pPr>
            <w:pStyle w:val="TOC2"/>
            <w:tabs>
              <w:tab w:val="right" w:leader="dot" w:pos="9016"/>
            </w:tabs>
            <w:rPr>
              <w:rFonts w:eastAsiaTheme="minorEastAsia"/>
              <w:noProof/>
              <w:sz w:val="24"/>
              <w:szCs w:val="24"/>
              <w:lang w:eastAsia="en-GB"/>
            </w:rPr>
          </w:pPr>
          <w:hyperlink w:anchor="_Toc187506876" w:history="1">
            <w:r w:rsidRPr="00984519">
              <w:rPr>
                <w:rStyle w:val="Hyperlink"/>
                <w:rFonts w:ascii="Arial" w:hAnsi="Arial" w:cs="Arial"/>
                <w:noProof/>
              </w:rPr>
              <w:t>1.4 Site Reconnaissance</w:t>
            </w:r>
            <w:r>
              <w:rPr>
                <w:noProof/>
                <w:webHidden/>
              </w:rPr>
              <w:tab/>
            </w:r>
            <w:r>
              <w:rPr>
                <w:noProof/>
                <w:webHidden/>
              </w:rPr>
              <w:fldChar w:fldCharType="begin"/>
            </w:r>
            <w:r>
              <w:rPr>
                <w:noProof/>
                <w:webHidden/>
              </w:rPr>
              <w:instrText xml:space="preserve"> PAGEREF _Toc187506876 \h </w:instrText>
            </w:r>
            <w:r>
              <w:rPr>
                <w:noProof/>
                <w:webHidden/>
              </w:rPr>
            </w:r>
            <w:r>
              <w:rPr>
                <w:noProof/>
                <w:webHidden/>
              </w:rPr>
              <w:fldChar w:fldCharType="separate"/>
            </w:r>
            <w:r>
              <w:rPr>
                <w:noProof/>
                <w:webHidden/>
              </w:rPr>
              <w:t>5</w:t>
            </w:r>
            <w:r>
              <w:rPr>
                <w:noProof/>
                <w:webHidden/>
              </w:rPr>
              <w:fldChar w:fldCharType="end"/>
            </w:r>
          </w:hyperlink>
        </w:p>
        <w:p w14:paraId="19ADF75C" w14:textId="14A3C3A2" w:rsidR="002744B4" w:rsidRDefault="002744B4">
          <w:pPr>
            <w:pStyle w:val="TOC2"/>
            <w:tabs>
              <w:tab w:val="right" w:leader="dot" w:pos="9016"/>
            </w:tabs>
            <w:rPr>
              <w:rFonts w:eastAsiaTheme="minorEastAsia"/>
              <w:noProof/>
              <w:sz w:val="24"/>
              <w:szCs w:val="24"/>
              <w:lang w:eastAsia="en-GB"/>
            </w:rPr>
          </w:pPr>
          <w:hyperlink w:anchor="_Toc187506877" w:history="1">
            <w:r w:rsidRPr="00984519">
              <w:rPr>
                <w:rStyle w:val="Hyperlink"/>
                <w:rFonts w:ascii="Arial" w:hAnsi="Arial" w:cs="Arial"/>
                <w:noProof/>
              </w:rPr>
              <w:t>1.5 Biodiversity and Geological Conservation</w:t>
            </w:r>
            <w:r>
              <w:rPr>
                <w:noProof/>
                <w:webHidden/>
              </w:rPr>
              <w:tab/>
            </w:r>
            <w:r>
              <w:rPr>
                <w:noProof/>
                <w:webHidden/>
              </w:rPr>
              <w:fldChar w:fldCharType="begin"/>
            </w:r>
            <w:r>
              <w:rPr>
                <w:noProof/>
                <w:webHidden/>
              </w:rPr>
              <w:instrText xml:space="preserve"> PAGEREF _Toc187506877 \h </w:instrText>
            </w:r>
            <w:r>
              <w:rPr>
                <w:noProof/>
                <w:webHidden/>
              </w:rPr>
            </w:r>
            <w:r>
              <w:rPr>
                <w:noProof/>
                <w:webHidden/>
              </w:rPr>
              <w:fldChar w:fldCharType="separate"/>
            </w:r>
            <w:r>
              <w:rPr>
                <w:noProof/>
                <w:webHidden/>
              </w:rPr>
              <w:t>6</w:t>
            </w:r>
            <w:r>
              <w:rPr>
                <w:noProof/>
                <w:webHidden/>
              </w:rPr>
              <w:fldChar w:fldCharType="end"/>
            </w:r>
          </w:hyperlink>
        </w:p>
        <w:p w14:paraId="41F7527F" w14:textId="1D23C8EC" w:rsidR="002744B4" w:rsidRDefault="002744B4">
          <w:pPr>
            <w:pStyle w:val="TOC3"/>
            <w:tabs>
              <w:tab w:val="right" w:leader="dot" w:pos="9016"/>
            </w:tabs>
            <w:rPr>
              <w:rFonts w:eastAsiaTheme="minorEastAsia"/>
              <w:noProof/>
              <w:sz w:val="24"/>
              <w:szCs w:val="24"/>
              <w:lang w:eastAsia="en-GB"/>
            </w:rPr>
          </w:pPr>
          <w:hyperlink w:anchor="_Toc187506878" w:history="1">
            <w:r w:rsidRPr="00984519">
              <w:rPr>
                <w:rStyle w:val="Hyperlink"/>
                <w:rFonts w:ascii="Arial" w:hAnsi="Arial" w:cs="Arial"/>
                <w:noProof/>
              </w:rPr>
              <w:t>1.5.1 Onsite</w:t>
            </w:r>
            <w:r>
              <w:rPr>
                <w:noProof/>
                <w:webHidden/>
              </w:rPr>
              <w:tab/>
            </w:r>
            <w:r>
              <w:rPr>
                <w:noProof/>
                <w:webHidden/>
              </w:rPr>
              <w:fldChar w:fldCharType="begin"/>
            </w:r>
            <w:r>
              <w:rPr>
                <w:noProof/>
                <w:webHidden/>
              </w:rPr>
              <w:instrText xml:space="preserve"> PAGEREF _Toc187506878 \h </w:instrText>
            </w:r>
            <w:r>
              <w:rPr>
                <w:noProof/>
                <w:webHidden/>
              </w:rPr>
            </w:r>
            <w:r>
              <w:rPr>
                <w:noProof/>
                <w:webHidden/>
              </w:rPr>
              <w:fldChar w:fldCharType="separate"/>
            </w:r>
            <w:r>
              <w:rPr>
                <w:noProof/>
                <w:webHidden/>
              </w:rPr>
              <w:t>6</w:t>
            </w:r>
            <w:r>
              <w:rPr>
                <w:noProof/>
                <w:webHidden/>
              </w:rPr>
              <w:fldChar w:fldCharType="end"/>
            </w:r>
          </w:hyperlink>
        </w:p>
        <w:p w14:paraId="4824B651" w14:textId="2CF4D2B5" w:rsidR="002744B4" w:rsidRDefault="002744B4">
          <w:pPr>
            <w:pStyle w:val="TOC3"/>
            <w:tabs>
              <w:tab w:val="right" w:leader="dot" w:pos="9016"/>
            </w:tabs>
            <w:rPr>
              <w:rFonts w:eastAsiaTheme="minorEastAsia"/>
              <w:noProof/>
              <w:sz w:val="24"/>
              <w:szCs w:val="24"/>
              <w:lang w:eastAsia="en-GB"/>
            </w:rPr>
          </w:pPr>
          <w:hyperlink w:anchor="_Toc187506879" w:history="1">
            <w:r w:rsidRPr="00984519">
              <w:rPr>
                <w:rStyle w:val="Hyperlink"/>
                <w:rFonts w:ascii="Arial" w:hAnsi="Arial" w:cs="Arial"/>
                <w:noProof/>
              </w:rPr>
              <w:t>1.5.2 Offsite</w:t>
            </w:r>
            <w:r>
              <w:rPr>
                <w:noProof/>
                <w:webHidden/>
              </w:rPr>
              <w:tab/>
            </w:r>
            <w:r>
              <w:rPr>
                <w:noProof/>
                <w:webHidden/>
              </w:rPr>
              <w:fldChar w:fldCharType="begin"/>
            </w:r>
            <w:r>
              <w:rPr>
                <w:noProof/>
                <w:webHidden/>
              </w:rPr>
              <w:instrText xml:space="preserve"> PAGEREF _Toc187506879 \h </w:instrText>
            </w:r>
            <w:r>
              <w:rPr>
                <w:noProof/>
                <w:webHidden/>
              </w:rPr>
            </w:r>
            <w:r>
              <w:rPr>
                <w:noProof/>
                <w:webHidden/>
              </w:rPr>
              <w:fldChar w:fldCharType="separate"/>
            </w:r>
            <w:r>
              <w:rPr>
                <w:noProof/>
                <w:webHidden/>
              </w:rPr>
              <w:t>6</w:t>
            </w:r>
            <w:r>
              <w:rPr>
                <w:noProof/>
                <w:webHidden/>
              </w:rPr>
              <w:fldChar w:fldCharType="end"/>
            </w:r>
          </w:hyperlink>
        </w:p>
        <w:p w14:paraId="437315A5" w14:textId="030CCE75" w:rsidR="002744B4" w:rsidRDefault="002744B4">
          <w:pPr>
            <w:pStyle w:val="TOC2"/>
            <w:tabs>
              <w:tab w:val="right" w:leader="dot" w:pos="9016"/>
            </w:tabs>
            <w:rPr>
              <w:rFonts w:eastAsiaTheme="minorEastAsia"/>
              <w:noProof/>
              <w:sz w:val="24"/>
              <w:szCs w:val="24"/>
              <w:lang w:eastAsia="en-GB"/>
            </w:rPr>
          </w:pPr>
          <w:hyperlink w:anchor="_Toc187506880" w:history="1">
            <w:r w:rsidRPr="00984519">
              <w:rPr>
                <w:rStyle w:val="Hyperlink"/>
                <w:rFonts w:ascii="Arial" w:hAnsi="Arial" w:cs="Arial"/>
                <w:noProof/>
              </w:rPr>
              <w:t>1.6 Unexploded Ordnance UXO</w:t>
            </w:r>
            <w:r>
              <w:rPr>
                <w:noProof/>
                <w:webHidden/>
              </w:rPr>
              <w:tab/>
            </w:r>
            <w:r>
              <w:rPr>
                <w:noProof/>
                <w:webHidden/>
              </w:rPr>
              <w:fldChar w:fldCharType="begin"/>
            </w:r>
            <w:r>
              <w:rPr>
                <w:noProof/>
                <w:webHidden/>
              </w:rPr>
              <w:instrText xml:space="preserve"> PAGEREF _Toc187506880 \h </w:instrText>
            </w:r>
            <w:r>
              <w:rPr>
                <w:noProof/>
                <w:webHidden/>
              </w:rPr>
            </w:r>
            <w:r>
              <w:rPr>
                <w:noProof/>
                <w:webHidden/>
              </w:rPr>
              <w:fldChar w:fldCharType="separate"/>
            </w:r>
            <w:r>
              <w:rPr>
                <w:noProof/>
                <w:webHidden/>
              </w:rPr>
              <w:t>6</w:t>
            </w:r>
            <w:r>
              <w:rPr>
                <w:noProof/>
                <w:webHidden/>
              </w:rPr>
              <w:fldChar w:fldCharType="end"/>
            </w:r>
          </w:hyperlink>
        </w:p>
        <w:p w14:paraId="31123B13" w14:textId="0BDC705D" w:rsidR="002744B4" w:rsidRDefault="002744B4">
          <w:pPr>
            <w:pStyle w:val="TOC2"/>
            <w:tabs>
              <w:tab w:val="right" w:leader="dot" w:pos="9016"/>
            </w:tabs>
            <w:rPr>
              <w:rFonts w:eastAsiaTheme="minorEastAsia"/>
              <w:noProof/>
              <w:sz w:val="24"/>
              <w:szCs w:val="24"/>
              <w:lang w:eastAsia="en-GB"/>
            </w:rPr>
          </w:pPr>
          <w:hyperlink w:anchor="_Toc187506881" w:history="1">
            <w:r w:rsidRPr="00984519">
              <w:rPr>
                <w:rStyle w:val="Hyperlink"/>
                <w:rFonts w:ascii="Arial" w:hAnsi="Arial" w:cs="Arial"/>
                <w:noProof/>
              </w:rPr>
              <w:t>1.7 Ancient monuments</w:t>
            </w:r>
            <w:r>
              <w:rPr>
                <w:noProof/>
                <w:webHidden/>
              </w:rPr>
              <w:tab/>
            </w:r>
            <w:r>
              <w:rPr>
                <w:noProof/>
                <w:webHidden/>
              </w:rPr>
              <w:fldChar w:fldCharType="begin"/>
            </w:r>
            <w:r>
              <w:rPr>
                <w:noProof/>
                <w:webHidden/>
              </w:rPr>
              <w:instrText xml:space="preserve"> PAGEREF _Toc187506881 \h </w:instrText>
            </w:r>
            <w:r>
              <w:rPr>
                <w:noProof/>
                <w:webHidden/>
              </w:rPr>
            </w:r>
            <w:r>
              <w:rPr>
                <w:noProof/>
                <w:webHidden/>
              </w:rPr>
              <w:fldChar w:fldCharType="separate"/>
            </w:r>
            <w:r>
              <w:rPr>
                <w:noProof/>
                <w:webHidden/>
              </w:rPr>
              <w:t>7</w:t>
            </w:r>
            <w:r>
              <w:rPr>
                <w:noProof/>
                <w:webHidden/>
              </w:rPr>
              <w:fldChar w:fldCharType="end"/>
            </w:r>
          </w:hyperlink>
        </w:p>
        <w:p w14:paraId="23712377" w14:textId="1777EA7B" w:rsidR="002744B4" w:rsidRDefault="002744B4">
          <w:pPr>
            <w:pStyle w:val="TOC2"/>
            <w:tabs>
              <w:tab w:val="right" w:leader="dot" w:pos="9016"/>
            </w:tabs>
            <w:rPr>
              <w:rFonts w:eastAsiaTheme="minorEastAsia"/>
              <w:noProof/>
              <w:sz w:val="24"/>
              <w:szCs w:val="24"/>
              <w:lang w:eastAsia="en-GB"/>
            </w:rPr>
          </w:pPr>
          <w:hyperlink w:anchor="_Toc187506882" w:history="1">
            <w:r w:rsidRPr="00984519">
              <w:rPr>
                <w:rStyle w:val="Hyperlink"/>
                <w:rFonts w:ascii="Arial" w:hAnsi="Arial" w:cs="Arial"/>
                <w:noProof/>
              </w:rPr>
              <w:t>1.8 Development History</w:t>
            </w:r>
            <w:r>
              <w:rPr>
                <w:noProof/>
                <w:webHidden/>
              </w:rPr>
              <w:tab/>
            </w:r>
            <w:r>
              <w:rPr>
                <w:noProof/>
                <w:webHidden/>
              </w:rPr>
              <w:fldChar w:fldCharType="begin"/>
            </w:r>
            <w:r>
              <w:rPr>
                <w:noProof/>
                <w:webHidden/>
              </w:rPr>
              <w:instrText xml:space="preserve"> PAGEREF _Toc187506882 \h </w:instrText>
            </w:r>
            <w:r>
              <w:rPr>
                <w:noProof/>
                <w:webHidden/>
              </w:rPr>
            </w:r>
            <w:r>
              <w:rPr>
                <w:noProof/>
                <w:webHidden/>
              </w:rPr>
              <w:fldChar w:fldCharType="separate"/>
            </w:r>
            <w:r>
              <w:rPr>
                <w:noProof/>
                <w:webHidden/>
              </w:rPr>
              <w:t>7</w:t>
            </w:r>
            <w:r>
              <w:rPr>
                <w:noProof/>
                <w:webHidden/>
              </w:rPr>
              <w:fldChar w:fldCharType="end"/>
            </w:r>
          </w:hyperlink>
        </w:p>
        <w:p w14:paraId="466A64B9" w14:textId="596A8418" w:rsidR="002744B4" w:rsidRDefault="002744B4">
          <w:pPr>
            <w:pStyle w:val="TOC3"/>
            <w:tabs>
              <w:tab w:val="right" w:leader="dot" w:pos="9016"/>
            </w:tabs>
            <w:rPr>
              <w:rFonts w:eastAsiaTheme="minorEastAsia"/>
              <w:noProof/>
              <w:sz w:val="24"/>
              <w:szCs w:val="24"/>
              <w:lang w:eastAsia="en-GB"/>
            </w:rPr>
          </w:pPr>
          <w:hyperlink w:anchor="_Toc187506883" w:history="1">
            <w:r w:rsidRPr="00984519">
              <w:rPr>
                <w:rStyle w:val="Hyperlink"/>
                <w:rFonts w:ascii="Arial" w:hAnsi="Arial" w:cs="Arial"/>
                <w:noProof/>
              </w:rPr>
              <w:t>1.8.1 Historic OS maps</w:t>
            </w:r>
            <w:r>
              <w:rPr>
                <w:noProof/>
                <w:webHidden/>
              </w:rPr>
              <w:tab/>
            </w:r>
            <w:r>
              <w:rPr>
                <w:noProof/>
                <w:webHidden/>
              </w:rPr>
              <w:fldChar w:fldCharType="begin"/>
            </w:r>
            <w:r>
              <w:rPr>
                <w:noProof/>
                <w:webHidden/>
              </w:rPr>
              <w:instrText xml:space="preserve"> PAGEREF _Toc187506883 \h </w:instrText>
            </w:r>
            <w:r>
              <w:rPr>
                <w:noProof/>
                <w:webHidden/>
              </w:rPr>
            </w:r>
            <w:r>
              <w:rPr>
                <w:noProof/>
                <w:webHidden/>
              </w:rPr>
              <w:fldChar w:fldCharType="separate"/>
            </w:r>
            <w:r>
              <w:rPr>
                <w:noProof/>
                <w:webHidden/>
              </w:rPr>
              <w:t>8</w:t>
            </w:r>
            <w:r>
              <w:rPr>
                <w:noProof/>
                <w:webHidden/>
              </w:rPr>
              <w:fldChar w:fldCharType="end"/>
            </w:r>
          </w:hyperlink>
        </w:p>
        <w:p w14:paraId="7AA6D489" w14:textId="3C0C86B4" w:rsidR="002744B4" w:rsidRDefault="002744B4">
          <w:pPr>
            <w:pStyle w:val="TOC1"/>
            <w:tabs>
              <w:tab w:val="right" w:leader="dot" w:pos="9016"/>
            </w:tabs>
            <w:rPr>
              <w:rFonts w:eastAsiaTheme="minorEastAsia"/>
              <w:noProof/>
              <w:sz w:val="24"/>
              <w:szCs w:val="24"/>
              <w:lang w:eastAsia="en-GB"/>
            </w:rPr>
          </w:pPr>
          <w:hyperlink w:anchor="_Toc187506884" w:history="1">
            <w:r w:rsidRPr="00984519">
              <w:rPr>
                <w:rStyle w:val="Hyperlink"/>
                <w:rFonts w:ascii="Arial" w:hAnsi="Arial" w:cs="Arial"/>
                <w:noProof/>
              </w:rPr>
              <w:t>2 Geology, Hydrology and microclimate</w:t>
            </w:r>
            <w:r>
              <w:rPr>
                <w:noProof/>
                <w:webHidden/>
              </w:rPr>
              <w:tab/>
            </w:r>
            <w:r>
              <w:rPr>
                <w:noProof/>
                <w:webHidden/>
              </w:rPr>
              <w:fldChar w:fldCharType="begin"/>
            </w:r>
            <w:r>
              <w:rPr>
                <w:noProof/>
                <w:webHidden/>
              </w:rPr>
              <w:instrText xml:space="preserve"> PAGEREF _Toc187506884 \h </w:instrText>
            </w:r>
            <w:r>
              <w:rPr>
                <w:noProof/>
                <w:webHidden/>
              </w:rPr>
            </w:r>
            <w:r>
              <w:rPr>
                <w:noProof/>
                <w:webHidden/>
              </w:rPr>
              <w:fldChar w:fldCharType="separate"/>
            </w:r>
            <w:r>
              <w:rPr>
                <w:noProof/>
                <w:webHidden/>
              </w:rPr>
              <w:t>10</w:t>
            </w:r>
            <w:r>
              <w:rPr>
                <w:noProof/>
                <w:webHidden/>
              </w:rPr>
              <w:fldChar w:fldCharType="end"/>
            </w:r>
          </w:hyperlink>
        </w:p>
        <w:p w14:paraId="6D3488F9" w14:textId="4FB210E2" w:rsidR="002744B4" w:rsidRDefault="002744B4">
          <w:pPr>
            <w:pStyle w:val="TOC2"/>
            <w:tabs>
              <w:tab w:val="right" w:leader="dot" w:pos="9016"/>
            </w:tabs>
            <w:rPr>
              <w:rFonts w:eastAsiaTheme="minorEastAsia"/>
              <w:noProof/>
              <w:sz w:val="24"/>
              <w:szCs w:val="24"/>
              <w:lang w:eastAsia="en-GB"/>
            </w:rPr>
          </w:pPr>
          <w:hyperlink w:anchor="_Toc187506885" w:history="1">
            <w:r w:rsidRPr="00984519">
              <w:rPr>
                <w:rStyle w:val="Hyperlink"/>
                <w:rFonts w:ascii="Arial" w:hAnsi="Arial" w:cs="Arial"/>
                <w:noProof/>
              </w:rPr>
              <w:t>2.1 Geology</w:t>
            </w:r>
            <w:r>
              <w:rPr>
                <w:noProof/>
                <w:webHidden/>
              </w:rPr>
              <w:tab/>
            </w:r>
            <w:r>
              <w:rPr>
                <w:noProof/>
                <w:webHidden/>
              </w:rPr>
              <w:fldChar w:fldCharType="begin"/>
            </w:r>
            <w:r>
              <w:rPr>
                <w:noProof/>
                <w:webHidden/>
              </w:rPr>
              <w:instrText xml:space="preserve"> PAGEREF _Toc187506885 \h </w:instrText>
            </w:r>
            <w:r>
              <w:rPr>
                <w:noProof/>
                <w:webHidden/>
              </w:rPr>
            </w:r>
            <w:r>
              <w:rPr>
                <w:noProof/>
                <w:webHidden/>
              </w:rPr>
              <w:fldChar w:fldCharType="separate"/>
            </w:r>
            <w:r>
              <w:rPr>
                <w:noProof/>
                <w:webHidden/>
              </w:rPr>
              <w:t>10</w:t>
            </w:r>
            <w:r>
              <w:rPr>
                <w:noProof/>
                <w:webHidden/>
              </w:rPr>
              <w:fldChar w:fldCharType="end"/>
            </w:r>
          </w:hyperlink>
        </w:p>
        <w:p w14:paraId="1377A661" w14:textId="40C75591" w:rsidR="002744B4" w:rsidRDefault="002744B4">
          <w:pPr>
            <w:pStyle w:val="TOC3"/>
            <w:tabs>
              <w:tab w:val="right" w:leader="dot" w:pos="9016"/>
            </w:tabs>
            <w:rPr>
              <w:rFonts w:eastAsiaTheme="minorEastAsia"/>
              <w:noProof/>
              <w:sz w:val="24"/>
              <w:szCs w:val="24"/>
              <w:lang w:eastAsia="en-GB"/>
            </w:rPr>
          </w:pPr>
          <w:hyperlink w:anchor="_Toc187506886" w:history="1">
            <w:r w:rsidRPr="00984519">
              <w:rPr>
                <w:rStyle w:val="Hyperlink"/>
                <w:rFonts w:ascii="Arial" w:hAnsi="Arial" w:cs="Arial"/>
                <w:noProof/>
              </w:rPr>
              <w:t>2.1.1 Historical Exploratory Hole Records</w:t>
            </w:r>
            <w:r>
              <w:rPr>
                <w:noProof/>
                <w:webHidden/>
              </w:rPr>
              <w:tab/>
            </w:r>
            <w:r>
              <w:rPr>
                <w:noProof/>
                <w:webHidden/>
              </w:rPr>
              <w:fldChar w:fldCharType="begin"/>
            </w:r>
            <w:r>
              <w:rPr>
                <w:noProof/>
                <w:webHidden/>
              </w:rPr>
              <w:instrText xml:space="preserve"> PAGEREF _Toc187506886 \h </w:instrText>
            </w:r>
            <w:r>
              <w:rPr>
                <w:noProof/>
                <w:webHidden/>
              </w:rPr>
            </w:r>
            <w:r>
              <w:rPr>
                <w:noProof/>
                <w:webHidden/>
              </w:rPr>
              <w:fldChar w:fldCharType="separate"/>
            </w:r>
            <w:r>
              <w:rPr>
                <w:noProof/>
                <w:webHidden/>
              </w:rPr>
              <w:t>10</w:t>
            </w:r>
            <w:r>
              <w:rPr>
                <w:noProof/>
                <w:webHidden/>
              </w:rPr>
              <w:fldChar w:fldCharType="end"/>
            </w:r>
          </w:hyperlink>
        </w:p>
        <w:p w14:paraId="70369CB2" w14:textId="44EE753F" w:rsidR="002744B4" w:rsidRDefault="002744B4">
          <w:pPr>
            <w:pStyle w:val="TOC3"/>
            <w:tabs>
              <w:tab w:val="right" w:leader="dot" w:pos="9016"/>
            </w:tabs>
            <w:rPr>
              <w:rFonts w:eastAsiaTheme="minorEastAsia"/>
              <w:noProof/>
              <w:sz w:val="24"/>
              <w:szCs w:val="24"/>
              <w:lang w:eastAsia="en-GB"/>
            </w:rPr>
          </w:pPr>
          <w:hyperlink w:anchor="_Toc187506887" w:history="1">
            <w:r w:rsidRPr="00984519">
              <w:rPr>
                <w:rStyle w:val="Hyperlink"/>
                <w:rFonts w:ascii="Arial" w:hAnsi="Arial" w:cs="Arial"/>
                <w:noProof/>
              </w:rPr>
              <w:t>2.1.2 Geological faults</w:t>
            </w:r>
            <w:r>
              <w:rPr>
                <w:noProof/>
                <w:webHidden/>
              </w:rPr>
              <w:tab/>
            </w:r>
            <w:r>
              <w:rPr>
                <w:noProof/>
                <w:webHidden/>
              </w:rPr>
              <w:fldChar w:fldCharType="begin"/>
            </w:r>
            <w:r>
              <w:rPr>
                <w:noProof/>
                <w:webHidden/>
              </w:rPr>
              <w:instrText xml:space="preserve"> PAGEREF _Toc187506887 \h </w:instrText>
            </w:r>
            <w:r>
              <w:rPr>
                <w:noProof/>
                <w:webHidden/>
              </w:rPr>
            </w:r>
            <w:r>
              <w:rPr>
                <w:noProof/>
                <w:webHidden/>
              </w:rPr>
              <w:fldChar w:fldCharType="separate"/>
            </w:r>
            <w:r>
              <w:rPr>
                <w:noProof/>
                <w:webHidden/>
              </w:rPr>
              <w:t>13</w:t>
            </w:r>
            <w:r>
              <w:rPr>
                <w:noProof/>
                <w:webHidden/>
              </w:rPr>
              <w:fldChar w:fldCharType="end"/>
            </w:r>
          </w:hyperlink>
        </w:p>
        <w:p w14:paraId="7A26411C" w14:textId="1D226D89" w:rsidR="002744B4" w:rsidRDefault="002744B4">
          <w:pPr>
            <w:pStyle w:val="TOC2"/>
            <w:tabs>
              <w:tab w:val="right" w:leader="dot" w:pos="9016"/>
            </w:tabs>
            <w:rPr>
              <w:rFonts w:eastAsiaTheme="minorEastAsia"/>
              <w:noProof/>
              <w:sz w:val="24"/>
              <w:szCs w:val="24"/>
              <w:lang w:eastAsia="en-GB"/>
            </w:rPr>
          </w:pPr>
          <w:hyperlink w:anchor="_Toc187506888" w:history="1">
            <w:r w:rsidRPr="00984519">
              <w:rPr>
                <w:rStyle w:val="Hyperlink"/>
                <w:rFonts w:ascii="Arial" w:hAnsi="Arial" w:cs="Arial"/>
                <w:noProof/>
              </w:rPr>
              <w:t>2.2 Microclimate</w:t>
            </w:r>
            <w:r>
              <w:rPr>
                <w:noProof/>
                <w:webHidden/>
              </w:rPr>
              <w:tab/>
            </w:r>
            <w:r>
              <w:rPr>
                <w:noProof/>
                <w:webHidden/>
              </w:rPr>
              <w:fldChar w:fldCharType="begin"/>
            </w:r>
            <w:r>
              <w:rPr>
                <w:noProof/>
                <w:webHidden/>
              </w:rPr>
              <w:instrText xml:space="preserve"> PAGEREF _Toc187506888 \h </w:instrText>
            </w:r>
            <w:r>
              <w:rPr>
                <w:noProof/>
                <w:webHidden/>
              </w:rPr>
            </w:r>
            <w:r>
              <w:rPr>
                <w:noProof/>
                <w:webHidden/>
              </w:rPr>
              <w:fldChar w:fldCharType="separate"/>
            </w:r>
            <w:r>
              <w:rPr>
                <w:noProof/>
                <w:webHidden/>
              </w:rPr>
              <w:t>14</w:t>
            </w:r>
            <w:r>
              <w:rPr>
                <w:noProof/>
                <w:webHidden/>
              </w:rPr>
              <w:fldChar w:fldCharType="end"/>
            </w:r>
          </w:hyperlink>
        </w:p>
        <w:p w14:paraId="289CD778" w14:textId="347E286F" w:rsidR="002744B4" w:rsidRDefault="002744B4">
          <w:pPr>
            <w:pStyle w:val="TOC2"/>
            <w:tabs>
              <w:tab w:val="right" w:leader="dot" w:pos="9016"/>
            </w:tabs>
            <w:rPr>
              <w:rFonts w:eastAsiaTheme="minorEastAsia"/>
              <w:noProof/>
              <w:sz w:val="24"/>
              <w:szCs w:val="24"/>
              <w:lang w:eastAsia="en-GB"/>
            </w:rPr>
          </w:pPr>
          <w:hyperlink w:anchor="_Toc187506889" w:history="1">
            <w:r w:rsidRPr="00984519">
              <w:rPr>
                <w:rStyle w:val="Hyperlink"/>
                <w:rFonts w:ascii="Arial" w:hAnsi="Arial" w:cs="Arial"/>
                <w:noProof/>
              </w:rPr>
              <w:t>2.3 Hydrology</w:t>
            </w:r>
            <w:r>
              <w:rPr>
                <w:noProof/>
                <w:webHidden/>
              </w:rPr>
              <w:tab/>
            </w:r>
            <w:r>
              <w:rPr>
                <w:noProof/>
                <w:webHidden/>
              </w:rPr>
              <w:fldChar w:fldCharType="begin"/>
            </w:r>
            <w:r>
              <w:rPr>
                <w:noProof/>
                <w:webHidden/>
              </w:rPr>
              <w:instrText xml:space="preserve"> PAGEREF _Toc187506889 \h </w:instrText>
            </w:r>
            <w:r>
              <w:rPr>
                <w:noProof/>
                <w:webHidden/>
              </w:rPr>
            </w:r>
            <w:r>
              <w:rPr>
                <w:noProof/>
                <w:webHidden/>
              </w:rPr>
              <w:fldChar w:fldCharType="separate"/>
            </w:r>
            <w:r>
              <w:rPr>
                <w:noProof/>
                <w:webHidden/>
              </w:rPr>
              <w:t>15</w:t>
            </w:r>
            <w:r>
              <w:rPr>
                <w:noProof/>
                <w:webHidden/>
              </w:rPr>
              <w:fldChar w:fldCharType="end"/>
            </w:r>
          </w:hyperlink>
        </w:p>
        <w:p w14:paraId="2402D9A8" w14:textId="6BBED631" w:rsidR="002744B4" w:rsidRDefault="002744B4">
          <w:pPr>
            <w:pStyle w:val="TOC3"/>
            <w:tabs>
              <w:tab w:val="right" w:leader="dot" w:pos="9016"/>
            </w:tabs>
            <w:rPr>
              <w:rFonts w:eastAsiaTheme="minorEastAsia"/>
              <w:noProof/>
              <w:sz w:val="24"/>
              <w:szCs w:val="24"/>
              <w:lang w:eastAsia="en-GB"/>
            </w:rPr>
          </w:pPr>
          <w:hyperlink w:anchor="_Toc187506890" w:history="1">
            <w:r w:rsidRPr="00984519">
              <w:rPr>
                <w:rStyle w:val="Hyperlink"/>
                <w:rFonts w:ascii="Arial" w:hAnsi="Arial" w:cs="Arial"/>
                <w:noProof/>
              </w:rPr>
              <w:t>2.3.1 Surface Water Courses</w:t>
            </w:r>
            <w:r>
              <w:rPr>
                <w:noProof/>
                <w:webHidden/>
              </w:rPr>
              <w:tab/>
            </w:r>
            <w:r>
              <w:rPr>
                <w:noProof/>
                <w:webHidden/>
              </w:rPr>
              <w:fldChar w:fldCharType="begin"/>
            </w:r>
            <w:r>
              <w:rPr>
                <w:noProof/>
                <w:webHidden/>
              </w:rPr>
              <w:instrText xml:space="preserve"> PAGEREF _Toc187506890 \h </w:instrText>
            </w:r>
            <w:r>
              <w:rPr>
                <w:noProof/>
                <w:webHidden/>
              </w:rPr>
            </w:r>
            <w:r>
              <w:rPr>
                <w:noProof/>
                <w:webHidden/>
              </w:rPr>
              <w:fldChar w:fldCharType="separate"/>
            </w:r>
            <w:r>
              <w:rPr>
                <w:noProof/>
                <w:webHidden/>
              </w:rPr>
              <w:t>16</w:t>
            </w:r>
            <w:r>
              <w:rPr>
                <w:noProof/>
                <w:webHidden/>
              </w:rPr>
              <w:fldChar w:fldCharType="end"/>
            </w:r>
          </w:hyperlink>
        </w:p>
        <w:p w14:paraId="1C64CB50" w14:textId="2F0F3F0E" w:rsidR="002744B4" w:rsidRDefault="002744B4">
          <w:pPr>
            <w:pStyle w:val="TOC3"/>
            <w:tabs>
              <w:tab w:val="right" w:leader="dot" w:pos="9016"/>
            </w:tabs>
            <w:rPr>
              <w:rFonts w:eastAsiaTheme="minorEastAsia"/>
              <w:noProof/>
              <w:sz w:val="24"/>
              <w:szCs w:val="24"/>
              <w:lang w:eastAsia="en-GB"/>
            </w:rPr>
          </w:pPr>
          <w:hyperlink w:anchor="_Toc187506891" w:history="1">
            <w:r w:rsidRPr="00984519">
              <w:rPr>
                <w:rStyle w:val="Hyperlink"/>
                <w:rFonts w:ascii="Arial" w:hAnsi="Arial" w:cs="Arial"/>
                <w:noProof/>
              </w:rPr>
              <w:t>2.3.2 Surface Water Abstractions</w:t>
            </w:r>
            <w:r>
              <w:rPr>
                <w:noProof/>
                <w:webHidden/>
              </w:rPr>
              <w:tab/>
            </w:r>
            <w:r>
              <w:rPr>
                <w:noProof/>
                <w:webHidden/>
              </w:rPr>
              <w:fldChar w:fldCharType="begin"/>
            </w:r>
            <w:r>
              <w:rPr>
                <w:noProof/>
                <w:webHidden/>
              </w:rPr>
              <w:instrText xml:space="preserve"> PAGEREF _Toc187506891 \h </w:instrText>
            </w:r>
            <w:r>
              <w:rPr>
                <w:noProof/>
                <w:webHidden/>
              </w:rPr>
            </w:r>
            <w:r>
              <w:rPr>
                <w:noProof/>
                <w:webHidden/>
              </w:rPr>
              <w:fldChar w:fldCharType="separate"/>
            </w:r>
            <w:r>
              <w:rPr>
                <w:noProof/>
                <w:webHidden/>
              </w:rPr>
              <w:t>16</w:t>
            </w:r>
            <w:r>
              <w:rPr>
                <w:noProof/>
                <w:webHidden/>
              </w:rPr>
              <w:fldChar w:fldCharType="end"/>
            </w:r>
          </w:hyperlink>
        </w:p>
        <w:p w14:paraId="61D88843" w14:textId="6682714D" w:rsidR="002744B4" w:rsidRDefault="002744B4">
          <w:pPr>
            <w:pStyle w:val="TOC3"/>
            <w:tabs>
              <w:tab w:val="right" w:leader="dot" w:pos="9016"/>
            </w:tabs>
            <w:rPr>
              <w:rFonts w:eastAsiaTheme="minorEastAsia"/>
              <w:noProof/>
              <w:sz w:val="24"/>
              <w:szCs w:val="24"/>
              <w:lang w:eastAsia="en-GB"/>
            </w:rPr>
          </w:pPr>
          <w:hyperlink w:anchor="_Toc187506892" w:history="1">
            <w:r w:rsidRPr="00984519">
              <w:rPr>
                <w:rStyle w:val="Hyperlink"/>
                <w:rFonts w:ascii="Arial" w:hAnsi="Arial" w:cs="Arial"/>
                <w:noProof/>
              </w:rPr>
              <w:t>2.3.3 Flooding</w:t>
            </w:r>
            <w:r>
              <w:rPr>
                <w:noProof/>
                <w:webHidden/>
              </w:rPr>
              <w:tab/>
            </w:r>
            <w:r>
              <w:rPr>
                <w:noProof/>
                <w:webHidden/>
              </w:rPr>
              <w:fldChar w:fldCharType="begin"/>
            </w:r>
            <w:r>
              <w:rPr>
                <w:noProof/>
                <w:webHidden/>
              </w:rPr>
              <w:instrText xml:space="preserve"> PAGEREF _Toc187506892 \h </w:instrText>
            </w:r>
            <w:r>
              <w:rPr>
                <w:noProof/>
                <w:webHidden/>
              </w:rPr>
            </w:r>
            <w:r>
              <w:rPr>
                <w:noProof/>
                <w:webHidden/>
              </w:rPr>
              <w:fldChar w:fldCharType="separate"/>
            </w:r>
            <w:r>
              <w:rPr>
                <w:noProof/>
                <w:webHidden/>
              </w:rPr>
              <w:t>17</w:t>
            </w:r>
            <w:r>
              <w:rPr>
                <w:noProof/>
                <w:webHidden/>
              </w:rPr>
              <w:fldChar w:fldCharType="end"/>
            </w:r>
          </w:hyperlink>
        </w:p>
        <w:p w14:paraId="4AF06820" w14:textId="315258DE" w:rsidR="002744B4" w:rsidRDefault="002744B4">
          <w:pPr>
            <w:pStyle w:val="TOC2"/>
            <w:tabs>
              <w:tab w:val="right" w:leader="dot" w:pos="9016"/>
            </w:tabs>
            <w:rPr>
              <w:rFonts w:eastAsiaTheme="minorEastAsia"/>
              <w:noProof/>
              <w:sz w:val="24"/>
              <w:szCs w:val="24"/>
              <w:lang w:eastAsia="en-GB"/>
            </w:rPr>
          </w:pPr>
          <w:hyperlink w:anchor="_Toc187506893" w:history="1">
            <w:r w:rsidRPr="00984519">
              <w:rPr>
                <w:rStyle w:val="Hyperlink"/>
                <w:rFonts w:ascii="Arial" w:hAnsi="Arial" w:cs="Arial"/>
                <w:noProof/>
              </w:rPr>
              <w:t>2.4 Radon</w:t>
            </w:r>
            <w:r>
              <w:rPr>
                <w:noProof/>
                <w:webHidden/>
              </w:rPr>
              <w:tab/>
            </w:r>
            <w:r>
              <w:rPr>
                <w:noProof/>
                <w:webHidden/>
              </w:rPr>
              <w:fldChar w:fldCharType="begin"/>
            </w:r>
            <w:r>
              <w:rPr>
                <w:noProof/>
                <w:webHidden/>
              </w:rPr>
              <w:instrText xml:space="preserve"> PAGEREF _Toc187506893 \h </w:instrText>
            </w:r>
            <w:r>
              <w:rPr>
                <w:noProof/>
                <w:webHidden/>
              </w:rPr>
            </w:r>
            <w:r>
              <w:rPr>
                <w:noProof/>
                <w:webHidden/>
              </w:rPr>
              <w:fldChar w:fldCharType="separate"/>
            </w:r>
            <w:r>
              <w:rPr>
                <w:noProof/>
                <w:webHidden/>
              </w:rPr>
              <w:t>17</w:t>
            </w:r>
            <w:r>
              <w:rPr>
                <w:noProof/>
                <w:webHidden/>
              </w:rPr>
              <w:fldChar w:fldCharType="end"/>
            </w:r>
          </w:hyperlink>
        </w:p>
        <w:p w14:paraId="03D78226" w14:textId="5D0F1C52" w:rsidR="002744B4" w:rsidRDefault="002744B4">
          <w:pPr>
            <w:pStyle w:val="TOC2"/>
            <w:tabs>
              <w:tab w:val="right" w:leader="dot" w:pos="9016"/>
            </w:tabs>
            <w:rPr>
              <w:rFonts w:eastAsiaTheme="minorEastAsia"/>
              <w:noProof/>
              <w:sz w:val="24"/>
              <w:szCs w:val="24"/>
              <w:lang w:eastAsia="en-GB"/>
            </w:rPr>
          </w:pPr>
          <w:hyperlink w:anchor="_Toc187506894" w:history="1">
            <w:r w:rsidRPr="00984519">
              <w:rPr>
                <w:rStyle w:val="Hyperlink"/>
                <w:rFonts w:ascii="Arial" w:hAnsi="Arial" w:cs="Arial"/>
                <w:noProof/>
              </w:rPr>
              <w:t>2.5 Quarrying and Mining</w:t>
            </w:r>
            <w:r>
              <w:rPr>
                <w:noProof/>
                <w:webHidden/>
              </w:rPr>
              <w:tab/>
            </w:r>
            <w:r>
              <w:rPr>
                <w:noProof/>
                <w:webHidden/>
              </w:rPr>
              <w:fldChar w:fldCharType="begin"/>
            </w:r>
            <w:r>
              <w:rPr>
                <w:noProof/>
                <w:webHidden/>
              </w:rPr>
              <w:instrText xml:space="preserve"> PAGEREF _Toc187506894 \h </w:instrText>
            </w:r>
            <w:r>
              <w:rPr>
                <w:noProof/>
                <w:webHidden/>
              </w:rPr>
            </w:r>
            <w:r>
              <w:rPr>
                <w:noProof/>
                <w:webHidden/>
              </w:rPr>
              <w:fldChar w:fldCharType="separate"/>
            </w:r>
            <w:r>
              <w:rPr>
                <w:noProof/>
                <w:webHidden/>
              </w:rPr>
              <w:t>18</w:t>
            </w:r>
            <w:r>
              <w:rPr>
                <w:noProof/>
                <w:webHidden/>
              </w:rPr>
              <w:fldChar w:fldCharType="end"/>
            </w:r>
          </w:hyperlink>
        </w:p>
        <w:p w14:paraId="7DA89C34" w14:textId="08BBABB5" w:rsidR="002744B4" w:rsidRDefault="002744B4">
          <w:pPr>
            <w:pStyle w:val="TOC2"/>
            <w:tabs>
              <w:tab w:val="right" w:leader="dot" w:pos="9016"/>
            </w:tabs>
            <w:rPr>
              <w:rFonts w:eastAsiaTheme="minorEastAsia"/>
              <w:noProof/>
              <w:sz w:val="24"/>
              <w:szCs w:val="24"/>
              <w:lang w:eastAsia="en-GB"/>
            </w:rPr>
          </w:pPr>
          <w:hyperlink w:anchor="_Toc187506895" w:history="1">
            <w:r w:rsidRPr="00984519">
              <w:rPr>
                <w:rStyle w:val="Hyperlink"/>
                <w:rFonts w:ascii="Arial" w:hAnsi="Arial" w:cs="Arial"/>
                <w:noProof/>
              </w:rPr>
              <w:t>2.6 Waste and Landfilling</w:t>
            </w:r>
            <w:r>
              <w:rPr>
                <w:noProof/>
                <w:webHidden/>
              </w:rPr>
              <w:tab/>
            </w:r>
            <w:r>
              <w:rPr>
                <w:noProof/>
                <w:webHidden/>
              </w:rPr>
              <w:fldChar w:fldCharType="begin"/>
            </w:r>
            <w:r>
              <w:rPr>
                <w:noProof/>
                <w:webHidden/>
              </w:rPr>
              <w:instrText xml:space="preserve"> PAGEREF _Toc187506895 \h </w:instrText>
            </w:r>
            <w:r>
              <w:rPr>
                <w:noProof/>
                <w:webHidden/>
              </w:rPr>
            </w:r>
            <w:r>
              <w:rPr>
                <w:noProof/>
                <w:webHidden/>
              </w:rPr>
              <w:fldChar w:fldCharType="separate"/>
            </w:r>
            <w:r>
              <w:rPr>
                <w:noProof/>
                <w:webHidden/>
              </w:rPr>
              <w:t>18</w:t>
            </w:r>
            <w:r>
              <w:rPr>
                <w:noProof/>
                <w:webHidden/>
              </w:rPr>
              <w:fldChar w:fldCharType="end"/>
            </w:r>
          </w:hyperlink>
        </w:p>
        <w:p w14:paraId="487D8421" w14:textId="4C0E8530" w:rsidR="002744B4" w:rsidRDefault="002744B4">
          <w:pPr>
            <w:pStyle w:val="TOC2"/>
            <w:tabs>
              <w:tab w:val="right" w:leader="dot" w:pos="9016"/>
            </w:tabs>
            <w:rPr>
              <w:rFonts w:eastAsiaTheme="minorEastAsia"/>
              <w:noProof/>
              <w:sz w:val="24"/>
              <w:szCs w:val="24"/>
              <w:lang w:eastAsia="en-GB"/>
            </w:rPr>
          </w:pPr>
          <w:hyperlink w:anchor="_Toc187506896" w:history="1">
            <w:r w:rsidRPr="00984519">
              <w:rPr>
                <w:rStyle w:val="Hyperlink"/>
                <w:rFonts w:ascii="Arial" w:hAnsi="Arial" w:cs="Arial"/>
                <w:noProof/>
              </w:rPr>
              <w:t>2.7 Contamination</w:t>
            </w:r>
            <w:r>
              <w:rPr>
                <w:noProof/>
                <w:webHidden/>
              </w:rPr>
              <w:tab/>
            </w:r>
            <w:r>
              <w:rPr>
                <w:noProof/>
                <w:webHidden/>
              </w:rPr>
              <w:fldChar w:fldCharType="begin"/>
            </w:r>
            <w:r>
              <w:rPr>
                <w:noProof/>
                <w:webHidden/>
              </w:rPr>
              <w:instrText xml:space="preserve"> PAGEREF _Toc187506896 \h </w:instrText>
            </w:r>
            <w:r>
              <w:rPr>
                <w:noProof/>
                <w:webHidden/>
              </w:rPr>
            </w:r>
            <w:r>
              <w:rPr>
                <w:noProof/>
                <w:webHidden/>
              </w:rPr>
              <w:fldChar w:fldCharType="separate"/>
            </w:r>
            <w:r>
              <w:rPr>
                <w:noProof/>
                <w:webHidden/>
              </w:rPr>
              <w:t>19</w:t>
            </w:r>
            <w:r>
              <w:rPr>
                <w:noProof/>
                <w:webHidden/>
              </w:rPr>
              <w:fldChar w:fldCharType="end"/>
            </w:r>
          </w:hyperlink>
        </w:p>
        <w:p w14:paraId="1242CEF7" w14:textId="2140A37F" w:rsidR="002744B4" w:rsidRDefault="002744B4">
          <w:pPr>
            <w:pStyle w:val="TOC3"/>
            <w:tabs>
              <w:tab w:val="right" w:leader="dot" w:pos="9016"/>
            </w:tabs>
            <w:rPr>
              <w:rFonts w:eastAsiaTheme="minorEastAsia"/>
              <w:noProof/>
              <w:sz w:val="24"/>
              <w:szCs w:val="24"/>
              <w:lang w:eastAsia="en-GB"/>
            </w:rPr>
          </w:pPr>
          <w:hyperlink w:anchor="_Toc187506897" w:history="1">
            <w:r w:rsidRPr="00984519">
              <w:rPr>
                <w:rStyle w:val="Hyperlink"/>
                <w:rFonts w:ascii="Arial" w:hAnsi="Arial" w:cs="Arial"/>
                <w:noProof/>
              </w:rPr>
              <w:t>2.7.1 Sources</w:t>
            </w:r>
            <w:r>
              <w:rPr>
                <w:noProof/>
                <w:webHidden/>
              </w:rPr>
              <w:tab/>
            </w:r>
            <w:r>
              <w:rPr>
                <w:noProof/>
                <w:webHidden/>
              </w:rPr>
              <w:fldChar w:fldCharType="begin"/>
            </w:r>
            <w:r>
              <w:rPr>
                <w:noProof/>
                <w:webHidden/>
              </w:rPr>
              <w:instrText xml:space="preserve"> PAGEREF _Toc187506897 \h </w:instrText>
            </w:r>
            <w:r>
              <w:rPr>
                <w:noProof/>
                <w:webHidden/>
              </w:rPr>
            </w:r>
            <w:r>
              <w:rPr>
                <w:noProof/>
                <w:webHidden/>
              </w:rPr>
              <w:fldChar w:fldCharType="separate"/>
            </w:r>
            <w:r>
              <w:rPr>
                <w:noProof/>
                <w:webHidden/>
              </w:rPr>
              <w:t>19</w:t>
            </w:r>
            <w:r>
              <w:rPr>
                <w:noProof/>
                <w:webHidden/>
              </w:rPr>
              <w:fldChar w:fldCharType="end"/>
            </w:r>
          </w:hyperlink>
        </w:p>
        <w:p w14:paraId="280A9F91" w14:textId="4E2CB579" w:rsidR="002744B4" w:rsidRDefault="002744B4">
          <w:pPr>
            <w:pStyle w:val="TOC3"/>
            <w:tabs>
              <w:tab w:val="right" w:leader="dot" w:pos="9016"/>
            </w:tabs>
            <w:rPr>
              <w:rFonts w:eastAsiaTheme="minorEastAsia"/>
              <w:noProof/>
              <w:sz w:val="24"/>
              <w:szCs w:val="24"/>
              <w:lang w:eastAsia="en-GB"/>
            </w:rPr>
          </w:pPr>
          <w:hyperlink w:anchor="_Toc187506898" w:history="1">
            <w:r w:rsidRPr="00984519">
              <w:rPr>
                <w:rStyle w:val="Hyperlink"/>
                <w:rFonts w:ascii="Arial" w:hAnsi="Arial" w:cs="Arial"/>
                <w:noProof/>
              </w:rPr>
              <w:t>2.7.2 Pathways &amp; Receptors</w:t>
            </w:r>
            <w:r>
              <w:rPr>
                <w:noProof/>
                <w:webHidden/>
              </w:rPr>
              <w:tab/>
            </w:r>
            <w:r>
              <w:rPr>
                <w:noProof/>
                <w:webHidden/>
              </w:rPr>
              <w:fldChar w:fldCharType="begin"/>
            </w:r>
            <w:r>
              <w:rPr>
                <w:noProof/>
                <w:webHidden/>
              </w:rPr>
              <w:instrText xml:space="preserve"> PAGEREF _Toc187506898 \h </w:instrText>
            </w:r>
            <w:r>
              <w:rPr>
                <w:noProof/>
                <w:webHidden/>
              </w:rPr>
            </w:r>
            <w:r>
              <w:rPr>
                <w:noProof/>
                <w:webHidden/>
              </w:rPr>
              <w:fldChar w:fldCharType="separate"/>
            </w:r>
            <w:r>
              <w:rPr>
                <w:noProof/>
                <w:webHidden/>
              </w:rPr>
              <w:t>22</w:t>
            </w:r>
            <w:r>
              <w:rPr>
                <w:noProof/>
                <w:webHidden/>
              </w:rPr>
              <w:fldChar w:fldCharType="end"/>
            </w:r>
          </w:hyperlink>
        </w:p>
        <w:p w14:paraId="3A983C3E" w14:textId="42C713A2" w:rsidR="002744B4" w:rsidRDefault="002744B4">
          <w:pPr>
            <w:pStyle w:val="TOC2"/>
            <w:tabs>
              <w:tab w:val="right" w:leader="dot" w:pos="9016"/>
            </w:tabs>
            <w:rPr>
              <w:rFonts w:eastAsiaTheme="minorEastAsia"/>
              <w:noProof/>
              <w:sz w:val="24"/>
              <w:szCs w:val="24"/>
              <w:lang w:eastAsia="en-GB"/>
            </w:rPr>
          </w:pPr>
          <w:hyperlink w:anchor="_Toc187506899" w:history="1">
            <w:r w:rsidRPr="00984519">
              <w:rPr>
                <w:rStyle w:val="Hyperlink"/>
                <w:rFonts w:ascii="Arial" w:hAnsi="Arial" w:cs="Arial"/>
                <w:noProof/>
              </w:rPr>
              <w:t>3.0 Foundation design</w:t>
            </w:r>
            <w:r>
              <w:rPr>
                <w:noProof/>
                <w:webHidden/>
              </w:rPr>
              <w:tab/>
            </w:r>
            <w:r>
              <w:rPr>
                <w:noProof/>
                <w:webHidden/>
              </w:rPr>
              <w:fldChar w:fldCharType="begin"/>
            </w:r>
            <w:r>
              <w:rPr>
                <w:noProof/>
                <w:webHidden/>
              </w:rPr>
              <w:instrText xml:space="preserve"> PAGEREF _Toc187506899 \h </w:instrText>
            </w:r>
            <w:r>
              <w:rPr>
                <w:noProof/>
                <w:webHidden/>
              </w:rPr>
            </w:r>
            <w:r>
              <w:rPr>
                <w:noProof/>
                <w:webHidden/>
              </w:rPr>
              <w:fldChar w:fldCharType="separate"/>
            </w:r>
            <w:r>
              <w:rPr>
                <w:noProof/>
                <w:webHidden/>
              </w:rPr>
              <w:t>30</w:t>
            </w:r>
            <w:r>
              <w:rPr>
                <w:noProof/>
                <w:webHidden/>
              </w:rPr>
              <w:fldChar w:fldCharType="end"/>
            </w:r>
          </w:hyperlink>
        </w:p>
        <w:p w14:paraId="7D4BE3B2" w14:textId="036889AA" w:rsidR="002744B4" w:rsidRDefault="002744B4">
          <w:pPr>
            <w:pStyle w:val="TOC1"/>
            <w:tabs>
              <w:tab w:val="right" w:leader="dot" w:pos="9016"/>
            </w:tabs>
            <w:rPr>
              <w:rFonts w:eastAsiaTheme="minorEastAsia"/>
              <w:noProof/>
              <w:sz w:val="24"/>
              <w:szCs w:val="24"/>
              <w:lang w:eastAsia="en-GB"/>
            </w:rPr>
          </w:pPr>
          <w:hyperlink w:anchor="_Toc187506900" w:history="1">
            <w:r w:rsidRPr="00984519">
              <w:rPr>
                <w:rStyle w:val="Hyperlink"/>
                <w:rFonts w:ascii="Arial" w:hAnsi="Arial" w:cs="Arial"/>
                <w:noProof/>
              </w:rPr>
              <w:t>4.0 Glossary</w:t>
            </w:r>
            <w:r>
              <w:rPr>
                <w:noProof/>
                <w:webHidden/>
              </w:rPr>
              <w:tab/>
            </w:r>
            <w:r>
              <w:rPr>
                <w:noProof/>
                <w:webHidden/>
              </w:rPr>
              <w:fldChar w:fldCharType="begin"/>
            </w:r>
            <w:r>
              <w:rPr>
                <w:noProof/>
                <w:webHidden/>
              </w:rPr>
              <w:instrText xml:space="preserve"> PAGEREF _Toc187506900 \h </w:instrText>
            </w:r>
            <w:r>
              <w:rPr>
                <w:noProof/>
                <w:webHidden/>
              </w:rPr>
            </w:r>
            <w:r>
              <w:rPr>
                <w:noProof/>
                <w:webHidden/>
              </w:rPr>
              <w:fldChar w:fldCharType="separate"/>
            </w:r>
            <w:r>
              <w:rPr>
                <w:noProof/>
                <w:webHidden/>
              </w:rPr>
              <w:t>34</w:t>
            </w:r>
            <w:r>
              <w:rPr>
                <w:noProof/>
                <w:webHidden/>
              </w:rPr>
              <w:fldChar w:fldCharType="end"/>
            </w:r>
          </w:hyperlink>
        </w:p>
        <w:p w14:paraId="636B2750" w14:textId="37E949FF" w:rsidR="002744B4" w:rsidRDefault="002744B4">
          <w:pPr>
            <w:pStyle w:val="TOC1"/>
            <w:tabs>
              <w:tab w:val="right" w:leader="dot" w:pos="9016"/>
            </w:tabs>
            <w:rPr>
              <w:rFonts w:eastAsiaTheme="minorEastAsia"/>
              <w:noProof/>
              <w:sz w:val="24"/>
              <w:szCs w:val="24"/>
              <w:lang w:eastAsia="en-GB"/>
            </w:rPr>
          </w:pPr>
          <w:hyperlink w:anchor="_Toc187506901" w:history="1">
            <w:r w:rsidRPr="00984519">
              <w:rPr>
                <w:rStyle w:val="Hyperlink"/>
                <w:rFonts w:ascii="Arial" w:hAnsi="Arial" w:cs="Arial"/>
                <w:noProof/>
              </w:rPr>
              <w:t>5.0 References</w:t>
            </w:r>
            <w:r>
              <w:rPr>
                <w:noProof/>
                <w:webHidden/>
              </w:rPr>
              <w:tab/>
            </w:r>
            <w:r>
              <w:rPr>
                <w:noProof/>
                <w:webHidden/>
              </w:rPr>
              <w:fldChar w:fldCharType="begin"/>
            </w:r>
            <w:r>
              <w:rPr>
                <w:noProof/>
                <w:webHidden/>
              </w:rPr>
              <w:instrText xml:space="preserve"> PAGEREF _Toc187506901 \h </w:instrText>
            </w:r>
            <w:r>
              <w:rPr>
                <w:noProof/>
                <w:webHidden/>
              </w:rPr>
            </w:r>
            <w:r>
              <w:rPr>
                <w:noProof/>
                <w:webHidden/>
              </w:rPr>
              <w:fldChar w:fldCharType="separate"/>
            </w:r>
            <w:r>
              <w:rPr>
                <w:noProof/>
                <w:webHidden/>
              </w:rPr>
              <w:t>40</w:t>
            </w:r>
            <w:r>
              <w:rPr>
                <w:noProof/>
                <w:webHidden/>
              </w:rPr>
              <w:fldChar w:fldCharType="end"/>
            </w:r>
          </w:hyperlink>
        </w:p>
        <w:p w14:paraId="20D00773" w14:textId="6740E6B2" w:rsidR="002744B4" w:rsidRDefault="002744B4">
          <w:pPr>
            <w:pStyle w:val="TOC1"/>
            <w:tabs>
              <w:tab w:val="right" w:leader="dot" w:pos="9016"/>
            </w:tabs>
            <w:rPr>
              <w:rFonts w:eastAsiaTheme="minorEastAsia"/>
              <w:noProof/>
              <w:sz w:val="24"/>
              <w:szCs w:val="24"/>
              <w:lang w:eastAsia="en-GB"/>
            </w:rPr>
          </w:pPr>
          <w:hyperlink w:anchor="_Toc187506902" w:history="1">
            <w:r w:rsidRPr="00984519">
              <w:rPr>
                <w:rStyle w:val="Hyperlink"/>
                <w:rFonts w:ascii="Arial" w:hAnsi="Arial" w:cs="Arial"/>
                <w:noProof/>
              </w:rPr>
              <w:t>Appendix A</w:t>
            </w:r>
            <w:r>
              <w:rPr>
                <w:noProof/>
                <w:webHidden/>
              </w:rPr>
              <w:tab/>
            </w:r>
            <w:r>
              <w:rPr>
                <w:noProof/>
                <w:webHidden/>
              </w:rPr>
              <w:fldChar w:fldCharType="begin"/>
            </w:r>
            <w:r>
              <w:rPr>
                <w:noProof/>
                <w:webHidden/>
              </w:rPr>
              <w:instrText xml:space="preserve"> PAGEREF _Toc187506902 \h </w:instrText>
            </w:r>
            <w:r>
              <w:rPr>
                <w:noProof/>
                <w:webHidden/>
              </w:rPr>
            </w:r>
            <w:r>
              <w:rPr>
                <w:noProof/>
                <w:webHidden/>
              </w:rPr>
              <w:fldChar w:fldCharType="separate"/>
            </w:r>
            <w:r>
              <w:rPr>
                <w:noProof/>
                <w:webHidden/>
              </w:rPr>
              <w:t>42</w:t>
            </w:r>
            <w:r>
              <w:rPr>
                <w:noProof/>
                <w:webHidden/>
              </w:rPr>
              <w:fldChar w:fldCharType="end"/>
            </w:r>
          </w:hyperlink>
        </w:p>
        <w:p w14:paraId="67BA8305" w14:textId="57815D47" w:rsidR="002744B4" w:rsidRDefault="002744B4">
          <w:pPr>
            <w:pStyle w:val="TOC1"/>
            <w:tabs>
              <w:tab w:val="right" w:leader="dot" w:pos="9016"/>
            </w:tabs>
            <w:rPr>
              <w:rFonts w:eastAsiaTheme="minorEastAsia"/>
              <w:noProof/>
              <w:sz w:val="24"/>
              <w:szCs w:val="24"/>
              <w:lang w:eastAsia="en-GB"/>
            </w:rPr>
          </w:pPr>
          <w:hyperlink w:anchor="_Toc187506903" w:history="1">
            <w:r w:rsidRPr="00984519">
              <w:rPr>
                <w:rStyle w:val="Hyperlink"/>
                <w:rFonts w:ascii="Arial" w:hAnsi="Arial" w:cs="Arial"/>
                <w:noProof/>
              </w:rPr>
              <w:t>Appendix B</w:t>
            </w:r>
            <w:r>
              <w:rPr>
                <w:noProof/>
                <w:webHidden/>
              </w:rPr>
              <w:tab/>
            </w:r>
            <w:r>
              <w:rPr>
                <w:noProof/>
                <w:webHidden/>
              </w:rPr>
              <w:fldChar w:fldCharType="begin"/>
            </w:r>
            <w:r>
              <w:rPr>
                <w:noProof/>
                <w:webHidden/>
              </w:rPr>
              <w:instrText xml:space="preserve"> PAGEREF _Toc187506903 \h </w:instrText>
            </w:r>
            <w:r>
              <w:rPr>
                <w:noProof/>
                <w:webHidden/>
              </w:rPr>
            </w:r>
            <w:r>
              <w:rPr>
                <w:noProof/>
                <w:webHidden/>
              </w:rPr>
              <w:fldChar w:fldCharType="separate"/>
            </w:r>
            <w:r>
              <w:rPr>
                <w:noProof/>
                <w:webHidden/>
              </w:rPr>
              <w:t>48</w:t>
            </w:r>
            <w:r>
              <w:rPr>
                <w:noProof/>
                <w:webHidden/>
              </w:rPr>
              <w:fldChar w:fldCharType="end"/>
            </w:r>
          </w:hyperlink>
        </w:p>
        <w:p w14:paraId="79413227" w14:textId="207B5193" w:rsidR="002744B4" w:rsidRDefault="002744B4">
          <w:pPr>
            <w:pStyle w:val="TOC1"/>
            <w:tabs>
              <w:tab w:val="right" w:leader="dot" w:pos="9016"/>
            </w:tabs>
            <w:rPr>
              <w:rFonts w:eastAsiaTheme="minorEastAsia"/>
              <w:noProof/>
              <w:sz w:val="24"/>
              <w:szCs w:val="24"/>
              <w:lang w:eastAsia="en-GB"/>
            </w:rPr>
          </w:pPr>
          <w:hyperlink w:anchor="_Toc187506904" w:history="1">
            <w:r w:rsidRPr="00984519">
              <w:rPr>
                <w:rStyle w:val="Hyperlink"/>
                <w:rFonts w:ascii="Arial" w:hAnsi="Arial" w:cs="Arial"/>
                <w:noProof/>
              </w:rPr>
              <w:t>Appendix C</w:t>
            </w:r>
            <w:r>
              <w:rPr>
                <w:noProof/>
                <w:webHidden/>
              </w:rPr>
              <w:tab/>
            </w:r>
            <w:r>
              <w:rPr>
                <w:noProof/>
                <w:webHidden/>
              </w:rPr>
              <w:fldChar w:fldCharType="begin"/>
            </w:r>
            <w:r>
              <w:rPr>
                <w:noProof/>
                <w:webHidden/>
              </w:rPr>
              <w:instrText xml:space="preserve"> PAGEREF _Toc187506904 \h </w:instrText>
            </w:r>
            <w:r>
              <w:rPr>
                <w:noProof/>
                <w:webHidden/>
              </w:rPr>
            </w:r>
            <w:r>
              <w:rPr>
                <w:noProof/>
                <w:webHidden/>
              </w:rPr>
              <w:fldChar w:fldCharType="separate"/>
            </w:r>
            <w:r>
              <w:rPr>
                <w:noProof/>
                <w:webHidden/>
              </w:rPr>
              <w:t>55</w:t>
            </w:r>
            <w:r>
              <w:rPr>
                <w:noProof/>
                <w:webHidden/>
              </w:rPr>
              <w:fldChar w:fldCharType="end"/>
            </w:r>
          </w:hyperlink>
        </w:p>
        <w:p w14:paraId="552DEC1E" w14:textId="57056800" w:rsidR="002744B4" w:rsidRDefault="002744B4">
          <w:pPr>
            <w:pStyle w:val="TOC1"/>
            <w:tabs>
              <w:tab w:val="right" w:leader="dot" w:pos="9016"/>
            </w:tabs>
            <w:rPr>
              <w:rFonts w:eastAsiaTheme="minorEastAsia"/>
              <w:noProof/>
              <w:sz w:val="24"/>
              <w:szCs w:val="24"/>
              <w:lang w:eastAsia="en-GB"/>
            </w:rPr>
          </w:pPr>
          <w:hyperlink w:anchor="_Toc187506905" w:history="1">
            <w:r w:rsidRPr="00984519">
              <w:rPr>
                <w:rStyle w:val="Hyperlink"/>
                <w:rFonts w:ascii="Arial" w:hAnsi="Arial" w:cs="Arial"/>
                <w:noProof/>
              </w:rPr>
              <w:t>Appendix D</w:t>
            </w:r>
            <w:r>
              <w:rPr>
                <w:noProof/>
                <w:webHidden/>
              </w:rPr>
              <w:tab/>
            </w:r>
            <w:r>
              <w:rPr>
                <w:noProof/>
                <w:webHidden/>
              </w:rPr>
              <w:fldChar w:fldCharType="begin"/>
            </w:r>
            <w:r>
              <w:rPr>
                <w:noProof/>
                <w:webHidden/>
              </w:rPr>
              <w:instrText xml:space="preserve"> PAGEREF _Toc187506905 \h </w:instrText>
            </w:r>
            <w:r>
              <w:rPr>
                <w:noProof/>
                <w:webHidden/>
              </w:rPr>
            </w:r>
            <w:r>
              <w:rPr>
                <w:noProof/>
                <w:webHidden/>
              </w:rPr>
              <w:fldChar w:fldCharType="separate"/>
            </w:r>
            <w:r>
              <w:rPr>
                <w:noProof/>
                <w:webHidden/>
              </w:rPr>
              <w:t>56</w:t>
            </w:r>
            <w:r>
              <w:rPr>
                <w:noProof/>
                <w:webHidden/>
              </w:rPr>
              <w:fldChar w:fldCharType="end"/>
            </w:r>
          </w:hyperlink>
        </w:p>
        <w:p w14:paraId="5DC80EBE" w14:textId="005C0CE7" w:rsidR="002744B4" w:rsidRDefault="002744B4">
          <w:pPr>
            <w:pStyle w:val="TOC1"/>
            <w:tabs>
              <w:tab w:val="right" w:leader="dot" w:pos="9016"/>
            </w:tabs>
            <w:rPr>
              <w:rFonts w:eastAsiaTheme="minorEastAsia"/>
              <w:noProof/>
              <w:sz w:val="24"/>
              <w:szCs w:val="24"/>
              <w:lang w:eastAsia="en-GB"/>
            </w:rPr>
          </w:pPr>
          <w:hyperlink w:anchor="_Toc187506906" w:history="1">
            <w:r w:rsidRPr="00984519">
              <w:rPr>
                <w:rStyle w:val="Hyperlink"/>
                <w:rFonts w:ascii="Arial" w:hAnsi="Arial" w:cs="Arial"/>
                <w:noProof/>
              </w:rPr>
              <w:t>Appendix E</w:t>
            </w:r>
            <w:r>
              <w:rPr>
                <w:noProof/>
                <w:webHidden/>
              </w:rPr>
              <w:tab/>
            </w:r>
            <w:r>
              <w:rPr>
                <w:noProof/>
                <w:webHidden/>
              </w:rPr>
              <w:fldChar w:fldCharType="begin"/>
            </w:r>
            <w:r>
              <w:rPr>
                <w:noProof/>
                <w:webHidden/>
              </w:rPr>
              <w:instrText xml:space="preserve"> PAGEREF _Toc187506906 \h </w:instrText>
            </w:r>
            <w:r>
              <w:rPr>
                <w:noProof/>
                <w:webHidden/>
              </w:rPr>
            </w:r>
            <w:r>
              <w:rPr>
                <w:noProof/>
                <w:webHidden/>
              </w:rPr>
              <w:fldChar w:fldCharType="separate"/>
            </w:r>
            <w:r>
              <w:rPr>
                <w:noProof/>
                <w:webHidden/>
              </w:rPr>
              <w:t>62</w:t>
            </w:r>
            <w:r>
              <w:rPr>
                <w:noProof/>
                <w:webHidden/>
              </w:rPr>
              <w:fldChar w:fldCharType="end"/>
            </w:r>
          </w:hyperlink>
        </w:p>
        <w:p w14:paraId="56B12E47" w14:textId="5EEA72AD" w:rsidR="00B31AD1" w:rsidRPr="00B51178" w:rsidRDefault="0033520D" w:rsidP="005425CC">
          <w:pPr>
            <w:pStyle w:val="Heading1"/>
            <w:jc w:val="both"/>
            <w:rPr>
              <w:rFonts w:ascii="Arial" w:hAnsi="Arial" w:cs="Arial"/>
              <w:sz w:val="24"/>
              <w:szCs w:val="24"/>
            </w:rPr>
          </w:pPr>
          <w:r w:rsidRPr="00B51178">
            <w:rPr>
              <w:rFonts w:ascii="Arial" w:hAnsi="Arial" w:cs="Arial"/>
              <w:sz w:val="24"/>
              <w:szCs w:val="24"/>
            </w:rPr>
            <w:fldChar w:fldCharType="end"/>
          </w:r>
        </w:p>
      </w:sdtContent>
    </w:sdt>
    <w:p w14:paraId="74B9CD3A" w14:textId="77777777" w:rsidR="00A522C5" w:rsidRDefault="00A522C5" w:rsidP="005425CC">
      <w:pPr>
        <w:pStyle w:val="Heading1"/>
        <w:jc w:val="both"/>
        <w:rPr>
          <w:rFonts w:ascii="Arial" w:hAnsi="Arial" w:cs="Arial"/>
          <w:sz w:val="24"/>
          <w:szCs w:val="24"/>
        </w:rPr>
      </w:pPr>
    </w:p>
    <w:p w14:paraId="6E4E9EA0" w14:textId="77777777" w:rsidR="00B51178" w:rsidRPr="00B51178" w:rsidRDefault="00B51178" w:rsidP="00B51178"/>
    <w:p w14:paraId="793B93EB" w14:textId="76C621C3" w:rsidR="00B51178" w:rsidRPr="00B51178" w:rsidRDefault="00B51178" w:rsidP="00B51178">
      <w:pPr>
        <w:tabs>
          <w:tab w:val="left" w:pos="5295"/>
        </w:tabs>
      </w:pPr>
      <w:r>
        <w:tab/>
      </w:r>
    </w:p>
    <w:p w14:paraId="5ABA7C1D" w14:textId="0A6F9C26" w:rsidR="00B51178" w:rsidRPr="00B51178" w:rsidRDefault="00B51178" w:rsidP="00B51178">
      <w:pPr>
        <w:tabs>
          <w:tab w:val="left" w:pos="5295"/>
        </w:tabs>
        <w:sectPr w:rsidR="00B51178" w:rsidRPr="00B51178" w:rsidSect="00036B10">
          <w:headerReference w:type="default" r:id="rId14"/>
          <w:footerReference w:type="default" r:id="rId15"/>
          <w:pgSz w:w="11906" w:h="16838"/>
          <w:pgMar w:top="1440" w:right="1440" w:bottom="1440" w:left="1440" w:header="708" w:footer="708" w:gutter="0"/>
          <w:pgNumType w:fmt="lowerRoman" w:start="0"/>
          <w:cols w:space="708"/>
          <w:titlePg/>
          <w:docGrid w:linePitch="360"/>
        </w:sectPr>
      </w:pPr>
      <w:r>
        <w:tab/>
      </w:r>
    </w:p>
    <w:p w14:paraId="7649C505" w14:textId="23B71994" w:rsidR="0033520D" w:rsidRPr="00B51178" w:rsidRDefault="00B31AD1" w:rsidP="005425CC">
      <w:pPr>
        <w:pStyle w:val="Heading1"/>
        <w:jc w:val="both"/>
        <w:rPr>
          <w:rFonts w:ascii="Arial" w:hAnsi="Arial" w:cs="Arial"/>
          <w:sz w:val="24"/>
          <w:szCs w:val="24"/>
        </w:rPr>
      </w:pPr>
      <w:bookmarkStart w:id="2" w:name="_Toc187506871"/>
      <w:r w:rsidRPr="00B51178">
        <w:rPr>
          <w:rFonts w:ascii="Arial" w:hAnsi="Arial" w:cs="Arial"/>
          <w:sz w:val="24"/>
          <w:szCs w:val="24"/>
        </w:rPr>
        <w:lastRenderedPageBreak/>
        <w:t>1 Summary</w:t>
      </w:r>
      <w:bookmarkEnd w:id="2"/>
    </w:p>
    <w:p w14:paraId="0DD70DF6" w14:textId="48A54DEA" w:rsidR="00B31AD1" w:rsidRPr="00B51178" w:rsidRDefault="00542CB2" w:rsidP="00AE28B1">
      <w:pPr>
        <w:jc w:val="both"/>
        <w:rPr>
          <w:rFonts w:ascii="Arial" w:hAnsi="Arial" w:cs="Arial"/>
          <w:sz w:val="24"/>
          <w:szCs w:val="24"/>
        </w:rPr>
      </w:pPr>
      <w:r w:rsidRPr="00B51178">
        <w:rPr>
          <w:rFonts w:ascii="Arial" w:hAnsi="Arial" w:cs="Arial"/>
          <w:sz w:val="24"/>
          <w:szCs w:val="24"/>
        </w:rPr>
        <w:t>This is a Phase 1 preliminary study for site title number WA895940 edged in red on the title plan (Appendix A) for a new 400 bed 5 storey Jarvis Hotel.  The site</w:t>
      </w:r>
      <w:r w:rsidR="004E7DE4" w:rsidRPr="00B51178">
        <w:rPr>
          <w:rFonts w:ascii="Arial" w:hAnsi="Arial" w:cs="Arial"/>
          <w:sz w:val="24"/>
          <w:szCs w:val="24"/>
        </w:rPr>
        <w:t>’s</w:t>
      </w:r>
      <w:r w:rsidRPr="00B51178">
        <w:rPr>
          <w:rFonts w:ascii="Arial" w:hAnsi="Arial" w:cs="Arial"/>
          <w:sz w:val="24"/>
          <w:szCs w:val="24"/>
        </w:rPr>
        <w:t xml:space="preserve"> previous industrial use </w:t>
      </w:r>
      <w:r w:rsidR="009E5E6F" w:rsidRPr="00B51178">
        <w:rPr>
          <w:rFonts w:ascii="Arial" w:hAnsi="Arial" w:cs="Arial"/>
          <w:sz w:val="24"/>
          <w:szCs w:val="24"/>
        </w:rPr>
        <w:t>as</w:t>
      </w:r>
      <w:r w:rsidR="00A67451" w:rsidRPr="00B51178">
        <w:rPr>
          <w:rFonts w:ascii="Arial" w:hAnsi="Arial" w:cs="Arial"/>
          <w:sz w:val="24"/>
          <w:szCs w:val="24"/>
        </w:rPr>
        <w:t xml:space="preserve"> a</w:t>
      </w:r>
      <w:r w:rsidR="009E5E6F" w:rsidRPr="00B51178">
        <w:rPr>
          <w:rFonts w:ascii="Arial" w:hAnsi="Arial" w:cs="Arial"/>
          <w:sz w:val="24"/>
          <w:szCs w:val="24"/>
        </w:rPr>
        <w:t xml:space="preserve"> gas works indicates that the site</w:t>
      </w:r>
      <w:r w:rsidR="00647DFF" w:rsidRPr="00B51178">
        <w:rPr>
          <w:rFonts w:ascii="Arial" w:hAnsi="Arial" w:cs="Arial"/>
          <w:sz w:val="24"/>
          <w:szCs w:val="24"/>
        </w:rPr>
        <w:t xml:space="preserve"> could have high levels of contamination and</w:t>
      </w:r>
      <w:r w:rsidR="009E5E6F" w:rsidRPr="00B51178">
        <w:rPr>
          <w:rFonts w:ascii="Arial" w:hAnsi="Arial" w:cs="Arial"/>
          <w:sz w:val="24"/>
          <w:szCs w:val="24"/>
        </w:rPr>
        <w:t xml:space="preserve"> will require testing to establish levels of contamination prior to commencement of work.</w:t>
      </w:r>
      <w:r w:rsidR="00BD652D" w:rsidRPr="00B51178">
        <w:rPr>
          <w:rFonts w:ascii="Arial" w:hAnsi="Arial" w:cs="Arial"/>
          <w:sz w:val="24"/>
          <w:szCs w:val="24"/>
        </w:rPr>
        <w:t xml:space="preserve">  Analysis of</w:t>
      </w:r>
      <w:r w:rsidR="00A67451" w:rsidRPr="00B51178">
        <w:rPr>
          <w:rFonts w:ascii="Arial" w:hAnsi="Arial" w:cs="Arial"/>
          <w:sz w:val="24"/>
          <w:szCs w:val="24"/>
        </w:rPr>
        <w:t xml:space="preserve"> pr</w:t>
      </w:r>
      <w:r w:rsidR="00965D68" w:rsidRPr="00B51178">
        <w:rPr>
          <w:rFonts w:ascii="Arial" w:hAnsi="Arial" w:cs="Arial"/>
          <w:sz w:val="24"/>
          <w:szCs w:val="24"/>
        </w:rPr>
        <w:t>ev</w:t>
      </w:r>
      <w:r w:rsidR="00A67451" w:rsidRPr="00B51178">
        <w:rPr>
          <w:rFonts w:ascii="Arial" w:hAnsi="Arial" w:cs="Arial"/>
          <w:sz w:val="24"/>
          <w:szCs w:val="24"/>
        </w:rPr>
        <w:t>ious</w:t>
      </w:r>
      <w:r w:rsidR="00BD652D" w:rsidRPr="00B51178">
        <w:rPr>
          <w:rFonts w:ascii="Arial" w:hAnsi="Arial" w:cs="Arial"/>
          <w:sz w:val="24"/>
          <w:szCs w:val="24"/>
        </w:rPr>
        <w:t xml:space="preserve"> borehole data indicates </w:t>
      </w:r>
      <w:r w:rsidR="004C53F4" w:rsidRPr="00B51178">
        <w:rPr>
          <w:rFonts w:ascii="Arial" w:hAnsi="Arial" w:cs="Arial"/>
          <w:sz w:val="24"/>
          <w:szCs w:val="24"/>
        </w:rPr>
        <w:t xml:space="preserve">the </w:t>
      </w:r>
      <w:r w:rsidR="00B85AC8" w:rsidRPr="00B51178">
        <w:rPr>
          <w:rFonts w:ascii="Arial" w:hAnsi="Arial" w:cs="Arial"/>
          <w:sz w:val="24"/>
          <w:szCs w:val="24"/>
        </w:rPr>
        <w:t>underlying</w:t>
      </w:r>
      <w:r w:rsidR="004C53F4" w:rsidRPr="00B51178">
        <w:rPr>
          <w:rFonts w:ascii="Arial" w:hAnsi="Arial" w:cs="Arial"/>
          <w:sz w:val="24"/>
          <w:szCs w:val="24"/>
        </w:rPr>
        <w:t xml:space="preserve"> soils are </w:t>
      </w:r>
      <w:r w:rsidR="00B85AC8" w:rsidRPr="00B51178">
        <w:rPr>
          <w:rFonts w:ascii="Arial" w:hAnsi="Arial" w:cs="Arial"/>
          <w:sz w:val="24"/>
          <w:szCs w:val="24"/>
        </w:rPr>
        <w:t xml:space="preserve">unsuitable to support the proposed development </w:t>
      </w:r>
      <w:r w:rsidR="004C53F4" w:rsidRPr="00B51178">
        <w:rPr>
          <w:rFonts w:ascii="Arial" w:hAnsi="Arial" w:cs="Arial"/>
          <w:sz w:val="24"/>
          <w:szCs w:val="24"/>
        </w:rPr>
        <w:t xml:space="preserve">and </w:t>
      </w:r>
      <w:r w:rsidR="00BD652D" w:rsidRPr="00B51178">
        <w:rPr>
          <w:rFonts w:ascii="Arial" w:hAnsi="Arial" w:cs="Arial"/>
          <w:sz w:val="24"/>
          <w:szCs w:val="24"/>
        </w:rPr>
        <w:t>that the building will require piles to a depth of 16-18m</w:t>
      </w:r>
      <w:r w:rsidR="00884C66" w:rsidRPr="00B51178">
        <w:rPr>
          <w:rFonts w:ascii="Arial" w:hAnsi="Arial" w:cs="Arial"/>
          <w:sz w:val="24"/>
          <w:szCs w:val="24"/>
        </w:rPr>
        <w:t xml:space="preserve"> into the rock head</w:t>
      </w:r>
      <w:r w:rsidR="00647DFF" w:rsidRPr="00B51178">
        <w:rPr>
          <w:rFonts w:ascii="Arial" w:hAnsi="Arial" w:cs="Arial"/>
          <w:sz w:val="24"/>
          <w:szCs w:val="24"/>
        </w:rPr>
        <w:t xml:space="preserve">. </w:t>
      </w:r>
    </w:p>
    <w:p w14:paraId="1E9E34DE" w14:textId="4123B49F" w:rsidR="003332C3" w:rsidRPr="00B51178" w:rsidRDefault="00EB3E82" w:rsidP="005425CC">
      <w:pPr>
        <w:pStyle w:val="Heading1"/>
        <w:jc w:val="both"/>
        <w:rPr>
          <w:rFonts w:ascii="Arial" w:hAnsi="Arial" w:cs="Arial"/>
          <w:sz w:val="24"/>
          <w:szCs w:val="24"/>
        </w:rPr>
      </w:pPr>
      <w:bookmarkStart w:id="3" w:name="_Toc187506872"/>
      <w:r w:rsidRPr="00B51178">
        <w:rPr>
          <w:rFonts w:ascii="Arial" w:hAnsi="Arial" w:cs="Arial"/>
          <w:sz w:val="24"/>
          <w:szCs w:val="24"/>
        </w:rPr>
        <w:t>1.</w:t>
      </w:r>
      <w:r w:rsidR="000D622B" w:rsidRPr="00B51178">
        <w:rPr>
          <w:rFonts w:ascii="Arial" w:hAnsi="Arial" w:cs="Arial"/>
          <w:sz w:val="24"/>
          <w:szCs w:val="24"/>
        </w:rPr>
        <w:t>1</w:t>
      </w:r>
      <w:r w:rsidRPr="00B51178">
        <w:rPr>
          <w:rFonts w:ascii="Arial" w:hAnsi="Arial" w:cs="Arial"/>
          <w:sz w:val="24"/>
          <w:szCs w:val="24"/>
        </w:rPr>
        <w:t xml:space="preserve"> Introduction</w:t>
      </w:r>
      <w:bookmarkEnd w:id="0"/>
      <w:bookmarkEnd w:id="3"/>
      <w:r w:rsidRPr="00B51178">
        <w:rPr>
          <w:rFonts w:ascii="Arial" w:hAnsi="Arial" w:cs="Arial"/>
          <w:sz w:val="24"/>
          <w:szCs w:val="24"/>
        </w:rPr>
        <w:t xml:space="preserve"> </w:t>
      </w:r>
    </w:p>
    <w:p w14:paraId="1374DA78" w14:textId="34056338" w:rsidR="00E01B47" w:rsidRPr="00B51178" w:rsidRDefault="001F1720" w:rsidP="005425CC">
      <w:pPr>
        <w:jc w:val="both"/>
        <w:rPr>
          <w:rFonts w:ascii="Arial" w:hAnsi="Arial" w:cs="Arial"/>
          <w:sz w:val="24"/>
          <w:szCs w:val="24"/>
        </w:rPr>
      </w:pPr>
      <w:r w:rsidRPr="00B51178">
        <w:rPr>
          <w:rFonts w:ascii="Arial" w:hAnsi="Arial" w:cs="Arial"/>
          <w:sz w:val="24"/>
          <w:szCs w:val="24"/>
        </w:rPr>
        <w:t xml:space="preserve">The site is located at the former </w:t>
      </w:r>
      <w:r w:rsidR="004B2420" w:rsidRPr="00B51178">
        <w:rPr>
          <w:rFonts w:ascii="Arial" w:hAnsi="Arial" w:cs="Arial"/>
          <w:sz w:val="24"/>
          <w:szCs w:val="24"/>
        </w:rPr>
        <w:t>Tesco superstore</w:t>
      </w:r>
      <w:r w:rsidRPr="00B51178">
        <w:rPr>
          <w:rFonts w:ascii="Arial" w:hAnsi="Arial" w:cs="Arial"/>
          <w:sz w:val="24"/>
          <w:szCs w:val="24"/>
        </w:rPr>
        <w:t xml:space="preserve">, </w:t>
      </w:r>
      <w:r w:rsidR="00121D76" w:rsidRPr="00B51178">
        <w:rPr>
          <w:rFonts w:ascii="Arial" w:hAnsi="Arial" w:cs="Arial"/>
          <w:sz w:val="24"/>
          <w:szCs w:val="24"/>
        </w:rPr>
        <w:t>Swansea Marina, Albert Row, Oystermouth Rd, Swansea SA1 3RA</w:t>
      </w:r>
      <w:r w:rsidR="001032D1" w:rsidRPr="00B51178">
        <w:rPr>
          <w:rFonts w:ascii="Arial" w:hAnsi="Arial" w:cs="Arial"/>
          <w:sz w:val="24"/>
          <w:szCs w:val="24"/>
        </w:rPr>
        <w:t>,</w:t>
      </w:r>
      <w:r w:rsidRPr="00B51178">
        <w:rPr>
          <w:rFonts w:ascii="Arial" w:hAnsi="Arial" w:cs="Arial"/>
          <w:sz w:val="24"/>
          <w:szCs w:val="24"/>
        </w:rPr>
        <w:t xml:space="preserve"> National Grid Reference</w:t>
      </w:r>
      <w:r w:rsidR="00CD2104" w:rsidRPr="00B51178">
        <w:rPr>
          <w:rFonts w:ascii="Arial" w:hAnsi="Arial" w:cs="Arial"/>
          <w:sz w:val="24"/>
          <w:szCs w:val="24"/>
        </w:rPr>
        <w:t xml:space="preserve"> </w:t>
      </w:r>
      <w:r w:rsidR="0049446B" w:rsidRPr="00B51178">
        <w:rPr>
          <w:rFonts w:ascii="Arial" w:hAnsi="Arial" w:cs="Arial"/>
          <w:sz w:val="24"/>
          <w:szCs w:val="24"/>
        </w:rPr>
        <w:t>SS 65523 92649</w:t>
      </w:r>
      <w:r w:rsidR="00E01B47" w:rsidRPr="00B51178">
        <w:rPr>
          <w:rFonts w:ascii="Arial" w:hAnsi="Arial" w:cs="Arial"/>
          <w:sz w:val="24"/>
          <w:szCs w:val="24"/>
        </w:rPr>
        <w:t>.</w:t>
      </w:r>
      <w:r w:rsidR="00446497" w:rsidRPr="00B51178">
        <w:rPr>
          <w:rFonts w:ascii="Arial" w:hAnsi="Arial" w:cs="Arial"/>
          <w:sz w:val="24"/>
          <w:szCs w:val="24"/>
        </w:rPr>
        <w:t xml:space="preserve"> The site is </w:t>
      </w:r>
      <w:r w:rsidR="00A56643" w:rsidRPr="00B51178">
        <w:rPr>
          <w:rFonts w:ascii="Arial" w:hAnsi="Arial" w:cs="Arial"/>
          <w:sz w:val="24"/>
          <w:szCs w:val="24"/>
        </w:rPr>
        <w:t xml:space="preserve">approximately </w:t>
      </w:r>
      <w:r w:rsidR="00101077" w:rsidRPr="00B51178">
        <w:rPr>
          <w:rFonts w:ascii="Arial" w:hAnsi="Arial" w:cs="Arial"/>
          <w:sz w:val="24"/>
          <w:szCs w:val="24"/>
        </w:rPr>
        <w:t>5.5 miles from junction 42 of the M4</w:t>
      </w:r>
      <w:r w:rsidR="00354D81" w:rsidRPr="00B51178">
        <w:rPr>
          <w:rFonts w:ascii="Arial" w:hAnsi="Arial" w:cs="Arial"/>
          <w:sz w:val="24"/>
          <w:szCs w:val="24"/>
        </w:rPr>
        <w:t xml:space="preserve"> and is </w:t>
      </w:r>
      <w:r w:rsidR="06C31897" w:rsidRPr="00B51178">
        <w:rPr>
          <w:rFonts w:ascii="Arial" w:hAnsi="Arial" w:cs="Arial"/>
          <w:sz w:val="24"/>
          <w:szCs w:val="24"/>
        </w:rPr>
        <w:t xml:space="preserve">marked by the pin </w:t>
      </w:r>
      <w:r w:rsidR="00354D81" w:rsidRPr="00B51178">
        <w:rPr>
          <w:rFonts w:ascii="Arial" w:hAnsi="Arial" w:cs="Arial"/>
          <w:sz w:val="24"/>
          <w:szCs w:val="24"/>
        </w:rPr>
        <w:t xml:space="preserve">in red </w:t>
      </w:r>
      <w:r w:rsidR="006B0965" w:rsidRPr="00B51178">
        <w:rPr>
          <w:rFonts w:ascii="Arial" w:hAnsi="Arial" w:cs="Arial"/>
          <w:sz w:val="24"/>
          <w:szCs w:val="24"/>
        </w:rPr>
        <w:fldChar w:fldCharType="begin"/>
      </w:r>
      <w:r w:rsidR="006B0965" w:rsidRPr="00B51178">
        <w:rPr>
          <w:rFonts w:ascii="Arial" w:hAnsi="Arial" w:cs="Arial"/>
          <w:sz w:val="24"/>
          <w:szCs w:val="24"/>
        </w:rPr>
        <w:instrText xml:space="preserve"> REF _Ref185054543 \h </w:instrText>
      </w:r>
      <w:r w:rsidR="000949A0" w:rsidRPr="00B51178">
        <w:rPr>
          <w:rFonts w:ascii="Arial" w:hAnsi="Arial" w:cs="Arial"/>
          <w:sz w:val="24"/>
          <w:szCs w:val="24"/>
        </w:rPr>
        <w:instrText xml:space="preserve"> \* MERGEFORMAT </w:instrText>
      </w:r>
      <w:r w:rsidR="006B0965" w:rsidRPr="00B51178">
        <w:rPr>
          <w:rFonts w:ascii="Arial" w:hAnsi="Arial" w:cs="Arial"/>
          <w:sz w:val="24"/>
          <w:szCs w:val="24"/>
        </w:rPr>
      </w:r>
      <w:r w:rsidR="006B0965" w:rsidRPr="00B51178">
        <w:rPr>
          <w:rFonts w:ascii="Arial" w:hAnsi="Arial" w:cs="Arial"/>
          <w:sz w:val="24"/>
          <w:szCs w:val="24"/>
        </w:rPr>
        <w:fldChar w:fldCharType="separate"/>
      </w:r>
      <w:r w:rsidR="002744B4" w:rsidRPr="00B51178">
        <w:rPr>
          <w:rFonts w:ascii="Arial" w:hAnsi="Arial" w:cs="Arial"/>
          <w:sz w:val="24"/>
          <w:szCs w:val="24"/>
        </w:rPr>
        <w:t xml:space="preserve">Table </w:t>
      </w:r>
      <w:r w:rsidR="002744B4">
        <w:rPr>
          <w:rFonts w:ascii="Arial" w:hAnsi="Arial" w:cs="Arial"/>
          <w:noProof/>
          <w:sz w:val="24"/>
          <w:szCs w:val="24"/>
        </w:rPr>
        <w:t>1</w:t>
      </w:r>
      <w:r w:rsidR="006B0965" w:rsidRPr="00B51178">
        <w:rPr>
          <w:rFonts w:ascii="Arial" w:hAnsi="Arial" w:cs="Arial"/>
          <w:sz w:val="24"/>
          <w:szCs w:val="24"/>
        </w:rPr>
        <w:fldChar w:fldCharType="end"/>
      </w:r>
    </w:p>
    <w:p w14:paraId="45FD37FB" w14:textId="571DE337" w:rsidR="003538AC" w:rsidRPr="00B51178" w:rsidRDefault="003538AC" w:rsidP="005425CC">
      <w:pPr>
        <w:pStyle w:val="Caption"/>
        <w:keepNext/>
        <w:jc w:val="both"/>
        <w:rPr>
          <w:rFonts w:ascii="Arial" w:hAnsi="Arial" w:cs="Arial"/>
          <w:sz w:val="24"/>
          <w:szCs w:val="24"/>
        </w:rPr>
      </w:pPr>
      <w:bookmarkStart w:id="4" w:name="_Ref185054543"/>
      <w:r w:rsidRPr="00B51178">
        <w:rPr>
          <w:rFonts w:ascii="Arial" w:hAnsi="Arial" w:cs="Arial"/>
          <w:sz w:val="24"/>
          <w:szCs w:val="24"/>
        </w:rPr>
        <w:t xml:space="preserve">Table </w:t>
      </w:r>
      <w:r w:rsidR="00C80A94" w:rsidRPr="00B51178">
        <w:rPr>
          <w:rFonts w:ascii="Arial" w:hAnsi="Arial" w:cs="Arial"/>
          <w:sz w:val="24"/>
          <w:szCs w:val="24"/>
        </w:rPr>
        <w:fldChar w:fldCharType="begin"/>
      </w:r>
      <w:r w:rsidR="00C80A94" w:rsidRPr="00B51178">
        <w:rPr>
          <w:rFonts w:ascii="Arial" w:hAnsi="Arial" w:cs="Arial"/>
          <w:sz w:val="24"/>
          <w:szCs w:val="24"/>
        </w:rPr>
        <w:instrText xml:space="preserve"> SEQ Table \* ARABIC </w:instrText>
      </w:r>
      <w:r w:rsidR="00C80A94" w:rsidRPr="00B51178">
        <w:rPr>
          <w:rFonts w:ascii="Arial" w:hAnsi="Arial" w:cs="Arial"/>
          <w:sz w:val="24"/>
          <w:szCs w:val="24"/>
        </w:rPr>
        <w:fldChar w:fldCharType="separate"/>
      </w:r>
      <w:r w:rsidR="002744B4">
        <w:rPr>
          <w:rFonts w:ascii="Arial" w:hAnsi="Arial" w:cs="Arial"/>
          <w:noProof/>
          <w:sz w:val="24"/>
          <w:szCs w:val="24"/>
        </w:rPr>
        <w:t>1</w:t>
      </w:r>
      <w:r w:rsidR="00C80A94" w:rsidRPr="00B51178">
        <w:rPr>
          <w:rFonts w:ascii="Arial" w:hAnsi="Arial" w:cs="Arial"/>
          <w:sz w:val="24"/>
          <w:szCs w:val="24"/>
        </w:rPr>
        <w:fldChar w:fldCharType="end"/>
      </w:r>
      <w:bookmarkEnd w:id="4"/>
      <w:r w:rsidR="00827085" w:rsidRPr="00B51178">
        <w:rPr>
          <w:rFonts w:ascii="Arial" w:hAnsi="Arial" w:cs="Arial"/>
          <w:noProof/>
          <w:sz w:val="24"/>
          <w:szCs w:val="24"/>
        </w:rPr>
        <w:t xml:space="preserve"> Map</w:t>
      </w:r>
      <w:r w:rsidR="003F4189" w:rsidRPr="00B51178">
        <w:rPr>
          <w:rFonts w:ascii="Arial" w:hAnsi="Arial" w:cs="Arial"/>
          <w:noProof/>
          <w:sz w:val="24"/>
          <w:szCs w:val="24"/>
        </w:rPr>
        <w:t xml:space="preserve"> images </w:t>
      </w:r>
      <w:r w:rsidR="00AC1E86" w:rsidRPr="00B51178">
        <w:rPr>
          <w:rFonts w:ascii="Arial" w:hAnsi="Arial" w:cs="Arial"/>
          <w:noProof/>
          <w:sz w:val="24"/>
          <w:szCs w:val="24"/>
        </w:rPr>
        <w:t>taken from</w:t>
      </w:r>
      <w:r w:rsidR="002F2430" w:rsidRPr="00B51178">
        <w:rPr>
          <w:rFonts w:ascii="Arial" w:hAnsi="Arial" w:cs="Arial"/>
          <w:noProof/>
          <w:sz w:val="24"/>
          <w:szCs w:val="24"/>
        </w:rPr>
        <w:t xml:space="preserve"> </w:t>
      </w:r>
      <w:hyperlink r:id="rId16" w:history="1">
        <w:r w:rsidR="00C36186" w:rsidRPr="00B51178">
          <w:rPr>
            <w:rStyle w:val="Hyperlink"/>
            <w:rFonts w:ascii="Arial" w:hAnsi="Arial" w:cs="Arial"/>
            <w:noProof/>
            <w:sz w:val="24"/>
            <w:szCs w:val="24"/>
          </w:rPr>
          <w:t>https://digimap.edina.ac.uk/</w:t>
        </w:r>
      </w:hyperlink>
      <w:r w:rsidR="00C36186" w:rsidRPr="00B51178">
        <w:rPr>
          <w:rFonts w:ascii="Arial" w:hAnsi="Arial" w:cs="Arial"/>
          <w:noProof/>
          <w:sz w:val="24"/>
          <w:szCs w:val="24"/>
        </w:rPr>
        <w:t xml:space="preserve">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350"/>
        <w:gridCol w:w="4650"/>
      </w:tblGrid>
      <w:tr w:rsidR="7D414FFB" w:rsidRPr="00B51178" w14:paraId="4BBC5564" w14:textId="77777777" w:rsidTr="7D414FFB">
        <w:trPr>
          <w:trHeight w:val="300"/>
        </w:trPr>
        <w:tc>
          <w:tcPr>
            <w:tcW w:w="4350" w:type="dxa"/>
            <w:tcMar>
              <w:left w:w="105" w:type="dxa"/>
              <w:right w:w="105" w:type="dxa"/>
            </w:tcMar>
          </w:tcPr>
          <w:p w14:paraId="664781E1" w14:textId="31361A1B" w:rsidR="7D414FFB" w:rsidRPr="00B51178" w:rsidRDefault="7D414FFB" w:rsidP="005425CC">
            <w:pPr>
              <w:jc w:val="both"/>
              <w:rPr>
                <w:rFonts w:ascii="Arial" w:eastAsia="Aptos" w:hAnsi="Arial" w:cs="Arial"/>
                <w:color w:val="000000" w:themeColor="text1"/>
                <w:sz w:val="24"/>
                <w:szCs w:val="24"/>
              </w:rPr>
            </w:pPr>
            <w:r w:rsidRPr="00B51178">
              <w:rPr>
                <w:rFonts w:ascii="Arial" w:hAnsi="Arial" w:cs="Arial"/>
                <w:noProof/>
                <w:sz w:val="24"/>
                <w:szCs w:val="24"/>
              </w:rPr>
              <w:drawing>
                <wp:inline distT="0" distB="0" distL="0" distR="0" wp14:anchorId="46C63251" wp14:editId="69480A49">
                  <wp:extent cx="1543050" cy="1943100"/>
                  <wp:effectExtent l="0" t="0" r="0" b="0"/>
                  <wp:docPr id="91165063" name="Picture 91165063" descr="A map with a location p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1543050" cy="1943100"/>
                          </a:xfrm>
                          <a:prstGeom prst="rect">
                            <a:avLst/>
                          </a:prstGeom>
                        </pic:spPr>
                      </pic:pic>
                    </a:graphicData>
                  </a:graphic>
                </wp:inline>
              </w:drawing>
            </w:r>
          </w:p>
        </w:tc>
        <w:tc>
          <w:tcPr>
            <w:tcW w:w="4650" w:type="dxa"/>
            <w:tcMar>
              <w:left w:w="105" w:type="dxa"/>
              <w:right w:w="105" w:type="dxa"/>
            </w:tcMar>
          </w:tcPr>
          <w:p w14:paraId="019D5496" w14:textId="4FE45409" w:rsidR="7D414FFB" w:rsidRPr="00B51178" w:rsidRDefault="7D414FFB" w:rsidP="005425CC">
            <w:pPr>
              <w:jc w:val="both"/>
              <w:rPr>
                <w:rFonts w:ascii="Arial" w:eastAsia="Aptos" w:hAnsi="Arial" w:cs="Arial"/>
                <w:color w:val="000000" w:themeColor="text1"/>
                <w:sz w:val="24"/>
                <w:szCs w:val="24"/>
              </w:rPr>
            </w:pPr>
            <w:r w:rsidRPr="00B51178">
              <w:rPr>
                <w:rFonts w:ascii="Arial" w:hAnsi="Arial" w:cs="Arial"/>
                <w:noProof/>
                <w:sz w:val="24"/>
                <w:szCs w:val="24"/>
              </w:rPr>
              <w:drawing>
                <wp:inline distT="0" distB="0" distL="0" distR="0" wp14:anchorId="21C65914" wp14:editId="4CB04AAA">
                  <wp:extent cx="2762250" cy="1771650"/>
                  <wp:effectExtent l="0" t="0" r="0" b="0"/>
                  <wp:docPr id="1881898797" name="Picture 1881898797"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2762250" cy="1771650"/>
                          </a:xfrm>
                          <a:prstGeom prst="rect">
                            <a:avLst/>
                          </a:prstGeom>
                        </pic:spPr>
                      </pic:pic>
                    </a:graphicData>
                  </a:graphic>
                </wp:inline>
              </w:drawing>
            </w:r>
          </w:p>
        </w:tc>
      </w:tr>
      <w:tr w:rsidR="7D414FFB" w:rsidRPr="00B51178" w14:paraId="65425307" w14:textId="77777777" w:rsidTr="7D414FFB">
        <w:trPr>
          <w:trHeight w:val="300"/>
        </w:trPr>
        <w:tc>
          <w:tcPr>
            <w:tcW w:w="4350" w:type="dxa"/>
            <w:tcMar>
              <w:left w:w="105" w:type="dxa"/>
              <w:right w:w="105" w:type="dxa"/>
            </w:tcMar>
          </w:tcPr>
          <w:p w14:paraId="6F2C8195" w14:textId="0D7AAC2C" w:rsidR="7D414FFB" w:rsidRPr="00B51178" w:rsidRDefault="7D414FFB" w:rsidP="005425CC">
            <w:pPr>
              <w:jc w:val="both"/>
              <w:rPr>
                <w:rFonts w:ascii="Arial" w:eastAsia="Aptos" w:hAnsi="Arial" w:cs="Arial"/>
                <w:color w:val="000000" w:themeColor="text1"/>
                <w:sz w:val="24"/>
                <w:szCs w:val="24"/>
              </w:rPr>
            </w:pPr>
            <w:r w:rsidRPr="00B51178">
              <w:rPr>
                <w:rFonts w:ascii="Arial" w:hAnsi="Arial" w:cs="Arial"/>
                <w:noProof/>
                <w:sz w:val="24"/>
                <w:szCs w:val="24"/>
              </w:rPr>
              <w:drawing>
                <wp:inline distT="0" distB="0" distL="0" distR="0" wp14:anchorId="3D850F16" wp14:editId="4684A314">
                  <wp:extent cx="2667000" cy="2419350"/>
                  <wp:effectExtent l="0" t="0" r="0" b="0"/>
                  <wp:docPr id="1263749799" name="Picture 1263749799"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667000" cy="2419350"/>
                          </a:xfrm>
                          <a:prstGeom prst="rect">
                            <a:avLst/>
                          </a:prstGeom>
                        </pic:spPr>
                      </pic:pic>
                    </a:graphicData>
                  </a:graphic>
                </wp:inline>
              </w:drawing>
            </w:r>
          </w:p>
        </w:tc>
        <w:tc>
          <w:tcPr>
            <w:tcW w:w="4650" w:type="dxa"/>
            <w:tcMar>
              <w:left w:w="105" w:type="dxa"/>
              <w:right w:w="105" w:type="dxa"/>
            </w:tcMar>
          </w:tcPr>
          <w:p w14:paraId="0CA86405" w14:textId="37B2DACF" w:rsidR="7D414FFB" w:rsidRPr="00B51178" w:rsidRDefault="005617B5" w:rsidP="005425CC">
            <w:pPr>
              <w:jc w:val="both"/>
              <w:rPr>
                <w:rFonts w:ascii="Arial" w:eastAsia="Aptos" w:hAnsi="Arial" w:cs="Arial"/>
                <w:color w:val="000000" w:themeColor="text1"/>
                <w:sz w:val="24"/>
                <w:szCs w:val="24"/>
              </w:rPr>
            </w:pPr>
            <w:r w:rsidRPr="00B51178">
              <w:rPr>
                <w:rFonts w:ascii="Arial" w:hAnsi="Arial" w:cs="Arial"/>
                <w:noProof/>
                <w:sz w:val="24"/>
                <w:szCs w:val="24"/>
              </w:rPr>
              <mc:AlternateContent>
                <mc:Choice Requires="wps">
                  <w:drawing>
                    <wp:anchor distT="0" distB="0" distL="114300" distR="114300" simplePos="0" relativeHeight="251674626" behindDoc="0" locked="0" layoutInCell="1" allowOverlap="1" wp14:anchorId="7F5E7D97" wp14:editId="1090211D">
                      <wp:simplePos x="0" y="0"/>
                      <wp:positionH relativeFrom="column">
                        <wp:posOffset>1447165</wp:posOffset>
                      </wp:positionH>
                      <wp:positionV relativeFrom="paragraph">
                        <wp:posOffset>645160</wp:posOffset>
                      </wp:positionV>
                      <wp:extent cx="144820" cy="155222"/>
                      <wp:effectExtent l="13970" t="24130" r="21590" b="154940"/>
                      <wp:wrapNone/>
                      <wp:docPr id="2129256818" name="Teardrop 2"/>
                      <wp:cNvGraphicFramePr/>
                      <a:graphic xmlns:a="http://schemas.openxmlformats.org/drawingml/2006/main">
                        <a:graphicData uri="http://schemas.microsoft.com/office/word/2010/wordprocessingShape">
                          <wps:wsp>
                            <wps:cNvSpPr/>
                            <wps:spPr>
                              <a:xfrm rot="7949318">
                                <a:off x="0" y="0"/>
                                <a:ext cx="144820" cy="155222"/>
                              </a:xfrm>
                              <a:prstGeom prst="teardrop">
                                <a:avLst>
                                  <a:gd name="adj" fmla="val 200000"/>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2E346" id="Teardrop 2" o:spid="_x0000_s1026" style="position:absolute;margin-left:113.95pt;margin-top:50.8pt;width:11.4pt;height:12.2pt;rotation:8682775fd;z-index:2516746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820,155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" path="m,77611c,34748,32419,,72410,v48273,,96547,-25870,144820,-77611c168957,-25870,144820,25870,144820,77611v,42863,-32419,77611,-72410,77611c32419,155222,,120474,,77611xe" fillcolor="red" strokecolor="#030e13 [484]" strokeweight="1pt">
                      <v:stroke joinstyle="miter"/>
                      <v:path arrowok="t" o:connecttype="custom" o:connectlocs="0,77611;72410,0;217230,-77611;144820,77611;72410,155222;0,77611" o:connectangles="0,0,0,0,0,0"/>
                    </v:shape>
                  </w:pict>
                </mc:Fallback>
              </mc:AlternateContent>
            </w:r>
            <w:r w:rsidR="00682015" w:rsidRPr="00B51178">
              <w:rPr>
                <w:rFonts w:ascii="Arial" w:eastAsia="Aptos" w:hAnsi="Arial" w:cs="Arial"/>
                <w:noProof/>
                <w:color w:val="000000" w:themeColor="text1"/>
                <w:sz w:val="24"/>
                <w:szCs w:val="24"/>
              </w:rPr>
              <w:drawing>
                <wp:inline distT="0" distB="0" distL="0" distR="0" wp14:anchorId="04BA9936" wp14:editId="54890030">
                  <wp:extent cx="2679700" cy="2336288"/>
                  <wp:effectExtent l="0" t="0" r="6350" b="6985"/>
                  <wp:docPr id="1227691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691865" name=""/>
                          <pic:cNvPicPr/>
                        </pic:nvPicPr>
                        <pic:blipFill>
                          <a:blip r:embed="rId20"/>
                          <a:stretch>
                            <a:fillRect/>
                          </a:stretch>
                        </pic:blipFill>
                        <pic:spPr>
                          <a:xfrm>
                            <a:off x="0" y="0"/>
                            <a:ext cx="2679700" cy="2336288"/>
                          </a:xfrm>
                          <a:prstGeom prst="rect">
                            <a:avLst/>
                          </a:prstGeom>
                        </pic:spPr>
                      </pic:pic>
                    </a:graphicData>
                  </a:graphic>
                </wp:inline>
              </w:drawing>
            </w:r>
          </w:p>
        </w:tc>
      </w:tr>
    </w:tbl>
    <w:p w14:paraId="352CF258" w14:textId="1060CC94" w:rsidR="0072142C" w:rsidRPr="00B51178" w:rsidRDefault="008B5139" w:rsidP="005425CC">
      <w:pPr>
        <w:pStyle w:val="Heading2"/>
        <w:jc w:val="both"/>
        <w:rPr>
          <w:rFonts w:ascii="Arial" w:hAnsi="Arial" w:cs="Arial"/>
          <w:sz w:val="24"/>
          <w:szCs w:val="24"/>
        </w:rPr>
      </w:pPr>
      <w:bookmarkStart w:id="5" w:name="_Toc187403395"/>
      <w:bookmarkStart w:id="6" w:name="_Toc187407771"/>
      <w:bookmarkStart w:id="7" w:name="_Toc187506873"/>
      <w:r w:rsidRPr="00B51178">
        <w:rPr>
          <w:rFonts w:ascii="Arial" w:hAnsi="Arial" w:cs="Arial"/>
          <w:sz w:val="24"/>
          <w:szCs w:val="24"/>
        </w:rPr>
        <w:t>1</w:t>
      </w:r>
      <w:r w:rsidR="0072142C" w:rsidRPr="00B51178">
        <w:rPr>
          <w:rFonts w:ascii="Arial" w:hAnsi="Arial" w:cs="Arial"/>
          <w:sz w:val="24"/>
          <w:szCs w:val="24"/>
        </w:rPr>
        <w:t>.2 Site Setting</w:t>
      </w:r>
      <w:bookmarkEnd w:id="5"/>
      <w:bookmarkEnd w:id="6"/>
      <w:bookmarkEnd w:id="7"/>
    </w:p>
    <w:p w14:paraId="02D3C0FA" w14:textId="3A9F5FB0" w:rsidR="00120DDA" w:rsidRPr="00B51178" w:rsidRDefault="009F12B4" w:rsidP="005425CC">
      <w:pPr>
        <w:jc w:val="both"/>
        <w:rPr>
          <w:rFonts w:ascii="Arial" w:hAnsi="Arial" w:cs="Arial"/>
          <w:sz w:val="24"/>
          <w:szCs w:val="24"/>
        </w:rPr>
      </w:pPr>
      <w:r w:rsidRPr="00B51178">
        <w:rPr>
          <w:rFonts w:ascii="Arial" w:hAnsi="Arial" w:cs="Arial"/>
          <w:sz w:val="24"/>
          <w:szCs w:val="24"/>
        </w:rPr>
        <w:t>The site</w:t>
      </w:r>
      <w:r w:rsidR="00133E5A" w:rsidRPr="00B51178">
        <w:rPr>
          <w:rFonts w:ascii="Arial" w:hAnsi="Arial" w:cs="Arial"/>
          <w:sz w:val="24"/>
          <w:szCs w:val="24"/>
        </w:rPr>
        <w:t xml:space="preserve"> is</w:t>
      </w:r>
      <w:r w:rsidR="008A6A5F" w:rsidRPr="00B51178">
        <w:rPr>
          <w:rFonts w:ascii="Arial" w:hAnsi="Arial" w:cs="Arial"/>
          <w:sz w:val="24"/>
          <w:szCs w:val="24"/>
        </w:rPr>
        <w:t xml:space="preserve"> </w:t>
      </w:r>
      <w:r w:rsidR="00863440" w:rsidRPr="00B51178">
        <w:rPr>
          <w:rFonts w:ascii="Arial" w:hAnsi="Arial" w:cs="Arial"/>
          <w:sz w:val="24"/>
          <w:szCs w:val="24"/>
        </w:rPr>
        <w:t xml:space="preserve">level and </w:t>
      </w:r>
      <w:r w:rsidR="008A6A5F" w:rsidRPr="00B51178">
        <w:rPr>
          <w:rFonts w:ascii="Arial" w:hAnsi="Arial" w:cs="Arial"/>
          <w:sz w:val="24"/>
          <w:szCs w:val="24"/>
        </w:rPr>
        <w:t>flat</w:t>
      </w:r>
      <w:r w:rsidR="00863440" w:rsidRPr="00B51178">
        <w:rPr>
          <w:rFonts w:ascii="Arial" w:hAnsi="Arial" w:cs="Arial"/>
          <w:sz w:val="24"/>
          <w:szCs w:val="24"/>
        </w:rPr>
        <w:t xml:space="preserve">, </w:t>
      </w:r>
      <w:r w:rsidR="009E213F" w:rsidRPr="00B51178">
        <w:rPr>
          <w:rFonts w:ascii="Arial" w:hAnsi="Arial" w:cs="Arial"/>
          <w:sz w:val="24"/>
          <w:szCs w:val="24"/>
        </w:rPr>
        <w:t xml:space="preserve">covering an area of </w:t>
      </w:r>
      <w:r w:rsidR="00863440" w:rsidRPr="00B51178">
        <w:rPr>
          <w:rFonts w:ascii="Arial" w:hAnsi="Arial" w:cs="Arial"/>
          <w:sz w:val="24"/>
          <w:szCs w:val="24"/>
        </w:rPr>
        <w:t xml:space="preserve">2.27 hectares </w:t>
      </w:r>
      <w:r w:rsidR="009E213F" w:rsidRPr="00B51178">
        <w:rPr>
          <w:rFonts w:ascii="Arial" w:hAnsi="Arial" w:cs="Arial"/>
          <w:sz w:val="24"/>
          <w:szCs w:val="24"/>
        </w:rPr>
        <w:t xml:space="preserve">with </w:t>
      </w:r>
      <w:r w:rsidR="00E15855" w:rsidRPr="00B51178">
        <w:rPr>
          <w:rFonts w:ascii="Arial" w:hAnsi="Arial" w:cs="Arial"/>
          <w:sz w:val="24"/>
          <w:szCs w:val="24"/>
        </w:rPr>
        <w:t>an average elevation of 4M above sea level.</w:t>
      </w:r>
      <w:r w:rsidR="00807C70" w:rsidRPr="00B51178">
        <w:rPr>
          <w:rFonts w:ascii="Arial" w:hAnsi="Arial" w:cs="Arial"/>
          <w:sz w:val="24"/>
          <w:szCs w:val="24"/>
        </w:rPr>
        <w:t xml:space="preserve">  It is </w:t>
      </w:r>
      <w:r w:rsidR="00A378F2" w:rsidRPr="00B51178">
        <w:rPr>
          <w:rFonts w:ascii="Arial" w:hAnsi="Arial" w:cs="Arial"/>
          <w:sz w:val="24"/>
          <w:szCs w:val="24"/>
        </w:rPr>
        <w:t>low</w:t>
      </w:r>
      <w:r w:rsidR="00807C70" w:rsidRPr="00B51178">
        <w:rPr>
          <w:rFonts w:ascii="Arial" w:hAnsi="Arial" w:cs="Arial"/>
          <w:sz w:val="24"/>
          <w:szCs w:val="24"/>
        </w:rPr>
        <w:t xml:space="preserve"> lying and border</w:t>
      </w:r>
      <w:r w:rsidR="005C61B5" w:rsidRPr="00B51178">
        <w:rPr>
          <w:rFonts w:ascii="Arial" w:hAnsi="Arial" w:cs="Arial"/>
          <w:sz w:val="24"/>
          <w:szCs w:val="24"/>
        </w:rPr>
        <w:t>ed</w:t>
      </w:r>
      <w:r w:rsidR="00807C70" w:rsidRPr="00B51178">
        <w:rPr>
          <w:rFonts w:ascii="Arial" w:hAnsi="Arial" w:cs="Arial"/>
          <w:sz w:val="24"/>
          <w:szCs w:val="24"/>
        </w:rPr>
        <w:t xml:space="preserve"> </w:t>
      </w:r>
      <w:r w:rsidR="00256533" w:rsidRPr="00B51178">
        <w:rPr>
          <w:rFonts w:ascii="Arial" w:hAnsi="Arial" w:cs="Arial"/>
          <w:sz w:val="24"/>
          <w:szCs w:val="24"/>
        </w:rPr>
        <w:t xml:space="preserve">by two </w:t>
      </w:r>
      <w:r w:rsidR="00C36186" w:rsidRPr="00B51178">
        <w:rPr>
          <w:rFonts w:ascii="Arial" w:hAnsi="Arial" w:cs="Arial"/>
          <w:sz w:val="24"/>
          <w:szCs w:val="24"/>
        </w:rPr>
        <w:t>peaks</w:t>
      </w:r>
      <w:r w:rsidR="00256533" w:rsidRPr="00B51178">
        <w:rPr>
          <w:rFonts w:ascii="Arial" w:hAnsi="Arial" w:cs="Arial"/>
          <w:sz w:val="24"/>
          <w:szCs w:val="24"/>
        </w:rPr>
        <w:t xml:space="preserve"> with elevations of 175M</w:t>
      </w:r>
      <w:r w:rsidR="009203EE" w:rsidRPr="00B51178">
        <w:rPr>
          <w:rFonts w:ascii="Arial" w:hAnsi="Arial" w:cs="Arial"/>
          <w:sz w:val="24"/>
          <w:szCs w:val="24"/>
        </w:rPr>
        <w:t xml:space="preserve"> (Townhill)</w:t>
      </w:r>
      <w:r w:rsidR="00256533" w:rsidRPr="00B51178">
        <w:rPr>
          <w:rFonts w:ascii="Arial" w:hAnsi="Arial" w:cs="Arial"/>
          <w:sz w:val="24"/>
          <w:szCs w:val="24"/>
        </w:rPr>
        <w:t xml:space="preserve"> and 191M</w:t>
      </w:r>
      <w:r w:rsidR="009203EE" w:rsidRPr="00B51178">
        <w:rPr>
          <w:rFonts w:ascii="Arial" w:hAnsi="Arial" w:cs="Arial"/>
          <w:sz w:val="24"/>
          <w:szCs w:val="24"/>
        </w:rPr>
        <w:t xml:space="preserve"> (</w:t>
      </w:r>
      <w:proofErr w:type="spellStart"/>
      <w:r w:rsidR="0004288A" w:rsidRPr="00B51178">
        <w:rPr>
          <w:rFonts w:ascii="Arial" w:hAnsi="Arial" w:cs="Arial"/>
          <w:sz w:val="24"/>
          <w:szCs w:val="24"/>
        </w:rPr>
        <w:t>Kilvey</w:t>
      </w:r>
      <w:proofErr w:type="spellEnd"/>
      <w:r w:rsidR="0004288A" w:rsidRPr="00B51178">
        <w:rPr>
          <w:rFonts w:ascii="Arial" w:hAnsi="Arial" w:cs="Arial"/>
          <w:sz w:val="24"/>
          <w:szCs w:val="24"/>
        </w:rPr>
        <w:t xml:space="preserve"> Hill</w:t>
      </w:r>
      <w:r w:rsidR="009203EE" w:rsidRPr="00B51178">
        <w:rPr>
          <w:rFonts w:ascii="Arial" w:hAnsi="Arial" w:cs="Arial"/>
          <w:sz w:val="24"/>
          <w:szCs w:val="24"/>
        </w:rPr>
        <w:t>)</w:t>
      </w:r>
      <w:r w:rsidR="006B0965" w:rsidRPr="00B51178">
        <w:rPr>
          <w:rFonts w:ascii="Arial" w:hAnsi="Arial" w:cs="Arial"/>
          <w:sz w:val="24"/>
          <w:szCs w:val="24"/>
        </w:rPr>
        <w:t xml:space="preserve"> </w:t>
      </w:r>
      <w:r w:rsidR="006B0965" w:rsidRPr="00B51178">
        <w:rPr>
          <w:rFonts w:ascii="Arial" w:hAnsi="Arial" w:cs="Arial"/>
          <w:sz w:val="24"/>
          <w:szCs w:val="24"/>
        </w:rPr>
        <w:fldChar w:fldCharType="begin"/>
      </w:r>
      <w:r w:rsidR="006B0965" w:rsidRPr="00B51178">
        <w:rPr>
          <w:rFonts w:ascii="Arial" w:hAnsi="Arial" w:cs="Arial"/>
          <w:sz w:val="24"/>
          <w:szCs w:val="24"/>
        </w:rPr>
        <w:instrText xml:space="preserve"> REF _Ref185054492 \h </w:instrText>
      </w:r>
      <w:r w:rsidR="000949A0" w:rsidRPr="00B51178">
        <w:rPr>
          <w:rFonts w:ascii="Arial" w:hAnsi="Arial" w:cs="Arial"/>
          <w:sz w:val="24"/>
          <w:szCs w:val="24"/>
        </w:rPr>
        <w:instrText xml:space="preserve"> \* MERGEFORMAT </w:instrText>
      </w:r>
      <w:r w:rsidR="006B0965" w:rsidRPr="00B51178">
        <w:rPr>
          <w:rFonts w:ascii="Arial" w:hAnsi="Arial" w:cs="Arial"/>
          <w:sz w:val="24"/>
          <w:szCs w:val="24"/>
        </w:rPr>
      </w:r>
      <w:r w:rsidR="006B0965" w:rsidRPr="00B51178">
        <w:rPr>
          <w:rFonts w:ascii="Arial" w:hAnsi="Arial" w:cs="Arial"/>
          <w:sz w:val="24"/>
          <w:szCs w:val="24"/>
        </w:rPr>
        <w:fldChar w:fldCharType="separate"/>
      </w:r>
      <w:r w:rsidR="002744B4" w:rsidRPr="00B51178">
        <w:rPr>
          <w:rFonts w:ascii="Arial" w:hAnsi="Arial" w:cs="Arial"/>
          <w:sz w:val="24"/>
          <w:szCs w:val="24"/>
        </w:rPr>
        <w:t xml:space="preserve">Figure </w:t>
      </w:r>
      <w:r w:rsidR="002744B4">
        <w:rPr>
          <w:rFonts w:ascii="Arial" w:hAnsi="Arial" w:cs="Arial"/>
          <w:noProof/>
          <w:sz w:val="24"/>
          <w:szCs w:val="24"/>
        </w:rPr>
        <w:t>1</w:t>
      </w:r>
      <w:r w:rsidR="006B0965" w:rsidRPr="00B51178">
        <w:rPr>
          <w:rFonts w:ascii="Arial" w:hAnsi="Arial" w:cs="Arial"/>
          <w:sz w:val="24"/>
          <w:szCs w:val="24"/>
        </w:rPr>
        <w:fldChar w:fldCharType="end"/>
      </w:r>
    </w:p>
    <w:p w14:paraId="45E95243" w14:textId="0C65038A" w:rsidR="007D1EA8" w:rsidRPr="00B51178" w:rsidRDefault="000D622B" w:rsidP="005425CC">
      <w:pPr>
        <w:keepNext/>
        <w:jc w:val="both"/>
        <w:rPr>
          <w:rFonts w:ascii="Arial" w:hAnsi="Arial" w:cs="Arial"/>
          <w:sz w:val="24"/>
          <w:szCs w:val="24"/>
        </w:rPr>
      </w:pPr>
      <w:r w:rsidRPr="00B51178">
        <w:rPr>
          <w:rFonts w:ascii="Arial" w:hAnsi="Arial" w:cs="Arial"/>
          <w:noProof/>
          <w:sz w:val="24"/>
          <w:szCs w:val="24"/>
        </w:rPr>
        <w:lastRenderedPageBreak/>
        <w:drawing>
          <wp:inline distT="0" distB="0" distL="0" distR="0" wp14:anchorId="1A457F48" wp14:editId="77309ED5">
            <wp:extent cx="5553850" cy="3562847"/>
            <wp:effectExtent l="0" t="0" r="8890" b="0"/>
            <wp:docPr id="1849972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972393" name=""/>
                    <pic:cNvPicPr/>
                  </pic:nvPicPr>
                  <pic:blipFill>
                    <a:blip r:embed="rId21"/>
                    <a:stretch>
                      <a:fillRect/>
                    </a:stretch>
                  </pic:blipFill>
                  <pic:spPr>
                    <a:xfrm>
                      <a:off x="0" y="0"/>
                      <a:ext cx="5553850" cy="3562847"/>
                    </a:xfrm>
                    <a:prstGeom prst="rect">
                      <a:avLst/>
                    </a:prstGeom>
                  </pic:spPr>
                </pic:pic>
              </a:graphicData>
            </a:graphic>
          </wp:inline>
        </w:drawing>
      </w:r>
    </w:p>
    <w:p w14:paraId="02F0D86E" w14:textId="12C1E114" w:rsidR="31E8BD82" w:rsidRPr="00B51178" w:rsidRDefault="007D1EA8" w:rsidP="00AE28B1">
      <w:pPr>
        <w:pStyle w:val="Caption"/>
        <w:jc w:val="both"/>
        <w:rPr>
          <w:rFonts w:ascii="Arial" w:hAnsi="Arial" w:cs="Arial"/>
          <w:sz w:val="24"/>
          <w:szCs w:val="24"/>
        </w:rPr>
      </w:pPr>
      <w:bookmarkStart w:id="8" w:name="_Ref185054492"/>
      <w:bookmarkStart w:id="9" w:name="_Ref185054443"/>
      <w:r w:rsidRPr="00B51178">
        <w:rPr>
          <w:rFonts w:ascii="Arial" w:hAnsi="Arial" w:cs="Arial"/>
          <w:sz w:val="24"/>
          <w:szCs w:val="24"/>
        </w:rPr>
        <w:t xml:space="preserve">Figure </w:t>
      </w:r>
      <w:r w:rsidR="00292CCF" w:rsidRPr="00B51178">
        <w:rPr>
          <w:rFonts w:ascii="Arial" w:hAnsi="Arial" w:cs="Arial"/>
          <w:sz w:val="24"/>
          <w:szCs w:val="24"/>
        </w:rPr>
        <w:fldChar w:fldCharType="begin"/>
      </w:r>
      <w:r w:rsidR="00292CCF" w:rsidRPr="00B51178">
        <w:rPr>
          <w:rFonts w:ascii="Arial" w:hAnsi="Arial" w:cs="Arial"/>
          <w:sz w:val="24"/>
          <w:szCs w:val="24"/>
        </w:rPr>
        <w:instrText xml:space="preserve"> SEQ Figure \* ARABIC </w:instrText>
      </w:r>
      <w:r w:rsidR="00292CCF" w:rsidRPr="00B51178">
        <w:rPr>
          <w:rFonts w:ascii="Arial" w:hAnsi="Arial" w:cs="Arial"/>
          <w:sz w:val="24"/>
          <w:szCs w:val="24"/>
        </w:rPr>
        <w:fldChar w:fldCharType="separate"/>
      </w:r>
      <w:r w:rsidR="002744B4">
        <w:rPr>
          <w:rFonts w:ascii="Arial" w:hAnsi="Arial" w:cs="Arial"/>
          <w:noProof/>
          <w:sz w:val="24"/>
          <w:szCs w:val="24"/>
        </w:rPr>
        <w:t>1</w:t>
      </w:r>
      <w:r w:rsidR="00292CCF" w:rsidRPr="00B51178">
        <w:rPr>
          <w:rFonts w:ascii="Arial" w:hAnsi="Arial" w:cs="Arial"/>
          <w:noProof/>
          <w:sz w:val="24"/>
          <w:szCs w:val="24"/>
        </w:rPr>
        <w:fldChar w:fldCharType="end"/>
      </w:r>
      <w:bookmarkEnd w:id="8"/>
      <w:r w:rsidR="003F4189" w:rsidRPr="00B51178">
        <w:rPr>
          <w:rFonts w:ascii="Arial" w:hAnsi="Arial" w:cs="Arial"/>
          <w:noProof/>
          <w:sz w:val="24"/>
          <w:szCs w:val="24"/>
        </w:rPr>
        <w:t xml:space="preserve"> Topography map taken </w:t>
      </w:r>
      <w:r w:rsidR="00C36186" w:rsidRPr="00B51178">
        <w:rPr>
          <w:rFonts w:ascii="Arial" w:hAnsi="Arial" w:cs="Arial"/>
          <w:noProof/>
          <w:sz w:val="24"/>
          <w:szCs w:val="24"/>
        </w:rPr>
        <w:t>https://digimap.edina.ac.uk/</w:t>
      </w:r>
      <w:bookmarkEnd w:id="9"/>
    </w:p>
    <w:p w14:paraId="3D63C234" w14:textId="06838AB1" w:rsidR="00120DDA" w:rsidRPr="00B51178" w:rsidRDefault="00104598" w:rsidP="005425CC">
      <w:pPr>
        <w:pStyle w:val="Heading2"/>
        <w:jc w:val="both"/>
        <w:rPr>
          <w:rFonts w:ascii="Arial" w:hAnsi="Arial" w:cs="Arial"/>
          <w:sz w:val="24"/>
          <w:szCs w:val="24"/>
        </w:rPr>
      </w:pPr>
      <w:bookmarkStart w:id="10" w:name="_Toc187403396"/>
      <w:bookmarkStart w:id="11" w:name="_Toc187407772"/>
      <w:bookmarkStart w:id="12" w:name="_Toc187506874"/>
      <w:r w:rsidRPr="00B51178">
        <w:rPr>
          <w:rFonts w:ascii="Arial" w:hAnsi="Arial" w:cs="Arial"/>
          <w:sz w:val="24"/>
          <w:szCs w:val="24"/>
        </w:rPr>
        <w:t>1</w:t>
      </w:r>
      <w:r w:rsidR="00120DDA" w:rsidRPr="00B51178">
        <w:rPr>
          <w:rFonts w:ascii="Arial" w:hAnsi="Arial" w:cs="Arial"/>
          <w:sz w:val="24"/>
          <w:szCs w:val="24"/>
        </w:rPr>
        <w:t>.3 Significant Features On-Site</w:t>
      </w:r>
      <w:bookmarkEnd w:id="10"/>
      <w:bookmarkEnd w:id="11"/>
      <w:bookmarkEnd w:id="12"/>
    </w:p>
    <w:p w14:paraId="4E02A3EF" w14:textId="41BD430B" w:rsidR="009F01B2" w:rsidRPr="00B51178" w:rsidRDefault="009F01B2" w:rsidP="005425CC">
      <w:pPr>
        <w:pStyle w:val="Caption"/>
        <w:keepNext/>
        <w:jc w:val="both"/>
        <w:rPr>
          <w:rFonts w:ascii="Arial" w:hAnsi="Arial" w:cs="Arial"/>
          <w:sz w:val="24"/>
          <w:szCs w:val="24"/>
        </w:rPr>
      </w:pPr>
      <w:r w:rsidRPr="00B51178">
        <w:rPr>
          <w:rFonts w:ascii="Arial" w:hAnsi="Arial" w:cs="Arial"/>
          <w:sz w:val="24"/>
          <w:szCs w:val="24"/>
        </w:rPr>
        <w:t xml:space="preserve">Table </w:t>
      </w:r>
      <w:r w:rsidR="00C80A94" w:rsidRPr="00B51178">
        <w:rPr>
          <w:rFonts w:ascii="Arial" w:hAnsi="Arial" w:cs="Arial"/>
          <w:sz w:val="24"/>
          <w:szCs w:val="24"/>
        </w:rPr>
        <w:fldChar w:fldCharType="begin"/>
      </w:r>
      <w:r w:rsidR="00C80A94" w:rsidRPr="00B51178">
        <w:rPr>
          <w:rFonts w:ascii="Arial" w:hAnsi="Arial" w:cs="Arial"/>
          <w:sz w:val="24"/>
          <w:szCs w:val="24"/>
        </w:rPr>
        <w:instrText xml:space="preserve"> SEQ Table \* ARABIC </w:instrText>
      </w:r>
      <w:r w:rsidR="00C80A94" w:rsidRPr="00B51178">
        <w:rPr>
          <w:rFonts w:ascii="Arial" w:hAnsi="Arial" w:cs="Arial"/>
          <w:sz w:val="24"/>
          <w:szCs w:val="24"/>
        </w:rPr>
        <w:fldChar w:fldCharType="separate"/>
      </w:r>
      <w:r w:rsidR="002744B4">
        <w:rPr>
          <w:rFonts w:ascii="Arial" w:hAnsi="Arial" w:cs="Arial"/>
          <w:noProof/>
          <w:sz w:val="24"/>
          <w:szCs w:val="24"/>
        </w:rPr>
        <w:t>2</w:t>
      </w:r>
      <w:r w:rsidR="00C80A94" w:rsidRPr="00B51178">
        <w:rPr>
          <w:rFonts w:ascii="Arial" w:hAnsi="Arial" w:cs="Arial"/>
          <w:sz w:val="24"/>
          <w:szCs w:val="24"/>
        </w:rPr>
        <w:fldChar w:fldCharType="end"/>
      </w:r>
      <w:r w:rsidR="005B6995" w:rsidRPr="00B51178">
        <w:rPr>
          <w:rFonts w:ascii="Arial" w:hAnsi="Arial" w:cs="Arial"/>
          <w:noProof/>
          <w:sz w:val="24"/>
          <w:szCs w:val="24"/>
        </w:rPr>
        <w:t xml:space="preserve"> </w:t>
      </w:r>
      <w:r w:rsidR="005B6995" w:rsidRPr="00B51178">
        <w:rPr>
          <w:rFonts w:ascii="Arial" w:hAnsi="Arial" w:cs="Arial"/>
          <w:sz w:val="24"/>
          <w:szCs w:val="24"/>
        </w:rPr>
        <w:t>Significant Features On-Site</w:t>
      </w:r>
    </w:p>
    <w:tbl>
      <w:tblPr>
        <w:tblStyle w:val="TableGrid"/>
        <w:tblW w:w="9015"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268"/>
        <w:gridCol w:w="7747"/>
      </w:tblGrid>
      <w:tr w:rsidR="7D414FFB" w:rsidRPr="00B51178" w14:paraId="771089BC" w14:textId="77777777" w:rsidTr="008B5F4E">
        <w:trPr>
          <w:trHeight w:val="300"/>
        </w:trPr>
        <w:tc>
          <w:tcPr>
            <w:tcW w:w="1268" w:type="dxa"/>
            <w:tcMar>
              <w:left w:w="105" w:type="dxa"/>
              <w:right w:w="105" w:type="dxa"/>
            </w:tcMar>
          </w:tcPr>
          <w:p w14:paraId="75A477A3" w14:textId="77777777" w:rsidR="7D414FFB" w:rsidRPr="00B51178" w:rsidRDefault="7D414FFB" w:rsidP="005425CC">
            <w:pPr>
              <w:jc w:val="both"/>
              <w:rPr>
                <w:rFonts w:ascii="Arial" w:eastAsia="Aptos" w:hAnsi="Arial" w:cs="Arial"/>
                <w:color w:val="0F4761" w:themeColor="accent1" w:themeShade="BF"/>
                <w:sz w:val="24"/>
                <w:szCs w:val="24"/>
              </w:rPr>
            </w:pPr>
            <w:r w:rsidRPr="00B51178">
              <w:rPr>
                <w:rFonts w:ascii="Arial" w:eastAsia="Aptos" w:hAnsi="Arial" w:cs="Arial"/>
                <w:color w:val="0F4761" w:themeColor="accent1" w:themeShade="BF"/>
                <w:sz w:val="24"/>
                <w:szCs w:val="24"/>
              </w:rPr>
              <w:t>Main building</w:t>
            </w:r>
          </w:p>
          <w:p w14:paraId="509168FF" w14:textId="33257B1B" w:rsidR="006663E0" w:rsidRPr="00B51178" w:rsidRDefault="006663E0" w:rsidP="00FC5354">
            <w:pPr>
              <w:rPr>
                <w:rFonts w:ascii="Arial" w:eastAsia="Aptos" w:hAnsi="Arial" w:cs="Arial"/>
                <w:color w:val="0F4761" w:themeColor="accent1" w:themeShade="BF"/>
                <w:sz w:val="24"/>
                <w:szCs w:val="24"/>
                <w:lang w:val="en-US"/>
              </w:rPr>
            </w:pPr>
            <w:r w:rsidRPr="00B51178">
              <w:rPr>
                <w:rFonts w:ascii="Arial" w:eastAsia="Aptos" w:hAnsi="Arial" w:cs="Arial"/>
                <w:color w:val="0F4761" w:themeColor="accent1" w:themeShade="BF"/>
                <w:sz w:val="24"/>
                <w:szCs w:val="24"/>
              </w:rPr>
              <w:t>(see appendix B for photos)</w:t>
            </w:r>
          </w:p>
        </w:tc>
        <w:tc>
          <w:tcPr>
            <w:tcW w:w="7747" w:type="dxa"/>
            <w:tcMar>
              <w:left w:w="105" w:type="dxa"/>
              <w:right w:w="105" w:type="dxa"/>
            </w:tcMar>
          </w:tcPr>
          <w:p w14:paraId="38C4A449" w14:textId="194E57FD" w:rsidR="7D414FFB" w:rsidRPr="00B51178" w:rsidRDefault="00815CEF" w:rsidP="005425CC">
            <w:pPr>
              <w:jc w:val="both"/>
              <w:rPr>
                <w:rFonts w:ascii="Arial" w:eastAsia="Aptos" w:hAnsi="Arial" w:cs="Arial"/>
                <w:color w:val="000000" w:themeColor="text1"/>
                <w:sz w:val="24"/>
                <w:szCs w:val="24"/>
                <w:lang w:val="en-US"/>
              </w:rPr>
            </w:pPr>
            <w:r w:rsidRPr="00B51178">
              <w:rPr>
                <w:rFonts w:ascii="Arial" w:eastAsia="Aptos" w:hAnsi="Arial" w:cs="Arial"/>
                <w:color w:val="000000" w:themeColor="text1"/>
                <w:sz w:val="24"/>
                <w:szCs w:val="24"/>
              </w:rPr>
              <w:t>S</w:t>
            </w:r>
            <w:r w:rsidR="7D414FFB" w:rsidRPr="00B51178">
              <w:rPr>
                <w:rFonts w:ascii="Arial" w:eastAsia="Aptos" w:hAnsi="Arial" w:cs="Arial"/>
                <w:color w:val="000000" w:themeColor="text1"/>
                <w:sz w:val="24"/>
                <w:szCs w:val="24"/>
              </w:rPr>
              <w:t xml:space="preserve">teel frame </w:t>
            </w:r>
            <w:r w:rsidR="008765ED" w:rsidRPr="00B51178">
              <w:rPr>
                <w:rFonts w:ascii="Arial" w:eastAsia="Aptos" w:hAnsi="Arial" w:cs="Arial"/>
                <w:color w:val="000000" w:themeColor="text1"/>
                <w:sz w:val="24"/>
                <w:szCs w:val="24"/>
              </w:rPr>
              <w:t>structure</w:t>
            </w:r>
            <w:r w:rsidR="00F91FE3" w:rsidRPr="00B51178">
              <w:rPr>
                <w:rFonts w:ascii="Arial" w:eastAsia="Aptos" w:hAnsi="Arial" w:cs="Arial"/>
                <w:color w:val="000000" w:themeColor="text1"/>
                <w:sz w:val="24"/>
                <w:szCs w:val="24"/>
              </w:rPr>
              <w:t xml:space="preserve"> circa 1999</w:t>
            </w:r>
            <w:r w:rsidR="7D414FFB" w:rsidRPr="00B51178">
              <w:rPr>
                <w:rFonts w:ascii="Arial" w:eastAsia="Aptos" w:hAnsi="Arial" w:cs="Arial"/>
                <w:color w:val="000000" w:themeColor="text1"/>
                <w:sz w:val="24"/>
                <w:szCs w:val="24"/>
              </w:rPr>
              <w:t xml:space="preserve"> infilled with aluminium glazed curtain walling</w:t>
            </w:r>
            <w:r w:rsidR="00CA6729" w:rsidRPr="00B51178">
              <w:rPr>
                <w:rFonts w:ascii="Arial" w:eastAsia="Aptos" w:hAnsi="Arial" w:cs="Arial"/>
                <w:color w:val="000000" w:themeColor="text1"/>
                <w:sz w:val="24"/>
                <w:szCs w:val="24"/>
              </w:rPr>
              <w:t xml:space="preserve"> </w:t>
            </w:r>
            <w:r w:rsidR="00F15FDA" w:rsidRPr="00B51178">
              <w:rPr>
                <w:rFonts w:ascii="Arial" w:eastAsia="Aptos" w:hAnsi="Arial" w:cs="Arial"/>
                <w:color w:val="000000" w:themeColor="text1"/>
                <w:sz w:val="24"/>
                <w:szCs w:val="24"/>
              </w:rPr>
              <w:t>approximately 10m high.</w:t>
            </w:r>
            <w:r w:rsidR="7D414FFB" w:rsidRPr="00B51178">
              <w:rPr>
                <w:rFonts w:ascii="Arial" w:eastAsia="Aptos" w:hAnsi="Arial" w:cs="Arial"/>
                <w:color w:val="000000" w:themeColor="text1"/>
                <w:sz w:val="24"/>
                <w:szCs w:val="24"/>
              </w:rPr>
              <w:t xml:space="preserve">  The roof is </w:t>
            </w:r>
            <w:r w:rsidR="002B1789" w:rsidRPr="00B51178">
              <w:rPr>
                <w:rFonts w:ascii="Arial" w:eastAsia="Aptos" w:hAnsi="Arial" w:cs="Arial"/>
                <w:color w:val="000000" w:themeColor="text1"/>
                <w:sz w:val="24"/>
                <w:szCs w:val="24"/>
              </w:rPr>
              <w:t>low</w:t>
            </w:r>
            <w:r w:rsidR="7D414FFB" w:rsidRPr="00B51178">
              <w:rPr>
                <w:rFonts w:ascii="Arial" w:eastAsia="Aptos" w:hAnsi="Arial" w:cs="Arial"/>
                <w:color w:val="000000" w:themeColor="text1"/>
                <w:sz w:val="24"/>
                <w:szCs w:val="24"/>
              </w:rPr>
              <w:t xml:space="preserve"> pitch </w:t>
            </w:r>
            <w:r w:rsidR="00CA6729" w:rsidRPr="00B51178">
              <w:rPr>
                <w:rFonts w:ascii="Arial" w:eastAsia="Aptos" w:hAnsi="Arial" w:cs="Arial"/>
                <w:color w:val="000000" w:themeColor="text1"/>
                <w:sz w:val="24"/>
                <w:szCs w:val="24"/>
              </w:rPr>
              <w:t xml:space="preserve">with 8 light atriums </w:t>
            </w:r>
            <w:r w:rsidR="7D414FFB" w:rsidRPr="00B51178">
              <w:rPr>
                <w:rFonts w:ascii="Arial" w:eastAsia="Aptos" w:hAnsi="Arial" w:cs="Arial"/>
                <w:color w:val="000000" w:themeColor="text1"/>
                <w:sz w:val="24"/>
                <w:szCs w:val="24"/>
              </w:rPr>
              <w:t>and</w:t>
            </w:r>
            <w:r w:rsidR="005F6E7D" w:rsidRPr="00B51178">
              <w:rPr>
                <w:rFonts w:ascii="Arial" w:eastAsia="Aptos" w:hAnsi="Arial" w:cs="Arial"/>
                <w:color w:val="000000" w:themeColor="text1"/>
                <w:sz w:val="24"/>
                <w:szCs w:val="24"/>
              </w:rPr>
              <w:t xml:space="preserve"> </w:t>
            </w:r>
            <w:r w:rsidR="00644BCF" w:rsidRPr="00B51178">
              <w:rPr>
                <w:rFonts w:ascii="Arial" w:eastAsia="Aptos" w:hAnsi="Arial" w:cs="Arial"/>
                <w:color w:val="000000" w:themeColor="text1"/>
                <w:sz w:val="24"/>
                <w:szCs w:val="24"/>
              </w:rPr>
              <w:t>is likely an</w:t>
            </w:r>
            <w:r w:rsidR="7D414FFB" w:rsidRPr="00B51178">
              <w:rPr>
                <w:rFonts w:ascii="Arial" w:eastAsia="Aptos" w:hAnsi="Arial" w:cs="Arial"/>
                <w:color w:val="000000" w:themeColor="text1"/>
                <w:sz w:val="24"/>
                <w:szCs w:val="24"/>
              </w:rPr>
              <w:t xml:space="preserve"> insulated metal sheet system</w:t>
            </w:r>
            <w:r w:rsidR="006F1E66" w:rsidRPr="00B51178">
              <w:rPr>
                <w:rFonts w:ascii="Arial" w:eastAsia="Aptos" w:hAnsi="Arial" w:cs="Arial"/>
                <w:color w:val="000000" w:themeColor="text1"/>
                <w:sz w:val="24"/>
                <w:szCs w:val="24"/>
              </w:rPr>
              <w:t>, w</w:t>
            </w:r>
            <w:r w:rsidR="7D414FFB" w:rsidRPr="00B51178">
              <w:rPr>
                <w:rFonts w:ascii="Arial" w:eastAsia="Aptos" w:hAnsi="Arial" w:cs="Arial"/>
                <w:color w:val="000000" w:themeColor="text1"/>
                <w:sz w:val="24"/>
                <w:szCs w:val="24"/>
              </w:rPr>
              <w:t xml:space="preserve">ith </w:t>
            </w:r>
            <w:r w:rsidR="00F95FFB" w:rsidRPr="00B51178">
              <w:rPr>
                <w:rFonts w:ascii="Arial" w:eastAsia="Aptos" w:hAnsi="Arial" w:cs="Arial"/>
                <w:color w:val="000000" w:themeColor="text1"/>
                <w:sz w:val="24"/>
                <w:szCs w:val="24"/>
              </w:rPr>
              <w:t xml:space="preserve">approximately </w:t>
            </w:r>
            <w:r w:rsidR="7D414FFB" w:rsidRPr="00B51178">
              <w:rPr>
                <w:rFonts w:ascii="Arial" w:eastAsia="Aptos" w:hAnsi="Arial" w:cs="Arial"/>
                <w:color w:val="000000" w:themeColor="text1"/>
                <w:sz w:val="24"/>
                <w:szCs w:val="24"/>
              </w:rPr>
              <w:t>6M overhang on the north</w:t>
            </w:r>
            <w:r w:rsidR="007E1105" w:rsidRPr="00B51178">
              <w:rPr>
                <w:rFonts w:ascii="Arial" w:eastAsia="Aptos" w:hAnsi="Arial" w:cs="Arial"/>
                <w:color w:val="000000" w:themeColor="text1"/>
                <w:sz w:val="24"/>
                <w:szCs w:val="24"/>
              </w:rPr>
              <w:t>east</w:t>
            </w:r>
            <w:r w:rsidR="7D414FFB" w:rsidRPr="00B51178">
              <w:rPr>
                <w:rFonts w:ascii="Arial" w:eastAsia="Aptos" w:hAnsi="Arial" w:cs="Arial"/>
                <w:color w:val="000000" w:themeColor="text1"/>
                <w:sz w:val="24"/>
                <w:szCs w:val="24"/>
              </w:rPr>
              <w:t>, south</w:t>
            </w:r>
            <w:r w:rsidR="00606D4E" w:rsidRPr="00B51178">
              <w:rPr>
                <w:rFonts w:ascii="Arial" w:eastAsia="Aptos" w:hAnsi="Arial" w:cs="Arial"/>
                <w:color w:val="000000" w:themeColor="text1"/>
                <w:sz w:val="24"/>
                <w:szCs w:val="24"/>
              </w:rPr>
              <w:t>west</w:t>
            </w:r>
            <w:r w:rsidR="7D414FFB" w:rsidRPr="00B51178">
              <w:rPr>
                <w:rFonts w:ascii="Arial" w:eastAsia="Aptos" w:hAnsi="Arial" w:cs="Arial"/>
                <w:color w:val="000000" w:themeColor="text1"/>
                <w:sz w:val="24"/>
                <w:szCs w:val="24"/>
              </w:rPr>
              <w:t xml:space="preserve"> and </w:t>
            </w:r>
            <w:r w:rsidR="00606D4E" w:rsidRPr="00B51178">
              <w:rPr>
                <w:rFonts w:ascii="Arial" w:eastAsia="Aptos" w:hAnsi="Arial" w:cs="Arial"/>
                <w:color w:val="000000" w:themeColor="text1"/>
                <w:sz w:val="24"/>
                <w:szCs w:val="24"/>
              </w:rPr>
              <w:t>north</w:t>
            </w:r>
            <w:r w:rsidR="7D414FFB" w:rsidRPr="00B51178">
              <w:rPr>
                <w:rFonts w:ascii="Arial" w:eastAsia="Aptos" w:hAnsi="Arial" w:cs="Arial"/>
                <w:color w:val="000000" w:themeColor="text1"/>
                <w:sz w:val="24"/>
                <w:szCs w:val="24"/>
              </w:rPr>
              <w:t xml:space="preserve">west elevations.  The front elevation is </w:t>
            </w:r>
            <w:r w:rsidR="00606D4E" w:rsidRPr="00B51178">
              <w:rPr>
                <w:rFonts w:ascii="Arial" w:eastAsia="Aptos" w:hAnsi="Arial" w:cs="Arial"/>
                <w:color w:val="000000" w:themeColor="text1"/>
                <w:sz w:val="24"/>
                <w:szCs w:val="24"/>
              </w:rPr>
              <w:t>south</w:t>
            </w:r>
            <w:r w:rsidR="7D414FFB" w:rsidRPr="00B51178">
              <w:rPr>
                <w:rFonts w:ascii="Arial" w:eastAsia="Aptos" w:hAnsi="Arial" w:cs="Arial"/>
                <w:color w:val="000000" w:themeColor="text1"/>
                <w:sz w:val="24"/>
                <w:szCs w:val="24"/>
              </w:rPr>
              <w:t>west facing with a glazed wind lobby added circa 2009 and storage areas for shopping trolleys. Surrounding the building on the north, west and south facing elevations are public pedestrian areas finished in a concrete paving slab along with some fixed seating areas and bike racks. The entrance has low threshold to enable easy access for shopping trolleys or mobility aids.</w:t>
            </w:r>
          </w:p>
        </w:tc>
      </w:tr>
      <w:tr w:rsidR="7D414FFB" w:rsidRPr="00B51178" w14:paraId="7CD5D5EC" w14:textId="77777777" w:rsidTr="008B5F4E">
        <w:trPr>
          <w:trHeight w:val="300"/>
        </w:trPr>
        <w:tc>
          <w:tcPr>
            <w:tcW w:w="1268" w:type="dxa"/>
            <w:tcMar>
              <w:left w:w="105" w:type="dxa"/>
              <w:right w:w="105" w:type="dxa"/>
            </w:tcMar>
          </w:tcPr>
          <w:p w14:paraId="73F24E50" w14:textId="4770D9F9" w:rsidR="7D414FFB" w:rsidRPr="00B51178" w:rsidRDefault="7D414FFB" w:rsidP="005425CC">
            <w:pPr>
              <w:jc w:val="both"/>
              <w:rPr>
                <w:rFonts w:ascii="Arial" w:eastAsia="Aptos" w:hAnsi="Arial" w:cs="Arial"/>
                <w:color w:val="0F4761" w:themeColor="accent1" w:themeShade="BF"/>
                <w:sz w:val="24"/>
                <w:szCs w:val="24"/>
                <w:lang w:val="en-US"/>
              </w:rPr>
            </w:pPr>
            <w:r w:rsidRPr="00B51178">
              <w:rPr>
                <w:rFonts w:ascii="Arial" w:eastAsia="Aptos" w:hAnsi="Arial" w:cs="Arial"/>
                <w:color w:val="0F4761" w:themeColor="accent1" w:themeShade="BF"/>
                <w:sz w:val="24"/>
                <w:szCs w:val="24"/>
              </w:rPr>
              <w:t>Car park</w:t>
            </w:r>
          </w:p>
        </w:tc>
        <w:tc>
          <w:tcPr>
            <w:tcW w:w="7747" w:type="dxa"/>
            <w:tcMar>
              <w:left w:w="105" w:type="dxa"/>
              <w:right w:w="105" w:type="dxa"/>
            </w:tcMar>
          </w:tcPr>
          <w:p w14:paraId="705194D3" w14:textId="6E541571" w:rsidR="7D414FFB" w:rsidRPr="00B51178" w:rsidRDefault="7D414FFB" w:rsidP="005425CC">
            <w:pPr>
              <w:jc w:val="both"/>
              <w:rPr>
                <w:rFonts w:ascii="Arial" w:eastAsia="Aptos" w:hAnsi="Arial" w:cs="Arial"/>
                <w:color w:val="000000" w:themeColor="text1"/>
                <w:sz w:val="24"/>
                <w:szCs w:val="24"/>
                <w:lang w:val="en-US"/>
              </w:rPr>
            </w:pPr>
            <w:r w:rsidRPr="00B51178">
              <w:rPr>
                <w:rFonts w:ascii="Arial" w:eastAsia="Aptos" w:hAnsi="Arial" w:cs="Arial"/>
                <w:color w:val="000000" w:themeColor="text1"/>
                <w:sz w:val="24"/>
                <w:szCs w:val="24"/>
              </w:rPr>
              <w:t>The carpark is finished in tarmacadam and comprises of 423 normal spaces</w:t>
            </w:r>
            <w:r w:rsidR="00210AED" w:rsidRPr="00B51178">
              <w:rPr>
                <w:rFonts w:ascii="Arial" w:eastAsia="Aptos" w:hAnsi="Arial" w:cs="Arial"/>
                <w:color w:val="000000" w:themeColor="text1"/>
                <w:sz w:val="24"/>
                <w:szCs w:val="24"/>
              </w:rPr>
              <w:t xml:space="preserve">, some with </w:t>
            </w:r>
            <w:r w:rsidR="00D73732" w:rsidRPr="00B51178">
              <w:rPr>
                <w:rFonts w:ascii="Arial" w:eastAsia="Aptos" w:hAnsi="Arial" w:cs="Arial"/>
                <w:color w:val="000000" w:themeColor="text1"/>
                <w:sz w:val="24"/>
                <w:szCs w:val="24"/>
              </w:rPr>
              <w:t>vehicle</w:t>
            </w:r>
            <w:r w:rsidR="00EF2135" w:rsidRPr="00B51178">
              <w:rPr>
                <w:rFonts w:ascii="Arial" w:eastAsia="Aptos" w:hAnsi="Arial" w:cs="Arial"/>
                <w:color w:val="000000" w:themeColor="text1"/>
                <w:sz w:val="24"/>
                <w:szCs w:val="24"/>
              </w:rPr>
              <w:t xml:space="preserve"> </w:t>
            </w:r>
            <w:r w:rsidR="00210AED" w:rsidRPr="00B51178">
              <w:rPr>
                <w:rFonts w:ascii="Arial" w:eastAsia="Aptos" w:hAnsi="Arial" w:cs="Arial"/>
                <w:color w:val="000000" w:themeColor="text1"/>
                <w:sz w:val="24"/>
                <w:szCs w:val="24"/>
              </w:rPr>
              <w:t>charging facilities</w:t>
            </w:r>
            <w:r w:rsidRPr="00B51178">
              <w:rPr>
                <w:rFonts w:ascii="Arial" w:eastAsia="Aptos" w:hAnsi="Arial" w:cs="Arial"/>
                <w:color w:val="000000" w:themeColor="text1"/>
                <w:sz w:val="24"/>
                <w:szCs w:val="24"/>
              </w:rPr>
              <w:t xml:space="preserve"> and 28 disabled spaces. There is step up of approximately 150mm from the carpark level to the paved pedestrian areas with dropped kerb areas to allow transition from the car park to pedestrian areas.  The pedestrian areas are protected with steel bollards at regular intervals.  Spread through the carpark are multiple trolley shelters constructed from metal and polycarbonate safety glazing. The carpark is illuminated with overhead street</w:t>
            </w:r>
            <w:r w:rsidR="00E501AD" w:rsidRPr="00B51178">
              <w:rPr>
                <w:rFonts w:ascii="Arial" w:eastAsia="Aptos" w:hAnsi="Arial" w:cs="Arial"/>
                <w:color w:val="000000" w:themeColor="text1"/>
                <w:sz w:val="24"/>
                <w:szCs w:val="24"/>
              </w:rPr>
              <w:t xml:space="preserve"> style</w:t>
            </w:r>
            <w:r w:rsidRPr="00B51178">
              <w:rPr>
                <w:rFonts w:ascii="Arial" w:eastAsia="Aptos" w:hAnsi="Arial" w:cs="Arial"/>
                <w:color w:val="000000" w:themeColor="text1"/>
                <w:sz w:val="24"/>
                <w:szCs w:val="24"/>
              </w:rPr>
              <w:t xml:space="preserve"> light units dispersed at regular intervals </w:t>
            </w:r>
            <w:r w:rsidR="00DB2CB8" w:rsidRPr="00B51178">
              <w:rPr>
                <w:rFonts w:ascii="Arial" w:eastAsia="Aptos" w:hAnsi="Arial" w:cs="Arial"/>
                <w:color w:val="000000" w:themeColor="text1"/>
                <w:sz w:val="24"/>
                <w:szCs w:val="24"/>
              </w:rPr>
              <w:t>throughout</w:t>
            </w:r>
            <w:r w:rsidRPr="00B51178">
              <w:rPr>
                <w:rFonts w:ascii="Arial" w:eastAsia="Aptos" w:hAnsi="Arial" w:cs="Arial"/>
                <w:color w:val="000000" w:themeColor="text1"/>
                <w:sz w:val="24"/>
                <w:szCs w:val="24"/>
              </w:rPr>
              <w:t xml:space="preserve"> the carpark.   There are some areas of vegetation in the carpark and the perimeter of the site includ</w:t>
            </w:r>
            <w:r w:rsidR="00924784" w:rsidRPr="00B51178">
              <w:rPr>
                <w:rFonts w:ascii="Arial" w:eastAsia="Aptos" w:hAnsi="Arial" w:cs="Arial"/>
                <w:color w:val="000000" w:themeColor="text1"/>
                <w:sz w:val="24"/>
                <w:szCs w:val="24"/>
              </w:rPr>
              <w:t>ing</w:t>
            </w:r>
            <w:r w:rsidR="00712523" w:rsidRPr="00B51178">
              <w:rPr>
                <w:rFonts w:ascii="Arial" w:eastAsia="Aptos" w:hAnsi="Arial" w:cs="Arial"/>
                <w:color w:val="000000" w:themeColor="text1"/>
                <w:sz w:val="24"/>
                <w:szCs w:val="24"/>
              </w:rPr>
              <w:t xml:space="preserve"> several</w:t>
            </w:r>
            <w:r w:rsidRPr="00B51178">
              <w:rPr>
                <w:rFonts w:ascii="Arial" w:eastAsia="Aptos" w:hAnsi="Arial" w:cs="Arial"/>
                <w:color w:val="000000" w:themeColor="text1"/>
                <w:sz w:val="24"/>
                <w:szCs w:val="24"/>
              </w:rPr>
              <w:t xml:space="preserve"> mature London plane trees protected by preservation orders.</w:t>
            </w:r>
            <w:r w:rsidR="0060797D" w:rsidRPr="00B51178">
              <w:rPr>
                <w:rFonts w:ascii="Arial" w:eastAsia="Aptos" w:hAnsi="Arial" w:cs="Arial"/>
                <w:color w:val="000000" w:themeColor="text1"/>
                <w:sz w:val="24"/>
                <w:szCs w:val="24"/>
              </w:rPr>
              <w:t xml:space="preserve">  The carpark is likely used by locals to access </w:t>
            </w:r>
            <w:r w:rsidR="00D534AA" w:rsidRPr="00B51178">
              <w:rPr>
                <w:rFonts w:ascii="Arial" w:eastAsia="Aptos" w:hAnsi="Arial" w:cs="Arial"/>
                <w:color w:val="000000" w:themeColor="text1"/>
                <w:sz w:val="24"/>
                <w:szCs w:val="24"/>
              </w:rPr>
              <w:t xml:space="preserve">the city centre and closing the carpark will likely direct those vehicles to </w:t>
            </w:r>
            <w:r w:rsidR="003D0DFC" w:rsidRPr="00B51178">
              <w:rPr>
                <w:rFonts w:ascii="Arial" w:eastAsia="Aptos" w:hAnsi="Arial" w:cs="Arial"/>
                <w:color w:val="000000" w:themeColor="text1"/>
                <w:sz w:val="24"/>
                <w:szCs w:val="24"/>
              </w:rPr>
              <w:t xml:space="preserve">the surrounding areas.  </w:t>
            </w:r>
            <w:r w:rsidR="000F017F" w:rsidRPr="00B51178">
              <w:rPr>
                <w:rFonts w:ascii="Arial" w:eastAsia="Aptos" w:hAnsi="Arial" w:cs="Arial"/>
                <w:color w:val="000000" w:themeColor="text1"/>
                <w:sz w:val="24"/>
                <w:szCs w:val="24"/>
              </w:rPr>
              <w:t>T</w:t>
            </w:r>
            <w:r w:rsidR="003D0DFC" w:rsidRPr="00B51178">
              <w:rPr>
                <w:rFonts w:ascii="Arial" w:eastAsia="Aptos" w:hAnsi="Arial" w:cs="Arial"/>
                <w:color w:val="000000" w:themeColor="text1"/>
                <w:sz w:val="24"/>
                <w:szCs w:val="24"/>
              </w:rPr>
              <w:t xml:space="preserve">he local </w:t>
            </w:r>
            <w:r w:rsidR="000A1329" w:rsidRPr="00B51178">
              <w:rPr>
                <w:rFonts w:ascii="Arial" w:eastAsia="Aptos" w:hAnsi="Arial" w:cs="Arial"/>
                <w:color w:val="000000" w:themeColor="text1"/>
                <w:sz w:val="24"/>
                <w:szCs w:val="24"/>
              </w:rPr>
              <w:t>community</w:t>
            </w:r>
            <w:r w:rsidR="000F017F" w:rsidRPr="00B51178">
              <w:rPr>
                <w:rFonts w:ascii="Arial" w:eastAsia="Aptos" w:hAnsi="Arial" w:cs="Arial"/>
                <w:color w:val="000000" w:themeColor="text1"/>
                <w:sz w:val="24"/>
                <w:szCs w:val="24"/>
              </w:rPr>
              <w:t xml:space="preserve"> should be engaged</w:t>
            </w:r>
            <w:r w:rsidR="000A1329" w:rsidRPr="00B51178">
              <w:rPr>
                <w:rFonts w:ascii="Arial" w:eastAsia="Aptos" w:hAnsi="Arial" w:cs="Arial"/>
                <w:color w:val="000000" w:themeColor="text1"/>
                <w:sz w:val="24"/>
                <w:szCs w:val="24"/>
              </w:rPr>
              <w:t xml:space="preserve"> and a consideration for </w:t>
            </w:r>
            <w:r w:rsidR="000A1329" w:rsidRPr="00B51178">
              <w:rPr>
                <w:rFonts w:ascii="Arial" w:eastAsia="Aptos" w:hAnsi="Arial" w:cs="Arial"/>
                <w:color w:val="000000" w:themeColor="text1"/>
                <w:sz w:val="24"/>
                <w:szCs w:val="24"/>
              </w:rPr>
              <w:lastRenderedPageBreak/>
              <w:t>a phase</w:t>
            </w:r>
            <w:r w:rsidR="009D538F" w:rsidRPr="00B51178">
              <w:rPr>
                <w:rFonts w:ascii="Arial" w:eastAsia="Aptos" w:hAnsi="Arial" w:cs="Arial"/>
                <w:color w:val="000000" w:themeColor="text1"/>
                <w:sz w:val="24"/>
                <w:szCs w:val="24"/>
              </w:rPr>
              <w:t>d</w:t>
            </w:r>
            <w:r w:rsidR="000A1329" w:rsidRPr="00B51178">
              <w:rPr>
                <w:rFonts w:ascii="Arial" w:eastAsia="Aptos" w:hAnsi="Arial" w:cs="Arial"/>
                <w:color w:val="000000" w:themeColor="text1"/>
                <w:sz w:val="24"/>
                <w:szCs w:val="24"/>
              </w:rPr>
              <w:t xml:space="preserve"> closing of the carpark to the public and </w:t>
            </w:r>
            <w:r w:rsidR="00211018" w:rsidRPr="00B51178">
              <w:rPr>
                <w:rFonts w:ascii="Arial" w:eastAsia="Aptos" w:hAnsi="Arial" w:cs="Arial"/>
                <w:color w:val="000000" w:themeColor="text1"/>
                <w:sz w:val="24"/>
                <w:szCs w:val="24"/>
              </w:rPr>
              <w:t xml:space="preserve">or </w:t>
            </w:r>
            <w:r w:rsidR="000A1329" w:rsidRPr="00B51178">
              <w:rPr>
                <w:rFonts w:ascii="Arial" w:eastAsia="Aptos" w:hAnsi="Arial" w:cs="Arial"/>
                <w:color w:val="000000" w:themeColor="text1"/>
                <w:sz w:val="24"/>
                <w:szCs w:val="24"/>
              </w:rPr>
              <w:t xml:space="preserve">potentially </w:t>
            </w:r>
            <w:r w:rsidR="00EE0CE1" w:rsidRPr="00B51178">
              <w:rPr>
                <w:rFonts w:ascii="Arial" w:eastAsia="Aptos" w:hAnsi="Arial" w:cs="Arial"/>
                <w:color w:val="000000" w:themeColor="text1"/>
                <w:sz w:val="24"/>
                <w:szCs w:val="24"/>
              </w:rPr>
              <w:t xml:space="preserve">an </w:t>
            </w:r>
            <w:r w:rsidR="000A1329" w:rsidRPr="00B51178">
              <w:rPr>
                <w:rFonts w:ascii="Arial" w:eastAsia="Aptos" w:hAnsi="Arial" w:cs="Arial"/>
                <w:color w:val="000000" w:themeColor="text1"/>
                <w:sz w:val="24"/>
                <w:szCs w:val="24"/>
              </w:rPr>
              <w:t xml:space="preserve">assigned </w:t>
            </w:r>
            <w:r w:rsidR="00AB54DA" w:rsidRPr="00B51178">
              <w:rPr>
                <w:rFonts w:ascii="Arial" w:eastAsia="Aptos" w:hAnsi="Arial" w:cs="Arial"/>
                <w:color w:val="000000" w:themeColor="text1"/>
                <w:sz w:val="24"/>
                <w:szCs w:val="24"/>
              </w:rPr>
              <w:t>area</w:t>
            </w:r>
            <w:r w:rsidR="000A1329" w:rsidRPr="00B51178">
              <w:rPr>
                <w:rFonts w:ascii="Arial" w:eastAsia="Aptos" w:hAnsi="Arial" w:cs="Arial"/>
                <w:color w:val="000000" w:themeColor="text1"/>
                <w:sz w:val="24"/>
                <w:szCs w:val="24"/>
              </w:rPr>
              <w:t xml:space="preserve"> which remains open to the public </w:t>
            </w:r>
            <w:r w:rsidR="00AB54DA" w:rsidRPr="00B51178">
              <w:rPr>
                <w:rFonts w:ascii="Arial" w:eastAsia="Aptos" w:hAnsi="Arial" w:cs="Arial"/>
                <w:color w:val="000000" w:themeColor="text1"/>
                <w:sz w:val="24"/>
                <w:szCs w:val="24"/>
              </w:rPr>
              <w:t>during construction</w:t>
            </w:r>
            <w:r w:rsidR="00150ED0" w:rsidRPr="00B51178">
              <w:rPr>
                <w:rFonts w:ascii="Arial" w:eastAsia="Aptos" w:hAnsi="Arial" w:cs="Arial"/>
                <w:color w:val="000000" w:themeColor="text1"/>
                <w:sz w:val="24"/>
                <w:szCs w:val="24"/>
              </w:rPr>
              <w:t>.</w:t>
            </w:r>
          </w:p>
        </w:tc>
      </w:tr>
      <w:tr w:rsidR="7D414FFB" w:rsidRPr="00B51178" w14:paraId="272D215A" w14:textId="77777777" w:rsidTr="008B5F4E">
        <w:trPr>
          <w:trHeight w:val="300"/>
        </w:trPr>
        <w:tc>
          <w:tcPr>
            <w:tcW w:w="1268" w:type="dxa"/>
            <w:tcMar>
              <w:left w:w="105" w:type="dxa"/>
              <w:right w:w="105" w:type="dxa"/>
            </w:tcMar>
          </w:tcPr>
          <w:p w14:paraId="5914505F" w14:textId="3E1491B9" w:rsidR="7D414FFB" w:rsidRPr="00B51178" w:rsidRDefault="7D414FFB" w:rsidP="005425CC">
            <w:pPr>
              <w:jc w:val="both"/>
              <w:rPr>
                <w:rFonts w:ascii="Arial" w:eastAsia="Aptos" w:hAnsi="Arial" w:cs="Arial"/>
                <w:color w:val="0F4761" w:themeColor="accent1" w:themeShade="BF"/>
                <w:sz w:val="24"/>
                <w:szCs w:val="24"/>
                <w:lang w:val="en-US"/>
              </w:rPr>
            </w:pPr>
            <w:r w:rsidRPr="00B51178">
              <w:rPr>
                <w:rFonts w:ascii="Arial" w:eastAsia="Aptos" w:hAnsi="Arial" w:cs="Arial"/>
                <w:color w:val="0F4761" w:themeColor="accent1" w:themeShade="BF"/>
                <w:sz w:val="24"/>
                <w:szCs w:val="24"/>
              </w:rPr>
              <w:lastRenderedPageBreak/>
              <w:t>Rear loading area</w:t>
            </w:r>
          </w:p>
        </w:tc>
        <w:tc>
          <w:tcPr>
            <w:tcW w:w="7747" w:type="dxa"/>
            <w:tcMar>
              <w:left w:w="105" w:type="dxa"/>
              <w:right w:w="105" w:type="dxa"/>
            </w:tcMar>
          </w:tcPr>
          <w:p w14:paraId="42818EBC" w14:textId="6AC5FF0C" w:rsidR="7D414FFB" w:rsidRPr="00B51178" w:rsidRDefault="7D414FFB" w:rsidP="005425CC">
            <w:pPr>
              <w:jc w:val="both"/>
              <w:rPr>
                <w:rFonts w:ascii="Arial" w:eastAsia="Aptos" w:hAnsi="Arial" w:cs="Arial"/>
                <w:color w:val="000000" w:themeColor="text1"/>
                <w:sz w:val="24"/>
                <w:szCs w:val="24"/>
                <w:lang w:val="en-US"/>
              </w:rPr>
            </w:pPr>
            <w:r w:rsidRPr="00B51178">
              <w:rPr>
                <w:rFonts w:ascii="Arial" w:eastAsia="Aptos" w:hAnsi="Arial" w:cs="Arial"/>
                <w:color w:val="000000" w:themeColor="text1"/>
                <w:sz w:val="24"/>
                <w:szCs w:val="24"/>
              </w:rPr>
              <w:t xml:space="preserve">The rear loading area is located on the east side of the site and comprises of tarmacadam parking area to accommodate articulated delivery vehicles. </w:t>
            </w:r>
            <w:r w:rsidR="00050A66" w:rsidRPr="00B51178">
              <w:rPr>
                <w:rFonts w:ascii="Arial" w:eastAsia="Aptos" w:hAnsi="Arial" w:cs="Arial"/>
                <w:color w:val="000000" w:themeColor="text1"/>
                <w:sz w:val="24"/>
                <w:szCs w:val="24"/>
              </w:rPr>
              <w:t>With</w:t>
            </w:r>
            <w:r w:rsidRPr="00B51178">
              <w:rPr>
                <w:rFonts w:ascii="Arial" w:eastAsia="Aptos" w:hAnsi="Arial" w:cs="Arial"/>
                <w:color w:val="000000" w:themeColor="text1"/>
                <w:sz w:val="24"/>
                <w:szCs w:val="24"/>
              </w:rPr>
              <w:t xml:space="preserve"> covered area for unloading of vehicles and transition of goods into the rear of the store. It is secure area and surrounded by a stone wall approximately 1.8M high which abuts up to the single storey brick structure</w:t>
            </w:r>
            <w:r w:rsidR="00580ADF" w:rsidRPr="00B51178">
              <w:rPr>
                <w:rFonts w:ascii="Arial" w:eastAsia="Aptos" w:hAnsi="Arial" w:cs="Arial"/>
                <w:color w:val="000000" w:themeColor="text1"/>
                <w:sz w:val="24"/>
                <w:szCs w:val="24"/>
              </w:rPr>
              <w:t xml:space="preserve"> and</w:t>
            </w:r>
            <w:r w:rsidRPr="00B51178">
              <w:rPr>
                <w:rFonts w:ascii="Arial" w:eastAsia="Aptos" w:hAnsi="Arial" w:cs="Arial"/>
                <w:color w:val="000000" w:themeColor="text1"/>
                <w:sz w:val="24"/>
                <w:szCs w:val="24"/>
              </w:rPr>
              <w:t xml:space="preserve"> access being controlled by a steel sliding security gate that opens allowing access onto Albert Row.</w:t>
            </w:r>
            <w:r w:rsidR="00712523" w:rsidRPr="00B51178">
              <w:rPr>
                <w:rFonts w:ascii="Arial" w:eastAsia="Aptos" w:hAnsi="Arial" w:cs="Arial"/>
                <w:color w:val="000000" w:themeColor="text1"/>
                <w:sz w:val="24"/>
                <w:szCs w:val="24"/>
              </w:rPr>
              <w:t xml:space="preserve">  This area would be </w:t>
            </w:r>
            <w:r w:rsidR="00582257" w:rsidRPr="00B51178">
              <w:rPr>
                <w:rFonts w:ascii="Arial" w:eastAsia="Aptos" w:hAnsi="Arial" w:cs="Arial"/>
                <w:color w:val="000000" w:themeColor="text1"/>
                <w:sz w:val="24"/>
                <w:szCs w:val="24"/>
              </w:rPr>
              <w:t>useful during initial site set up as secure site area</w:t>
            </w:r>
            <w:r w:rsidR="003D361B" w:rsidRPr="00B51178">
              <w:rPr>
                <w:rFonts w:ascii="Arial" w:eastAsia="Aptos" w:hAnsi="Arial" w:cs="Arial"/>
                <w:color w:val="000000" w:themeColor="text1"/>
                <w:sz w:val="24"/>
                <w:szCs w:val="24"/>
              </w:rPr>
              <w:t xml:space="preserve">. </w:t>
            </w:r>
          </w:p>
          <w:p w14:paraId="04BBC64A" w14:textId="4A197B7F" w:rsidR="7D414FFB" w:rsidRPr="00B51178" w:rsidRDefault="7D414FFB" w:rsidP="005425CC">
            <w:pPr>
              <w:jc w:val="both"/>
              <w:rPr>
                <w:rFonts w:ascii="Arial" w:eastAsia="Aptos" w:hAnsi="Arial" w:cs="Arial"/>
                <w:color w:val="000000" w:themeColor="text1"/>
                <w:sz w:val="24"/>
                <w:szCs w:val="24"/>
                <w:lang w:val="en-US"/>
              </w:rPr>
            </w:pPr>
          </w:p>
        </w:tc>
      </w:tr>
      <w:tr w:rsidR="7D414FFB" w:rsidRPr="00B51178" w14:paraId="5CC3440E" w14:textId="77777777" w:rsidTr="008B5F4E">
        <w:trPr>
          <w:trHeight w:val="300"/>
        </w:trPr>
        <w:tc>
          <w:tcPr>
            <w:tcW w:w="1268" w:type="dxa"/>
            <w:tcMar>
              <w:left w:w="105" w:type="dxa"/>
              <w:right w:w="105" w:type="dxa"/>
            </w:tcMar>
          </w:tcPr>
          <w:p w14:paraId="5E2EF4BF" w14:textId="2F3223AE" w:rsidR="7D414FFB" w:rsidRPr="00B51178" w:rsidRDefault="7D414FFB" w:rsidP="005425CC">
            <w:pPr>
              <w:jc w:val="both"/>
              <w:rPr>
                <w:rFonts w:ascii="Arial" w:eastAsia="Aptos" w:hAnsi="Arial" w:cs="Arial"/>
                <w:color w:val="0F4761" w:themeColor="accent1" w:themeShade="BF"/>
                <w:sz w:val="24"/>
                <w:szCs w:val="24"/>
                <w:lang w:val="en-US"/>
              </w:rPr>
            </w:pPr>
            <w:r w:rsidRPr="00B51178">
              <w:rPr>
                <w:rFonts w:ascii="Arial" w:eastAsia="Aptos" w:hAnsi="Arial" w:cs="Arial"/>
                <w:color w:val="0F4761" w:themeColor="accent1" w:themeShade="BF"/>
                <w:sz w:val="24"/>
                <w:szCs w:val="24"/>
              </w:rPr>
              <w:t>Rear single storey brick and glazed building</w:t>
            </w:r>
          </w:p>
        </w:tc>
        <w:tc>
          <w:tcPr>
            <w:tcW w:w="7747" w:type="dxa"/>
            <w:tcMar>
              <w:left w:w="105" w:type="dxa"/>
              <w:right w:w="105" w:type="dxa"/>
            </w:tcMar>
          </w:tcPr>
          <w:p w14:paraId="68C1FF1D" w14:textId="01501291" w:rsidR="7D414FFB" w:rsidRPr="00B51178" w:rsidRDefault="7D414FFB" w:rsidP="005425CC">
            <w:pPr>
              <w:jc w:val="both"/>
              <w:rPr>
                <w:rFonts w:ascii="Arial" w:eastAsia="Aptos" w:hAnsi="Arial" w:cs="Arial"/>
                <w:color w:val="000000" w:themeColor="text1"/>
                <w:sz w:val="24"/>
                <w:szCs w:val="24"/>
                <w:lang w:val="en-US"/>
              </w:rPr>
            </w:pPr>
            <w:r w:rsidRPr="00B51178">
              <w:rPr>
                <w:rFonts w:ascii="Arial" w:eastAsia="Aptos" w:hAnsi="Arial" w:cs="Arial"/>
                <w:color w:val="000000" w:themeColor="text1"/>
                <w:sz w:val="24"/>
                <w:szCs w:val="24"/>
              </w:rPr>
              <w:t xml:space="preserve">There is a </w:t>
            </w:r>
            <w:r w:rsidR="009C5939" w:rsidRPr="00B51178">
              <w:rPr>
                <w:rFonts w:ascii="Arial" w:eastAsia="Aptos" w:hAnsi="Arial" w:cs="Arial"/>
                <w:color w:val="000000" w:themeColor="text1"/>
                <w:sz w:val="24"/>
                <w:szCs w:val="24"/>
              </w:rPr>
              <w:t xml:space="preserve">more traditionally built </w:t>
            </w:r>
            <w:r w:rsidRPr="00B51178">
              <w:rPr>
                <w:rFonts w:ascii="Arial" w:eastAsia="Aptos" w:hAnsi="Arial" w:cs="Arial"/>
                <w:color w:val="000000" w:themeColor="text1"/>
                <w:sz w:val="24"/>
                <w:szCs w:val="24"/>
              </w:rPr>
              <w:t xml:space="preserve">single storey red brick building </w:t>
            </w:r>
            <w:r w:rsidR="00025282" w:rsidRPr="00B51178">
              <w:rPr>
                <w:rFonts w:ascii="Arial" w:eastAsia="Aptos" w:hAnsi="Arial" w:cs="Arial"/>
                <w:color w:val="000000" w:themeColor="text1"/>
                <w:sz w:val="24"/>
                <w:szCs w:val="24"/>
              </w:rPr>
              <w:t xml:space="preserve">adjoining the main steel framed structure </w:t>
            </w:r>
            <w:r w:rsidR="00027EA1" w:rsidRPr="00B51178">
              <w:rPr>
                <w:rFonts w:ascii="Arial" w:eastAsia="Aptos" w:hAnsi="Arial" w:cs="Arial"/>
                <w:color w:val="000000" w:themeColor="text1"/>
                <w:sz w:val="24"/>
                <w:szCs w:val="24"/>
              </w:rPr>
              <w:t>on the southeast elevation</w:t>
            </w:r>
            <w:r w:rsidRPr="00B51178">
              <w:rPr>
                <w:rFonts w:ascii="Arial" w:eastAsia="Aptos" w:hAnsi="Arial" w:cs="Arial"/>
                <w:color w:val="000000" w:themeColor="text1"/>
                <w:sz w:val="24"/>
                <w:szCs w:val="24"/>
              </w:rPr>
              <w:t xml:space="preserve">. </w:t>
            </w:r>
            <w:r w:rsidR="00BA166F" w:rsidRPr="00B51178">
              <w:rPr>
                <w:rFonts w:ascii="Arial" w:eastAsia="Aptos" w:hAnsi="Arial" w:cs="Arial"/>
                <w:color w:val="000000" w:themeColor="text1"/>
                <w:sz w:val="24"/>
                <w:szCs w:val="24"/>
              </w:rPr>
              <w:t>On the</w:t>
            </w:r>
            <w:r w:rsidR="00901EF0" w:rsidRPr="00B51178">
              <w:rPr>
                <w:rFonts w:ascii="Arial" w:eastAsia="Aptos" w:hAnsi="Arial" w:cs="Arial"/>
                <w:color w:val="000000" w:themeColor="text1"/>
                <w:sz w:val="24"/>
                <w:szCs w:val="24"/>
              </w:rPr>
              <w:t xml:space="preserve"> flat</w:t>
            </w:r>
            <w:r w:rsidR="00BA166F" w:rsidRPr="00B51178">
              <w:rPr>
                <w:rFonts w:ascii="Arial" w:eastAsia="Aptos" w:hAnsi="Arial" w:cs="Arial"/>
                <w:color w:val="000000" w:themeColor="text1"/>
                <w:sz w:val="24"/>
                <w:szCs w:val="24"/>
              </w:rPr>
              <w:t xml:space="preserve"> roof </w:t>
            </w:r>
            <w:r w:rsidR="00901EF0" w:rsidRPr="00B51178">
              <w:rPr>
                <w:rFonts w:ascii="Arial" w:eastAsia="Aptos" w:hAnsi="Arial" w:cs="Arial"/>
                <w:color w:val="000000" w:themeColor="text1"/>
                <w:sz w:val="24"/>
                <w:szCs w:val="24"/>
              </w:rPr>
              <w:t xml:space="preserve">ventilation equipment and </w:t>
            </w:r>
            <w:r w:rsidR="000911E9" w:rsidRPr="00B51178">
              <w:rPr>
                <w:rFonts w:ascii="Arial" w:eastAsia="Aptos" w:hAnsi="Arial" w:cs="Arial"/>
                <w:color w:val="000000" w:themeColor="text1"/>
                <w:sz w:val="24"/>
                <w:szCs w:val="24"/>
              </w:rPr>
              <w:t xml:space="preserve">storage </w:t>
            </w:r>
            <w:r w:rsidR="00901EF0" w:rsidRPr="00B51178">
              <w:rPr>
                <w:rFonts w:ascii="Arial" w:eastAsia="Aptos" w:hAnsi="Arial" w:cs="Arial"/>
                <w:color w:val="000000" w:themeColor="text1"/>
                <w:sz w:val="24"/>
                <w:szCs w:val="24"/>
              </w:rPr>
              <w:t xml:space="preserve">tanks are sited. </w:t>
            </w:r>
            <w:r w:rsidRPr="00B51178">
              <w:rPr>
                <w:rFonts w:ascii="Arial" w:eastAsia="Aptos" w:hAnsi="Arial" w:cs="Arial"/>
                <w:color w:val="000000" w:themeColor="text1"/>
                <w:sz w:val="24"/>
                <w:szCs w:val="24"/>
              </w:rPr>
              <w:t xml:space="preserve">Part of the </w:t>
            </w:r>
            <w:r w:rsidR="000A0CAF" w:rsidRPr="00B51178">
              <w:rPr>
                <w:rFonts w:ascii="Arial" w:eastAsia="Aptos" w:hAnsi="Arial" w:cs="Arial"/>
                <w:color w:val="000000" w:themeColor="text1"/>
                <w:sz w:val="24"/>
                <w:szCs w:val="24"/>
              </w:rPr>
              <w:t>brick-built structure</w:t>
            </w:r>
            <w:r w:rsidRPr="00B51178">
              <w:rPr>
                <w:rFonts w:ascii="Arial" w:eastAsia="Aptos" w:hAnsi="Arial" w:cs="Arial"/>
                <w:color w:val="000000" w:themeColor="text1"/>
                <w:sz w:val="24"/>
                <w:szCs w:val="24"/>
              </w:rPr>
              <w:t xml:space="preserve"> is </w:t>
            </w:r>
            <w:r w:rsidR="006B0347" w:rsidRPr="00B51178">
              <w:rPr>
                <w:rFonts w:ascii="Arial" w:eastAsia="Aptos" w:hAnsi="Arial" w:cs="Arial"/>
                <w:color w:val="000000" w:themeColor="text1"/>
                <w:sz w:val="24"/>
                <w:szCs w:val="24"/>
              </w:rPr>
              <w:t>in</w:t>
            </w:r>
            <w:r w:rsidRPr="00B51178">
              <w:rPr>
                <w:rFonts w:ascii="Arial" w:eastAsia="Aptos" w:hAnsi="Arial" w:cs="Arial"/>
                <w:color w:val="000000" w:themeColor="text1"/>
                <w:sz w:val="24"/>
                <w:szCs w:val="24"/>
              </w:rPr>
              <w:t xml:space="preserve">filled with aluminium curtain walling. It </w:t>
            </w:r>
            <w:r w:rsidR="00A3396F" w:rsidRPr="00B51178">
              <w:rPr>
                <w:rFonts w:ascii="Arial" w:eastAsia="Aptos" w:hAnsi="Arial" w:cs="Arial"/>
                <w:color w:val="000000" w:themeColor="text1"/>
                <w:sz w:val="24"/>
                <w:szCs w:val="24"/>
              </w:rPr>
              <w:t>consist</w:t>
            </w:r>
            <w:r w:rsidR="008A4D0C" w:rsidRPr="00B51178">
              <w:rPr>
                <w:rFonts w:ascii="Arial" w:eastAsia="Aptos" w:hAnsi="Arial" w:cs="Arial"/>
                <w:color w:val="000000" w:themeColor="text1"/>
                <w:sz w:val="24"/>
                <w:szCs w:val="24"/>
              </w:rPr>
              <w:t>s</w:t>
            </w:r>
            <w:r w:rsidR="00A3396F" w:rsidRPr="00B51178">
              <w:rPr>
                <w:rFonts w:ascii="Arial" w:eastAsia="Aptos" w:hAnsi="Arial" w:cs="Arial"/>
                <w:color w:val="000000" w:themeColor="text1"/>
                <w:sz w:val="24"/>
                <w:szCs w:val="24"/>
              </w:rPr>
              <w:t xml:space="preserve"> of </w:t>
            </w:r>
            <w:r w:rsidRPr="00B51178">
              <w:rPr>
                <w:rFonts w:ascii="Arial" w:eastAsia="Aptos" w:hAnsi="Arial" w:cs="Arial"/>
                <w:color w:val="000000" w:themeColor="text1"/>
                <w:sz w:val="24"/>
                <w:szCs w:val="24"/>
              </w:rPr>
              <w:t xml:space="preserve">office and storage space and allows the transition of goods from loading area into the main building. </w:t>
            </w:r>
            <w:r w:rsidR="005342B4" w:rsidRPr="00B51178">
              <w:rPr>
                <w:rFonts w:ascii="Arial" w:eastAsia="Aptos" w:hAnsi="Arial" w:cs="Arial"/>
                <w:color w:val="000000" w:themeColor="text1"/>
                <w:sz w:val="24"/>
                <w:szCs w:val="24"/>
              </w:rPr>
              <w:t>T</w:t>
            </w:r>
            <w:r w:rsidRPr="00B51178">
              <w:rPr>
                <w:rFonts w:ascii="Arial" w:eastAsia="Aptos" w:hAnsi="Arial" w:cs="Arial"/>
                <w:color w:val="000000" w:themeColor="text1"/>
                <w:sz w:val="24"/>
                <w:szCs w:val="24"/>
              </w:rPr>
              <w:t xml:space="preserve">o the side of </w:t>
            </w:r>
            <w:r w:rsidR="005342B4" w:rsidRPr="00B51178">
              <w:rPr>
                <w:rFonts w:ascii="Arial" w:eastAsia="Aptos" w:hAnsi="Arial" w:cs="Arial"/>
                <w:color w:val="000000" w:themeColor="text1"/>
                <w:sz w:val="24"/>
                <w:szCs w:val="24"/>
              </w:rPr>
              <w:t xml:space="preserve">the </w:t>
            </w:r>
            <w:r w:rsidRPr="00B51178">
              <w:rPr>
                <w:rFonts w:ascii="Arial" w:eastAsia="Aptos" w:hAnsi="Arial" w:cs="Arial"/>
                <w:color w:val="000000" w:themeColor="text1"/>
                <w:sz w:val="24"/>
                <w:szCs w:val="24"/>
              </w:rPr>
              <w:t xml:space="preserve">entrance gate on this elevation </w:t>
            </w:r>
            <w:r w:rsidR="005C79BC" w:rsidRPr="00B51178">
              <w:rPr>
                <w:rFonts w:ascii="Arial" w:eastAsia="Aptos" w:hAnsi="Arial" w:cs="Arial"/>
                <w:color w:val="000000" w:themeColor="text1"/>
                <w:sz w:val="24"/>
                <w:szCs w:val="24"/>
              </w:rPr>
              <w:t xml:space="preserve">is </w:t>
            </w:r>
            <w:r w:rsidRPr="00B51178">
              <w:rPr>
                <w:rFonts w:ascii="Arial" w:eastAsia="Aptos" w:hAnsi="Arial" w:cs="Arial"/>
                <w:color w:val="000000" w:themeColor="text1"/>
                <w:sz w:val="24"/>
                <w:szCs w:val="24"/>
              </w:rPr>
              <w:t>a fire hydrant</w:t>
            </w:r>
            <w:r w:rsidR="00994110" w:rsidRPr="00B51178">
              <w:rPr>
                <w:rFonts w:ascii="Arial" w:eastAsia="Aptos" w:hAnsi="Arial" w:cs="Arial"/>
                <w:color w:val="000000" w:themeColor="text1"/>
                <w:sz w:val="24"/>
                <w:szCs w:val="24"/>
              </w:rPr>
              <w:t xml:space="preserve"> on the street</w:t>
            </w:r>
            <w:r w:rsidRPr="00B51178">
              <w:rPr>
                <w:rFonts w:ascii="Arial" w:eastAsia="Aptos" w:hAnsi="Arial" w:cs="Arial"/>
                <w:color w:val="000000" w:themeColor="text1"/>
                <w:sz w:val="24"/>
                <w:szCs w:val="24"/>
              </w:rPr>
              <w:t>.</w:t>
            </w:r>
            <w:r w:rsidR="000911E9" w:rsidRPr="00B51178">
              <w:rPr>
                <w:rFonts w:ascii="Arial" w:eastAsia="Aptos" w:hAnsi="Arial" w:cs="Arial"/>
                <w:color w:val="000000" w:themeColor="text1"/>
                <w:sz w:val="24"/>
                <w:szCs w:val="24"/>
              </w:rPr>
              <w:t xml:space="preserve">  There a</w:t>
            </w:r>
            <w:r w:rsidR="00A73BDB" w:rsidRPr="00B51178">
              <w:rPr>
                <w:rFonts w:ascii="Arial" w:eastAsia="Aptos" w:hAnsi="Arial" w:cs="Arial"/>
                <w:color w:val="000000" w:themeColor="text1"/>
                <w:sz w:val="24"/>
                <w:szCs w:val="24"/>
              </w:rPr>
              <w:t>re</w:t>
            </w:r>
            <w:r w:rsidR="000911E9" w:rsidRPr="00B51178">
              <w:rPr>
                <w:rFonts w:ascii="Arial" w:eastAsia="Aptos" w:hAnsi="Arial" w:cs="Arial"/>
                <w:color w:val="000000" w:themeColor="text1"/>
                <w:sz w:val="24"/>
                <w:szCs w:val="24"/>
              </w:rPr>
              <w:t xml:space="preserve"> 2 water stopcocks</w:t>
            </w:r>
            <w:r w:rsidR="000F6F6E" w:rsidRPr="00B51178">
              <w:rPr>
                <w:rFonts w:ascii="Arial" w:eastAsia="Aptos" w:hAnsi="Arial" w:cs="Arial"/>
                <w:color w:val="000000" w:themeColor="text1"/>
                <w:sz w:val="24"/>
                <w:szCs w:val="24"/>
              </w:rPr>
              <w:t xml:space="preserve"> and BT equipment</w:t>
            </w:r>
            <w:r w:rsidR="00915496">
              <w:rPr>
                <w:rFonts w:ascii="Arial" w:eastAsia="Aptos" w:hAnsi="Arial" w:cs="Arial"/>
                <w:color w:val="000000" w:themeColor="text1"/>
                <w:sz w:val="24"/>
                <w:szCs w:val="24"/>
              </w:rPr>
              <w:t>,</w:t>
            </w:r>
            <w:r w:rsidR="000F6F6E" w:rsidRPr="00B51178">
              <w:rPr>
                <w:rFonts w:ascii="Arial" w:eastAsia="Aptos" w:hAnsi="Arial" w:cs="Arial"/>
                <w:color w:val="000000" w:themeColor="text1"/>
                <w:sz w:val="24"/>
                <w:szCs w:val="24"/>
              </w:rPr>
              <w:t xml:space="preserve"> </w:t>
            </w:r>
            <w:r w:rsidR="009B2803" w:rsidRPr="00B51178">
              <w:rPr>
                <w:rFonts w:ascii="Arial" w:eastAsia="Aptos" w:hAnsi="Arial" w:cs="Arial"/>
                <w:color w:val="000000" w:themeColor="text1"/>
                <w:sz w:val="24"/>
                <w:szCs w:val="24"/>
              </w:rPr>
              <w:t xml:space="preserve">so it is likely </w:t>
            </w:r>
            <w:r w:rsidR="003F12DA">
              <w:rPr>
                <w:rFonts w:ascii="Arial" w:eastAsia="Aptos" w:hAnsi="Arial" w:cs="Arial"/>
                <w:color w:val="000000" w:themeColor="text1"/>
                <w:sz w:val="24"/>
                <w:szCs w:val="24"/>
              </w:rPr>
              <w:t xml:space="preserve">these </w:t>
            </w:r>
            <w:r w:rsidR="009B2803" w:rsidRPr="00B51178">
              <w:rPr>
                <w:rFonts w:ascii="Arial" w:eastAsia="Aptos" w:hAnsi="Arial" w:cs="Arial"/>
                <w:color w:val="000000" w:themeColor="text1"/>
                <w:sz w:val="24"/>
                <w:szCs w:val="24"/>
              </w:rPr>
              <w:t>service</w:t>
            </w:r>
            <w:r w:rsidR="003F12DA">
              <w:rPr>
                <w:rFonts w:ascii="Arial" w:eastAsia="Aptos" w:hAnsi="Arial" w:cs="Arial"/>
                <w:color w:val="000000" w:themeColor="text1"/>
                <w:sz w:val="24"/>
                <w:szCs w:val="24"/>
              </w:rPr>
              <w:t>s</w:t>
            </w:r>
            <w:r w:rsidR="009B2803" w:rsidRPr="00B51178">
              <w:rPr>
                <w:rFonts w:ascii="Arial" w:eastAsia="Aptos" w:hAnsi="Arial" w:cs="Arial"/>
                <w:color w:val="000000" w:themeColor="text1"/>
                <w:sz w:val="24"/>
                <w:szCs w:val="24"/>
              </w:rPr>
              <w:t xml:space="preserve"> enter the site from here.</w:t>
            </w:r>
            <w:r w:rsidR="00DC5EEC" w:rsidRPr="00B51178">
              <w:rPr>
                <w:rFonts w:ascii="Arial" w:eastAsia="Aptos" w:hAnsi="Arial" w:cs="Arial"/>
                <w:color w:val="000000" w:themeColor="text1"/>
                <w:sz w:val="24"/>
                <w:szCs w:val="24"/>
              </w:rPr>
              <w:t xml:space="preserve"> </w:t>
            </w:r>
            <w:r w:rsidR="000B46A2" w:rsidRPr="00B51178">
              <w:rPr>
                <w:rFonts w:ascii="Arial" w:eastAsia="Aptos" w:hAnsi="Arial" w:cs="Arial"/>
                <w:color w:val="000000" w:themeColor="text1"/>
                <w:sz w:val="24"/>
                <w:szCs w:val="24"/>
              </w:rPr>
              <w:t>On the corner of Oystermouth Rd and Albert Row there are grey utility street cabinets and some mature trees bordering this corner of the site.  The tree</w:t>
            </w:r>
            <w:r w:rsidR="00050AB8" w:rsidRPr="00B51178">
              <w:rPr>
                <w:rFonts w:ascii="Arial" w:eastAsia="Aptos" w:hAnsi="Arial" w:cs="Arial"/>
                <w:color w:val="000000" w:themeColor="text1"/>
                <w:sz w:val="24"/>
                <w:szCs w:val="24"/>
              </w:rPr>
              <w:t xml:space="preserve"> roots</w:t>
            </w:r>
            <w:r w:rsidR="000B46A2" w:rsidRPr="00B51178">
              <w:rPr>
                <w:rFonts w:ascii="Arial" w:eastAsia="Aptos" w:hAnsi="Arial" w:cs="Arial"/>
                <w:color w:val="000000" w:themeColor="text1"/>
                <w:sz w:val="24"/>
                <w:szCs w:val="24"/>
              </w:rPr>
              <w:t xml:space="preserve"> have created undulation in the pavement </w:t>
            </w:r>
            <w:r w:rsidR="00FC2127" w:rsidRPr="00B51178">
              <w:rPr>
                <w:rFonts w:ascii="Arial" w:eastAsia="Aptos" w:hAnsi="Arial" w:cs="Arial"/>
                <w:color w:val="000000" w:themeColor="text1"/>
                <w:sz w:val="24"/>
                <w:szCs w:val="24"/>
              </w:rPr>
              <w:t>and i</w:t>
            </w:r>
            <w:r w:rsidR="008A5B43">
              <w:rPr>
                <w:rFonts w:ascii="Arial" w:eastAsia="Aptos" w:hAnsi="Arial" w:cs="Arial"/>
                <w:color w:val="000000" w:themeColor="text1"/>
                <w:sz w:val="24"/>
                <w:szCs w:val="24"/>
              </w:rPr>
              <w:t>t</w:t>
            </w:r>
            <w:r w:rsidR="00FC2127" w:rsidRPr="00B51178">
              <w:rPr>
                <w:rFonts w:ascii="Arial" w:eastAsia="Aptos" w:hAnsi="Arial" w:cs="Arial"/>
                <w:color w:val="000000" w:themeColor="text1"/>
                <w:sz w:val="24"/>
                <w:szCs w:val="24"/>
              </w:rPr>
              <w:t>s currently</w:t>
            </w:r>
            <w:r w:rsidR="000B46A2" w:rsidRPr="00B51178">
              <w:rPr>
                <w:rFonts w:ascii="Arial" w:eastAsia="Aptos" w:hAnsi="Arial" w:cs="Arial"/>
                <w:color w:val="000000" w:themeColor="text1"/>
                <w:sz w:val="24"/>
                <w:szCs w:val="24"/>
              </w:rPr>
              <w:t xml:space="preserve"> fenced off.  </w:t>
            </w:r>
          </w:p>
        </w:tc>
      </w:tr>
    </w:tbl>
    <w:p w14:paraId="2B233488" w14:textId="7CB53FD2" w:rsidR="002B61CB" w:rsidRPr="00B51178" w:rsidRDefault="002B61CB" w:rsidP="005425CC">
      <w:pPr>
        <w:jc w:val="both"/>
        <w:rPr>
          <w:rFonts w:ascii="Arial" w:hAnsi="Arial" w:cs="Arial"/>
          <w:sz w:val="24"/>
          <w:szCs w:val="24"/>
        </w:rPr>
      </w:pPr>
    </w:p>
    <w:p w14:paraId="26265943" w14:textId="5A08893F" w:rsidR="00813F5B" w:rsidRPr="00B51178" w:rsidRDefault="00CF5320" w:rsidP="005425CC">
      <w:pPr>
        <w:pStyle w:val="Heading3"/>
        <w:jc w:val="both"/>
        <w:rPr>
          <w:rFonts w:ascii="Arial" w:hAnsi="Arial" w:cs="Arial"/>
          <w:sz w:val="24"/>
          <w:szCs w:val="24"/>
        </w:rPr>
      </w:pPr>
      <w:bookmarkStart w:id="13" w:name="_Toc187403397"/>
      <w:bookmarkStart w:id="14" w:name="_Toc187407773"/>
      <w:bookmarkStart w:id="15" w:name="_Toc187506875"/>
      <w:r w:rsidRPr="00B51178">
        <w:rPr>
          <w:rFonts w:ascii="Arial" w:hAnsi="Arial" w:cs="Arial"/>
          <w:sz w:val="24"/>
          <w:szCs w:val="24"/>
        </w:rPr>
        <w:t>1.3.1</w:t>
      </w:r>
      <w:r w:rsidR="00813F5B" w:rsidRPr="00B51178">
        <w:rPr>
          <w:rFonts w:ascii="Arial" w:hAnsi="Arial" w:cs="Arial"/>
          <w:sz w:val="24"/>
          <w:szCs w:val="24"/>
        </w:rPr>
        <w:t xml:space="preserve"> Off Site</w:t>
      </w:r>
      <w:bookmarkEnd w:id="13"/>
      <w:bookmarkEnd w:id="14"/>
      <w:bookmarkEnd w:id="15"/>
    </w:p>
    <w:p w14:paraId="1D672707" w14:textId="00A8DF60" w:rsidR="00BF4779" w:rsidRPr="00B51178" w:rsidRDefault="00DE594F" w:rsidP="005425CC">
      <w:pPr>
        <w:pStyle w:val="Heading4"/>
        <w:jc w:val="both"/>
        <w:rPr>
          <w:rFonts w:ascii="Arial" w:hAnsi="Arial" w:cs="Arial"/>
          <w:sz w:val="24"/>
          <w:szCs w:val="24"/>
        </w:rPr>
      </w:pPr>
      <w:r w:rsidRPr="00B51178">
        <w:rPr>
          <w:rFonts w:ascii="Arial" w:hAnsi="Arial" w:cs="Arial"/>
          <w:sz w:val="24"/>
          <w:szCs w:val="24"/>
        </w:rPr>
        <w:t>1.3.1</w:t>
      </w:r>
      <w:r w:rsidR="0000769D" w:rsidRPr="00B51178">
        <w:rPr>
          <w:rFonts w:ascii="Arial" w:hAnsi="Arial" w:cs="Arial"/>
          <w:sz w:val="24"/>
          <w:szCs w:val="24"/>
        </w:rPr>
        <w:t xml:space="preserve">.1 </w:t>
      </w:r>
      <w:r w:rsidR="00DF5658" w:rsidRPr="00B51178">
        <w:rPr>
          <w:rFonts w:ascii="Arial" w:hAnsi="Arial" w:cs="Arial"/>
          <w:sz w:val="24"/>
          <w:szCs w:val="24"/>
        </w:rPr>
        <w:t>Roads</w:t>
      </w:r>
    </w:p>
    <w:p w14:paraId="7E4E58DB" w14:textId="5DE9094A" w:rsidR="008B0105" w:rsidRPr="00B51178" w:rsidRDefault="00311B7D" w:rsidP="005425CC">
      <w:pPr>
        <w:ind w:left="720"/>
        <w:jc w:val="both"/>
        <w:rPr>
          <w:rFonts w:ascii="Arial" w:hAnsi="Arial" w:cs="Arial"/>
          <w:sz w:val="24"/>
          <w:szCs w:val="24"/>
        </w:rPr>
      </w:pPr>
      <w:r w:rsidRPr="00B51178">
        <w:rPr>
          <w:rFonts w:ascii="Arial" w:hAnsi="Arial" w:cs="Arial"/>
          <w:sz w:val="24"/>
          <w:szCs w:val="24"/>
        </w:rPr>
        <w:t xml:space="preserve">The site </w:t>
      </w:r>
      <w:r w:rsidR="00EF2467" w:rsidRPr="00B51178">
        <w:rPr>
          <w:rFonts w:ascii="Arial" w:hAnsi="Arial" w:cs="Arial"/>
          <w:sz w:val="24"/>
          <w:szCs w:val="24"/>
        </w:rPr>
        <w:t xml:space="preserve">has </w:t>
      </w:r>
      <w:r w:rsidR="004C7C98" w:rsidRPr="00B51178">
        <w:rPr>
          <w:rFonts w:ascii="Arial" w:hAnsi="Arial" w:cs="Arial"/>
          <w:sz w:val="24"/>
          <w:szCs w:val="24"/>
        </w:rPr>
        <w:t xml:space="preserve">good vehicular </w:t>
      </w:r>
      <w:r w:rsidR="00EF2467" w:rsidRPr="00B51178">
        <w:rPr>
          <w:rFonts w:ascii="Arial" w:hAnsi="Arial" w:cs="Arial"/>
          <w:sz w:val="24"/>
          <w:szCs w:val="24"/>
        </w:rPr>
        <w:t>access</w:t>
      </w:r>
      <w:r w:rsidR="007F4BE0" w:rsidRPr="00B51178">
        <w:rPr>
          <w:rFonts w:ascii="Arial" w:hAnsi="Arial" w:cs="Arial"/>
          <w:sz w:val="24"/>
          <w:szCs w:val="24"/>
        </w:rPr>
        <w:t xml:space="preserve"> with no overhead obstruction</w:t>
      </w:r>
      <w:r w:rsidR="00CF0EE7" w:rsidRPr="00B51178">
        <w:rPr>
          <w:rFonts w:ascii="Arial" w:hAnsi="Arial" w:cs="Arial"/>
          <w:sz w:val="24"/>
          <w:szCs w:val="24"/>
        </w:rPr>
        <w:t>s</w:t>
      </w:r>
      <w:r w:rsidR="00125138" w:rsidRPr="00B51178">
        <w:rPr>
          <w:rFonts w:ascii="Arial" w:hAnsi="Arial" w:cs="Arial"/>
          <w:sz w:val="24"/>
          <w:szCs w:val="24"/>
        </w:rPr>
        <w:t xml:space="preserve"> or narrow access</w:t>
      </w:r>
      <w:r w:rsidR="008B2C4E" w:rsidRPr="00B51178">
        <w:rPr>
          <w:rFonts w:ascii="Arial" w:hAnsi="Arial" w:cs="Arial"/>
          <w:sz w:val="24"/>
          <w:szCs w:val="24"/>
        </w:rPr>
        <w:t>.</w:t>
      </w:r>
      <w:r w:rsidR="001F7257" w:rsidRPr="00B51178">
        <w:rPr>
          <w:rFonts w:ascii="Arial" w:hAnsi="Arial" w:cs="Arial"/>
          <w:sz w:val="24"/>
          <w:szCs w:val="24"/>
        </w:rPr>
        <w:t>(</w:t>
      </w:r>
      <w:r w:rsidR="00311321" w:rsidRPr="00B51178">
        <w:rPr>
          <w:rFonts w:ascii="Arial" w:hAnsi="Arial" w:cs="Arial"/>
          <w:sz w:val="24"/>
          <w:szCs w:val="24"/>
        </w:rPr>
        <w:fldChar w:fldCharType="begin"/>
      </w:r>
      <w:r w:rsidR="00311321" w:rsidRPr="00B51178">
        <w:rPr>
          <w:rFonts w:ascii="Arial" w:hAnsi="Arial" w:cs="Arial"/>
          <w:sz w:val="24"/>
          <w:szCs w:val="24"/>
        </w:rPr>
        <w:instrText xml:space="preserve"> REF _Ref185054632 \h </w:instrText>
      </w:r>
      <w:r w:rsidR="000949A0" w:rsidRPr="00B51178">
        <w:rPr>
          <w:rFonts w:ascii="Arial" w:hAnsi="Arial" w:cs="Arial"/>
          <w:sz w:val="24"/>
          <w:szCs w:val="24"/>
        </w:rPr>
        <w:instrText xml:space="preserve"> \* MERGEFORMAT </w:instrText>
      </w:r>
      <w:r w:rsidR="00311321" w:rsidRPr="00B51178">
        <w:rPr>
          <w:rFonts w:ascii="Arial" w:hAnsi="Arial" w:cs="Arial"/>
          <w:sz w:val="24"/>
          <w:szCs w:val="24"/>
        </w:rPr>
      </w:r>
      <w:r w:rsidR="00311321" w:rsidRPr="00B51178">
        <w:rPr>
          <w:rFonts w:ascii="Arial" w:hAnsi="Arial" w:cs="Arial"/>
          <w:sz w:val="24"/>
          <w:szCs w:val="24"/>
        </w:rPr>
        <w:fldChar w:fldCharType="separate"/>
      </w:r>
      <w:r w:rsidR="002744B4" w:rsidRPr="00B51178">
        <w:rPr>
          <w:rFonts w:ascii="Arial" w:hAnsi="Arial" w:cs="Arial"/>
          <w:sz w:val="24"/>
          <w:szCs w:val="24"/>
        </w:rPr>
        <w:t xml:space="preserve">Table </w:t>
      </w:r>
      <w:r w:rsidR="002744B4">
        <w:rPr>
          <w:rFonts w:ascii="Arial" w:hAnsi="Arial" w:cs="Arial"/>
          <w:noProof/>
          <w:sz w:val="24"/>
          <w:szCs w:val="24"/>
        </w:rPr>
        <w:t>3</w:t>
      </w:r>
      <w:r w:rsidR="00311321" w:rsidRPr="00B51178">
        <w:rPr>
          <w:rFonts w:ascii="Arial" w:hAnsi="Arial" w:cs="Arial"/>
          <w:sz w:val="24"/>
          <w:szCs w:val="24"/>
        </w:rPr>
        <w:fldChar w:fldCharType="end"/>
      </w:r>
      <w:r w:rsidR="001F7257" w:rsidRPr="00B51178">
        <w:rPr>
          <w:rFonts w:ascii="Arial" w:hAnsi="Arial" w:cs="Arial"/>
          <w:sz w:val="24"/>
          <w:szCs w:val="24"/>
        </w:rPr>
        <w:t>)</w:t>
      </w:r>
      <w:r w:rsidR="00EC5633" w:rsidRPr="00B51178">
        <w:rPr>
          <w:rFonts w:ascii="Arial" w:hAnsi="Arial" w:cs="Arial"/>
          <w:sz w:val="24"/>
          <w:szCs w:val="24"/>
        </w:rPr>
        <w:t xml:space="preserve"> </w:t>
      </w:r>
      <w:r w:rsidR="005D07CC" w:rsidRPr="00B51178">
        <w:rPr>
          <w:rFonts w:ascii="Arial" w:hAnsi="Arial" w:cs="Arial"/>
          <w:sz w:val="24"/>
          <w:szCs w:val="24"/>
        </w:rPr>
        <w:t>C</w:t>
      </w:r>
      <w:r w:rsidR="008A5CFB" w:rsidRPr="00B51178">
        <w:rPr>
          <w:rFonts w:ascii="Arial" w:hAnsi="Arial" w:cs="Arial"/>
          <w:sz w:val="24"/>
          <w:szCs w:val="24"/>
        </w:rPr>
        <w:t>onsideration</w:t>
      </w:r>
      <w:r w:rsidR="005D07CC" w:rsidRPr="00B51178">
        <w:rPr>
          <w:rFonts w:ascii="Arial" w:hAnsi="Arial" w:cs="Arial"/>
          <w:sz w:val="24"/>
          <w:szCs w:val="24"/>
        </w:rPr>
        <w:t>s</w:t>
      </w:r>
      <w:r w:rsidR="008A5CFB" w:rsidRPr="00B51178">
        <w:rPr>
          <w:rFonts w:ascii="Arial" w:hAnsi="Arial" w:cs="Arial"/>
          <w:sz w:val="24"/>
          <w:szCs w:val="24"/>
        </w:rPr>
        <w:t xml:space="preserve"> should be made</w:t>
      </w:r>
      <w:r w:rsidR="00216B11" w:rsidRPr="00B51178">
        <w:rPr>
          <w:rFonts w:ascii="Arial" w:hAnsi="Arial" w:cs="Arial"/>
          <w:sz w:val="24"/>
          <w:szCs w:val="24"/>
        </w:rPr>
        <w:t xml:space="preserve"> for</w:t>
      </w:r>
      <w:r w:rsidR="00FC7CA7" w:rsidRPr="00B51178">
        <w:rPr>
          <w:rFonts w:ascii="Arial" w:hAnsi="Arial" w:cs="Arial"/>
          <w:sz w:val="24"/>
          <w:szCs w:val="24"/>
        </w:rPr>
        <w:t xml:space="preserve"> potential</w:t>
      </w:r>
      <w:r w:rsidR="008A5CFB" w:rsidRPr="00B51178">
        <w:rPr>
          <w:rFonts w:ascii="Arial" w:hAnsi="Arial" w:cs="Arial"/>
          <w:sz w:val="24"/>
          <w:szCs w:val="24"/>
        </w:rPr>
        <w:t xml:space="preserve"> </w:t>
      </w:r>
      <w:r w:rsidR="00B73E6B" w:rsidRPr="00B51178">
        <w:rPr>
          <w:rFonts w:ascii="Arial" w:hAnsi="Arial" w:cs="Arial"/>
          <w:sz w:val="24"/>
          <w:szCs w:val="24"/>
        </w:rPr>
        <w:t xml:space="preserve">loss </w:t>
      </w:r>
      <w:r w:rsidR="008A5CFB" w:rsidRPr="00B51178">
        <w:rPr>
          <w:rFonts w:ascii="Arial" w:hAnsi="Arial" w:cs="Arial"/>
          <w:sz w:val="24"/>
          <w:szCs w:val="24"/>
        </w:rPr>
        <w:t xml:space="preserve">of </w:t>
      </w:r>
      <w:r w:rsidR="001C5D1D" w:rsidRPr="00B51178">
        <w:rPr>
          <w:rFonts w:ascii="Arial" w:hAnsi="Arial" w:cs="Arial"/>
          <w:sz w:val="24"/>
          <w:szCs w:val="24"/>
        </w:rPr>
        <w:t xml:space="preserve">public </w:t>
      </w:r>
      <w:r w:rsidR="00216B11" w:rsidRPr="00B51178">
        <w:rPr>
          <w:rFonts w:ascii="Arial" w:hAnsi="Arial" w:cs="Arial"/>
          <w:sz w:val="24"/>
          <w:szCs w:val="24"/>
        </w:rPr>
        <w:t>right of way</w:t>
      </w:r>
      <w:r w:rsidR="009F72DC" w:rsidRPr="00B51178">
        <w:rPr>
          <w:rFonts w:ascii="Arial" w:hAnsi="Arial" w:cs="Arial"/>
          <w:sz w:val="24"/>
          <w:szCs w:val="24"/>
        </w:rPr>
        <w:t>,</w:t>
      </w:r>
      <w:r w:rsidR="00216B11" w:rsidRPr="00B51178">
        <w:rPr>
          <w:rFonts w:ascii="Arial" w:hAnsi="Arial" w:cs="Arial"/>
          <w:sz w:val="24"/>
          <w:szCs w:val="24"/>
        </w:rPr>
        <w:t xml:space="preserve"> </w:t>
      </w:r>
      <w:r w:rsidR="00B943CB" w:rsidRPr="00B51178">
        <w:rPr>
          <w:rFonts w:ascii="Arial" w:hAnsi="Arial" w:cs="Arial"/>
          <w:sz w:val="24"/>
          <w:szCs w:val="24"/>
        </w:rPr>
        <w:t xml:space="preserve">particularly </w:t>
      </w:r>
      <w:r w:rsidR="00216B11" w:rsidRPr="00B51178">
        <w:rPr>
          <w:rFonts w:ascii="Arial" w:hAnsi="Arial" w:cs="Arial"/>
          <w:sz w:val="24"/>
          <w:szCs w:val="24"/>
        </w:rPr>
        <w:t xml:space="preserve">during demolition </w:t>
      </w:r>
      <w:r w:rsidR="0060232E" w:rsidRPr="00B51178">
        <w:rPr>
          <w:rFonts w:ascii="Arial" w:hAnsi="Arial" w:cs="Arial"/>
          <w:sz w:val="24"/>
          <w:szCs w:val="24"/>
        </w:rPr>
        <w:t>phase</w:t>
      </w:r>
      <w:r w:rsidR="008A5D71" w:rsidRPr="00B51178">
        <w:rPr>
          <w:rFonts w:ascii="Arial" w:hAnsi="Arial" w:cs="Arial"/>
          <w:sz w:val="24"/>
          <w:szCs w:val="24"/>
        </w:rPr>
        <w:t xml:space="preserve"> and </w:t>
      </w:r>
      <w:r w:rsidR="003633F3" w:rsidRPr="00B51178">
        <w:rPr>
          <w:rFonts w:ascii="Arial" w:hAnsi="Arial" w:cs="Arial"/>
          <w:sz w:val="24"/>
          <w:szCs w:val="24"/>
        </w:rPr>
        <w:t>how vehicle access</w:t>
      </w:r>
      <w:r w:rsidR="00E82A29" w:rsidRPr="00B51178">
        <w:rPr>
          <w:rFonts w:ascii="Arial" w:hAnsi="Arial" w:cs="Arial"/>
          <w:sz w:val="24"/>
          <w:szCs w:val="24"/>
        </w:rPr>
        <w:t xml:space="preserve"> will be</w:t>
      </w:r>
      <w:r w:rsidR="008A5D71" w:rsidRPr="00B51178">
        <w:rPr>
          <w:rFonts w:ascii="Arial" w:hAnsi="Arial" w:cs="Arial"/>
          <w:sz w:val="24"/>
          <w:szCs w:val="24"/>
        </w:rPr>
        <w:t xml:space="preserve"> manag</w:t>
      </w:r>
      <w:r w:rsidR="00E82A29" w:rsidRPr="00B51178">
        <w:rPr>
          <w:rFonts w:ascii="Arial" w:hAnsi="Arial" w:cs="Arial"/>
          <w:sz w:val="24"/>
          <w:szCs w:val="24"/>
        </w:rPr>
        <w:t>ed</w:t>
      </w:r>
      <w:r w:rsidR="00FC7CA7" w:rsidRPr="00B51178">
        <w:rPr>
          <w:rFonts w:ascii="Arial" w:hAnsi="Arial" w:cs="Arial"/>
          <w:sz w:val="24"/>
          <w:szCs w:val="24"/>
        </w:rPr>
        <w:t xml:space="preserve">. </w:t>
      </w:r>
    </w:p>
    <w:p w14:paraId="07CBA31B" w14:textId="6512FF1B" w:rsidR="009F01B2" w:rsidRPr="00B51178" w:rsidRDefault="009F01B2" w:rsidP="005425CC">
      <w:pPr>
        <w:pStyle w:val="Caption"/>
        <w:keepNext/>
        <w:jc w:val="both"/>
        <w:rPr>
          <w:rFonts w:ascii="Arial" w:hAnsi="Arial" w:cs="Arial"/>
          <w:sz w:val="24"/>
          <w:szCs w:val="24"/>
        </w:rPr>
      </w:pPr>
      <w:bookmarkStart w:id="16" w:name="_Ref185054632"/>
      <w:r w:rsidRPr="00B51178">
        <w:rPr>
          <w:rFonts w:ascii="Arial" w:hAnsi="Arial" w:cs="Arial"/>
          <w:sz w:val="24"/>
          <w:szCs w:val="24"/>
        </w:rPr>
        <w:t xml:space="preserve">Table </w:t>
      </w:r>
      <w:r w:rsidR="00C80A94" w:rsidRPr="00B51178">
        <w:rPr>
          <w:rFonts w:ascii="Arial" w:hAnsi="Arial" w:cs="Arial"/>
          <w:sz w:val="24"/>
          <w:szCs w:val="24"/>
        </w:rPr>
        <w:fldChar w:fldCharType="begin"/>
      </w:r>
      <w:r w:rsidR="00C80A94" w:rsidRPr="00B51178">
        <w:rPr>
          <w:rFonts w:ascii="Arial" w:hAnsi="Arial" w:cs="Arial"/>
          <w:sz w:val="24"/>
          <w:szCs w:val="24"/>
        </w:rPr>
        <w:instrText xml:space="preserve"> SEQ Table \* ARABIC </w:instrText>
      </w:r>
      <w:r w:rsidR="00C80A94" w:rsidRPr="00B51178">
        <w:rPr>
          <w:rFonts w:ascii="Arial" w:hAnsi="Arial" w:cs="Arial"/>
          <w:sz w:val="24"/>
          <w:szCs w:val="24"/>
        </w:rPr>
        <w:fldChar w:fldCharType="separate"/>
      </w:r>
      <w:r w:rsidR="002744B4">
        <w:rPr>
          <w:rFonts w:ascii="Arial" w:hAnsi="Arial" w:cs="Arial"/>
          <w:noProof/>
          <w:sz w:val="24"/>
          <w:szCs w:val="24"/>
        </w:rPr>
        <w:t>3</w:t>
      </w:r>
      <w:r w:rsidR="00C80A94" w:rsidRPr="00B51178">
        <w:rPr>
          <w:rFonts w:ascii="Arial" w:hAnsi="Arial" w:cs="Arial"/>
          <w:sz w:val="24"/>
          <w:szCs w:val="24"/>
        </w:rPr>
        <w:fldChar w:fldCharType="end"/>
      </w:r>
      <w:bookmarkEnd w:id="16"/>
      <w:r w:rsidR="005B6995" w:rsidRPr="00B51178">
        <w:rPr>
          <w:rFonts w:ascii="Arial" w:hAnsi="Arial" w:cs="Arial"/>
          <w:noProof/>
          <w:sz w:val="24"/>
          <w:szCs w:val="24"/>
        </w:rPr>
        <w:t xml:space="preserve"> roads surrounding</w:t>
      </w:r>
      <w:r w:rsidR="00B32BF9" w:rsidRPr="00B51178">
        <w:rPr>
          <w:rFonts w:ascii="Arial" w:hAnsi="Arial" w:cs="Arial"/>
          <w:noProof/>
          <w:sz w:val="24"/>
          <w:szCs w:val="24"/>
        </w:rPr>
        <w:t xml:space="preserve"> the</w:t>
      </w:r>
      <w:r w:rsidR="005B6995" w:rsidRPr="00B51178">
        <w:rPr>
          <w:rFonts w:ascii="Arial" w:hAnsi="Arial" w:cs="Arial"/>
          <w:noProof/>
          <w:sz w:val="24"/>
          <w:szCs w:val="24"/>
        </w:rPr>
        <w:t xml:space="preserve"> site</w:t>
      </w:r>
    </w:p>
    <w:tbl>
      <w:tblPr>
        <w:tblStyle w:val="TableGrid"/>
        <w:tblW w:w="0" w:type="auto"/>
        <w:tblInd w:w="720" w:type="dxa"/>
        <w:tblLook w:val="04A0" w:firstRow="1" w:lastRow="0" w:firstColumn="1" w:lastColumn="0" w:noHBand="0" w:noVBand="1"/>
      </w:tblPr>
      <w:tblGrid>
        <w:gridCol w:w="1590"/>
        <w:gridCol w:w="1337"/>
        <w:gridCol w:w="3978"/>
        <w:gridCol w:w="1391"/>
      </w:tblGrid>
      <w:tr w:rsidR="00180953" w:rsidRPr="00B51178" w14:paraId="2481379E" w14:textId="2860FD6E" w:rsidTr="00CD3FB2">
        <w:tc>
          <w:tcPr>
            <w:tcW w:w="1476" w:type="dxa"/>
          </w:tcPr>
          <w:p w14:paraId="48B31725" w14:textId="332C0FB2" w:rsidR="00180953" w:rsidRPr="00B51178" w:rsidRDefault="00180953" w:rsidP="005425CC">
            <w:pPr>
              <w:jc w:val="both"/>
              <w:rPr>
                <w:rFonts w:ascii="Arial" w:hAnsi="Arial" w:cs="Arial"/>
                <w:sz w:val="24"/>
                <w:szCs w:val="24"/>
              </w:rPr>
            </w:pPr>
            <w:r w:rsidRPr="00B51178">
              <w:rPr>
                <w:rFonts w:ascii="Arial" w:hAnsi="Arial" w:cs="Arial"/>
                <w:sz w:val="24"/>
                <w:szCs w:val="24"/>
              </w:rPr>
              <w:t>Road</w:t>
            </w:r>
          </w:p>
        </w:tc>
        <w:tc>
          <w:tcPr>
            <w:tcW w:w="1244" w:type="dxa"/>
          </w:tcPr>
          <w:p w14:paraId="5628EB1E" w14:textId="77777777" w:rsidR="00180953" w:rsidRPr="00B51178" w:rsidRDefault="00180953" w:rsidP="005425CC">
            <w:pPr>
              <w:jc w:val="both"/>
              <w:rPr>
                <w:rFonts w:ascii="Arial" w:hAnsi="Arial" w:cs="Arial"/>
                <w:sz w:val="24"/>
                <w:szCs w:val="24"/>
              </w:rPr>
            </w:pPr>
            <w:r w:rsidRPr="00B51178">
              <w:rPr>
                <w:rFonts w:ascii="Arial" w:hAnsi="Arial" w:cs="Arial"/>
                <w:sz w:val="24"/>
                <w:szCs w:val="24"/>
              </w:rPr>
              <w:t xml:space="preserve">Location </w:t>
            </w:r>
          </w:p>
          <w:p w14:paraId="7BE34CFE" w14:textId="5DA676D0" w:rsidR="00180953" w:rsidRPr="00B51178" w:rsidRDefault="00180953" w:rsidP="005425CC">
            <w:pPr>
              <w:jc w:val="both"/>
              <w:rPr>
                <w:rFonts w:ascii="Arial" w:hAnsi="Arial" w:cs="Arial"/>
                <w:sz w:val="24"/>
                <w:szCs w:val="24"/>
              </w:rPr>
            </w:pPr>
            <w:r w:rsidRPr="00B51178">
              <w:rPr>
                <w:rFonts w:ascii="Arial" w:hAnsi="Arial" w:cs="Arial"/>
                <w:sz w:val="24"/>
                <w:szCs w:val="24"/>
              </w:rPr>
              <w:t>relative to site</w:t>
            </w:r>
          </w:p>
        </w:tc>
        <w:tc>
          <w:tcPr>
            <w:tcW w:w="4635" w:type="dxa"/>
          </w:tcPr>
          <w:p w14:paraId="198BD543" w14:textId="090D9355" w:rsidR="00180953" w:rsidRPr="00B51178" w:rsidRDefault="00180953" w:rsidP="005425CC">
            <w:pPr>
              <w:jc w:val="both"/>
              <w:rPr>
                <w:rFonts w:ascii="Arial" w:hAnsi="Arial" w:cs="Arial"/>
                <w:sz w:val="24"/>
                <w:szCs w:val="24"/>
              </w:rPr>
            </w:pPr>
            <w:r w:rsidRPr="00B51178">
              <w:rPr>
                <w:rFonts w:ascii="Arial" w:hAnsi="Arial" w:cs="Arial"/>
                <w:sz w:val="24"/>
                <w:szCs w:val="24"/>
              </w:rPr>
              <w:t xml:space="preserve"> Description</w:t>
            </w:r>
          </w:p>
        </w:tc>
        <w:tc>
          <w:tcPr>
            <w:tcW w:w="941" w:type="dxa"/>
          </w:tcPr>
          <w:p w14:paraId="2BE720E8" w14:textId="0CEBF45B" w:rsidR="00180953" w:rsidRPr="00B51178" w:rsidRDefault="00180953" w:rsidP="005425CC">
            <w:pPr>
              <w:jc w:val="both"/>
              <w:rPr>
                <w:rFonts w:ascii="Arial" w:hAnsi="Arial" w:cs="Arial"/>
                <w:sz w:val="24"/>
                <w:szCs w:val="24"/>
              </w:rPr>
            </w:pPr>
            <w:r w:rsidRPr="00B51178">
              <w:rPr>
                <w:rFonts w:ascii="Arial" w:hAnsi="Arial" w:cs="Arial"/>
                <w:sz w:val="24"/>
                <w:szCs w:val="24"/>
              </w:rPr>
              <w:t>Swansea city council maintained</w:t>
            </w:r>
          </w:p>
        </w:tc>
      </w:tr>
      <w:tr w:rsidR="00180953" w:rsidRPr="00B51178" w14:paraId="62B4D0CC" w14:textId="4BA76B9E" w:rsidTr="00CD3FB2">
        <w:tc>
          <w:tcPr>
            <w:tcW w:w="1476" w:type="dxa"/>
          </w:tcPr>
          <w:p w14:paraId="0C3F7ECB" w14:textId="300035A6" w:rsidR="00180953" w:rsidRPr="00B51178" w:rsidRDefault="00180953" w:rsidP="005425CC">
            <w:pPr>
              <w:jc w:val="both"/>
              <w:rPr>
                <w:rFonts w:ascii="Arial" w:hAnsi="Arial" w:cs="Arial"/>
                <w:sz w:val="24"/>
                <w:szCs w:val="24"/>
              </w:rPr>
            </w:pPr>
            <w:r w:rsidRPr="00B51178">
              <w:rPr>
                <w:rFonts w:ascii="Arial" w:hAnsi="Arial" w:cs="Arial"/>
                <w:sz w:val="24"/>
                <w:szCs w:val="24"/>
              </w:rPr>
              <w:t>Wellington St</w:t>
            </w:r>
          </w:p>
        </w:tc>
        <w:tc>
          <w:tcPr>
            <w:tcW w:w="1244" w:type="dxa"/>
          </w:tcPr>
          <w:p w14:paraId="641C0C4E" w14:textId="1A377858" w:rsidR="00180953" w:rsidRPr="00B51178" w:rsidRDefault="00180953" w:rsidP="005425CC">
            <w:pPr>
              <w:jc w:val="both"/>
              <w:rPr>
                <w:rFonts w:ascii="Arial" w:hAnsi="Arial" w:cs="Arial"/>
                <w:sz w:val="24"/>
                <w:szCs w:val="24"/>
              </w:rPr>
            </w:pPr>
            <w:r w:rsidRPr="00B51178">
              <w:rPr>
                <w:rFonts w:ascii="Arial" w:hAnsi="Arial" w:cs="Arial"/>
                <w:sz w:val="24"/>
                <w:szCs w:val="24"/>
              </w:rPr>
              <w:t>Northwest</w:t>
            </w:r>
          </w:p>
        </w:tc>
        <w:tc>
          <w:tcPr>
            <w:tcW w:w="4635" w:type="dxa"/>
          </w:tcPr>
          <w:p w14:paraId="7AEFF5C7" w14:textId="746BFE85" w:rsidR="00180953" w:rsidRPr="00B51178" w:rsidRDefault="00180953" w:rsidP="005425CC">
            <w:pPr>
              <w:jc w:val="both"/>
              <w:rPr>
                <w:rFonts w:ascii="Arial" w:hAnsi="Arial" w:cs="Arial"/>
                <w:sz w:val="24"/>
                <w:szCs w:val="24"/>
              </w:rPr>
            </w:pPr>
            <w:r w:rsidRPr="00B51178">
              <w:rPr>
                <w:rFonts w:ascii="Arial" w:hAnsi="Arial" w:cs="Arial"/>
                <w:sz w:val="24"/>
                <w:szCs w:val="24"/>
              </w:rPr>
              <w:t xml:space="preserve">An unclassified Rd providing the main access to car park and front entrance of the building. Along the perimeter there is a row of established mature trees.  There is no clear demarcation between the site and the public footpath. </w:t>
            </w:r>
          </w:p>
        </w:tc>
        <w:tc>
          <w:tcPr>
            <w:tcW w:w="941" w:type="dxa"/>
          </w:tcPr>
          <w:p w14:paraId="70D87080" w14:textId="6E6542FC" w:rsidR="00180953" w:rsidRPr="00B51178" w:rsidRDefault="0076125F" w:rsidP="005425CC">
            <w:pPr>
              <w:jc w:val="both"/>
              <w:rPr>
                <w:rFonts w:ascii="Arial" w:hAnsi="Arial" w:cs="Arial"/>
                <w:sz w:val="24"/>
                <w:szCs w:val="24"/>
              </w:rPr>
            </w:pPr>
            <w:r w:rsidRPr="00B51178">
              <w:rPr>
                <w:rFonts w:ascii="Arial" w:hAnsi="Arial" w:cs="Arial"/>
                <w:sz w:val="24"/>
                <w:szCs w:val="24"/>
              </w:rPr>
              <w:t>Y</w:t>
            </w:r>
            <w:r w:rsidR="00CD3FB2" w:rsidRPr="00B51178">
              <w:rPr>
                <w:rFonts w:ascii="Arial" w:hAnsi="Arial" w:cs="Arial"/>
                <w:sz w:val="24"/>
                <w:szCs w:val="24"/>
              </w:rPr>
              <w:t>es</w:t>
            </w:r>
          </w:p>
        </w:tc>
      </w:tr>
      <w:tr w:rsidR="00180953" w:rsidRPr="00B51178" w14:paraId="4628B7AC" w14:textId="7E67AE70" w:rsidTr="00CD3FB2">
        <w:tc>
          <w:tcPr>
            <w:tcW w:w="1476" w:type="dxa"/>
          </w:tcPr>
          <w:p w14:paraId="4DBB058A" w14:textId="10DB2D97" w:rsidR="00180953" w:rsidRPr="00B51178" w:rsidRDefault="00180953" w:rsidP="005425CC">
            <w:pPr>
              <w:jc w:val="both"/>
              <w:rPr>
                <w:rFonts w:ascii="Arial" w:hAnsi="Arial" w:cs="Arial"/>
                <w:sz w:val="24"/>
                <w:szCs w:val="24"/>
              </w:rPr>
            </w:pPr>
            <w:r w:rsidRPr="00B51178">
              <w:rPr>
                <w:rFonts w:ascii="Arial" w:hAnsi="Arial" w:cs="Arial"/>
                <w:sz w:val="24"/>
                <w:szCs w:val="24"/>
              </w:rPr>
              <w:t>Albert Row</w:t>
            </w:r>
          </w:p>
        </w:tc>
        <w:tc>
          <w:tcPr>
            <w:tcW w:w="1244" w:type="dxa"/>
          </w:tcPr>
          <w:p w14:paraId="51580569" w14:textId="631265D3" w:rsidR="00180953" w:rsidRPr="00B51178" w:rsidRDefault="00180953" w:rsidP="005425CC">
            <w:pPr>
              <w:jc w:val="both"/>
              <w:rPr>
                <w:rFonts w:ascii="Arial" w:hAnsi="Arial" w:cs="Arial"/>
                <w:sz w:val="24"/>
                <w:szCs w:val="24"/>
              </w:rPr>
            </w:pPr>
            <w:r w:rsidRPr="00B51178">
              <w:rPr>
                <w:rFonts w:ascii="Arial" w:hAnsi="Arial" w:cs="Arial"/>
                <w:sz w:val="24"/>
                <w:szCs w:val="24"/>
              </w:rPr>
              <w:t>Northeast</w:t>
            </w:r>
          </w:p>
        </w:tc>
        <w:tc>
          <w:tcPr>
            <w:tcW w:w="4635" w:type="dxa"/>
          </w:tcPr>
          <w:p w14:paraId="1AD05A66" w14:textId="4A833920" w:rsidR="00180953" w:rsidRPr="00B51178" w:rsidRDefault="00180953" w:rsidP="005425CC">
            <w:pPr>
              <w:jc w:val="both"/>
              <w:rPr>
                <w:rFonts w:ascii="Arial" w:hAnsi="Arial" w:cs="Arial"/>
                <w:sz w:val="24"/>
                <w:szCs w:val="24"/>
              </w:rPr>
            </w:pPr>
            <w:r w:rsidRPr="00B51178">
              <w:rPr>
                <w:rFonts w:ascii="Arial" w:hAnsi="Arial" w:cs="Arial"/>
                <w:sz w:val="24"/>
                <w:szCs w:val="24"/>
              </w:rPr>
              <w:t>An unclassified Rd and provides access to rear of the building</w:t>
            </w:r>
          </w:p>
        </w:tc>
        <w:tc>
          <w:tcPr>
            <w:tcW w:w="941" w:type="dxa"/>
          </w:tcPr>
          <w:p w14:paraId="6A9BFCF0" w14:textId="2DEA9892" w:rsidR="00180953" w:rsidRPr="00B51178" w:rsidRDefault="0076125F" w:rsidP="005425CC">
            <w:pPr>
              <w:jc w:val="both"/>
              <w:rPr>
                <w:rFonts w:ascii="Arial" w:hAnsi="Arial" w:cs="Arial"/>
                <w:sz w:val="24"/>
                <w:szCs w:val="24"/>
              </w:rPr>
            </w:pPr>
            <w:r w:rsidRPr="00B51178">
              <w:rPr>
                <w:rFonts w:ascii="Arial" w:hAnsi="Arial" w:cs="Arial"/>
                <w:sz w:val="24"/>
                <w:szCs w:val="24"/>
              </w:rPr>
              <w:t>Y</w:t>
            </w:r>
            <w:r w:rsidR="00CD3FB2" w:rsidRPr="00B51178">
              <w:rPr>
                <w:rFonts w:ascii="Arial" w:hAnsi="Arial" w:cs="Arial"/>
                <w:sz w:val="24"/>
                <w:szCs w:val="24"/>
              </w:rPr>
              <w:t>es</w:t>
            </w:r>
          </w:p>
        </w:tc>
      </w:tr>
      <w:tr w:rsidR="00180953" w:rsidRPr="00B51178" w14:paraId="1C43FA0E" w14:textId="28CD9AAC" w:rsidTr="00CD3FB2">
        <w:tc>
          <w:tcPr>
            <w:tcW w:w="1476" w:type="dxa"/>
          </w:tcPr>
          <w:p w14:paraId="7BC6231E" w14:textId="63CB5B67" w:rsidR="00180953" w:rsidRPr="00B51178" w:rsidRDefault="00180953" w:rsidP="005425CC">
            <w:pPr>
              <w:jc w:val="both"/>
              <w:rPr>
                <w:rFonts w:ascii="Arial" w:hAnsi="Arial" w:cs="Arial"/>
                <w:sz w:val="24"/>
                <w:szCs w:val="24"/>
              </w:rPr>
            </w:pPr>
            <w:r w:rsidRPr="00B51178">
              <w:rPr>
                <w:rFonts w:ascii="Arial" w:hAnsi="Arial" w:cs="Arial"/>
                <w:sz w:val="24"/>
                <w:szCs w:val="24"/>
              </w:rPr>
              <w:t xml:space="preserve">Oystermouth road </w:t>
            </w:r>
          </w:p>
        </w:tc>
        <w:tc>
          <w:tcPr>
            <w:tcW w:w="1244" w:type="dxa"/>
          </w:tcPr>
          <w:p w14:paraId="28E637A6" w14:textId="18B612BA" w:rsidR="00180953" w:rsidRPr="00B51178" w:rsidRDefault="00180953" w:rsidP="005425CC">
            <w:pPr>
              <w:jc w:val="both"/>
              <w:rPr>
                <w:rFonts w:ascii="Arial" w:hAnsi="Arial" w:cs="Arial"/>
                <w:sz w:val="24"/>
                <w:szCs w:val="24"/>
              </w:rPr>
            </w:pPr>
            <w:r w:rsidRPr="00B51178">
              <w:rPr>
                <w:rFonts w:ascii="Arial" w:hAnsi="Arial" w:cs="Arial"/>
                <w:sz w:val="24"/>
                <w:szCs w:val="24"/>
              </w:rPr>
              <w:t>Southeast</w:t>
            </w:r>
          </w:p>
        </w:tc>
        <w:tc>
          <w:tcPr>
            <w:tcW w:w="4635" w:type="dxa"/>
          </w:tcPr>
          <w:p w14:paraId="7B3E3353" w14:textId="7E562703" w:rsidR="00180953" w:rsidRPr="00B51178" w:rsidRDefault="00180953" w:rsidP="005425CC">
            <w:pPr>
              <w:jc w:val="both"/>
              <w:rPr>
                <w:rFonts w:ascii="Arial" w:hAnsi="Arial" w:cs="Arial"/>
                <w:sz w:val="24"/>
                <w:szCs w:val="24"/>
              </w:rPr>
            </w:pPr>
            <w:r w:rsidRPr="00B51178">
              <w:rPr>
                <w:rFonts w:ascii="Arial" w:hAnsi="Arial" w:cs="Arial"/>
                <w:sz w:val="24"/>
                <w:szCs w:val="24"/>
              </w:rPr>
              <w:t>The A4067</w:t>
            </w:r>
            <w:r w:rsidR="0082315D" w:rsidRPr="00B51178">
              <w:rPr>
                <w:rFonts w:ascii="Arial" w:hAnsi="Arial" w:cs="Arial"/>
                <w:sz w:val="24"/>
                <w:szCs w:val="24"/>
              </w:rPr>
              <w:t xml:space="preserve"> </w:t>
            </w:r>
            <w:r w:rsidRPr="00B51178">
              <w:rPr>
                <w:rFonts w:ascii="Arial" w:hAnsi="Arial" w:cs="Arial"/>
                <w:sz w:val="24"/>
                <w:szCs w:val="24"/>
              </w:rPr>
              <w:t xml:space="preserve">is a   dual carriageway with a bus lane and is one of the major roads within the city and carries a high volume of traffic. </w:t>
            </w:r>
            <w:r w:rsidRPr="00B51178">
              <w:rPr>
                <w:rFonts w:ascii="Arial" w:hAnsi="Arial" w:cs="Arial"/>
                <w:sz w:val="24"/>
                <w:szCs w:val="24"/>
              </w:rPr>
              <w:lastRenderedPageBreak/>
              <w:t xml:space="preserve">There is no direct vehicle access from Oystermouth Rd to the site and the public footpath falls within the boundary of the site with no clear </w:t>
            </w:r>
            <w:r w:rsidR="007845BA" w:rsidRPr="00B51178">
              <w:rPr>
                <w:rFonts w:ascii="Arial" w:hAnsi="Arial" w:cs="Arial"/>
                <w:sz w:val="24"/>
                <w:szCs w:val="24"/>
              </w:rPr>
              <w:t xml:space="preserve">demarcation and </w:t>
            </w:r>
            <w:proofErr w:type="gramStart"/>
            <w:r w:rsidR="007845BA" w:rsidRPr="00B51178">
              <w:rPr>
                <w:rFonts w:ascii="Arial" w:hAnsi="Arial" w:cs="Arial"/>
                <w:sz w:val="24"/>
                <w:szCs w:val="24"/>
              </w:rPr>
              <w:t>It</w:t>
            </w:r>
            <w:proofErr w:type="gramEnd"/>
            <w:r w:rsidRPr="00B51178">
              <w:rPr>
                <w:rFonts w:ascii="Arial" w:hAnsi="Arial" w:cs="Arial"/>
                <w:sz w:val="24"/>
                <w:szCs w:val="24"/>
              </w:rPr>
              <w:t xml:space="preserve"> should be established who is responsible for maintenance of th</w:t>
            </w:r>
            <w:r w:rsidR="009F1B72" w:rsidRPr="00B51178">
              <w:rPr>
                <w:rFonts w:ascii="Arial" w:hAnsi="Arial" w:cs="Arial"/>
                <w:sz w:val="24"/>
                <w:szCs w:val="24"/>
              </w:rPr>
              <w:t>e</w:t>
            </w:r>
            <w:r w:rsidRPr="00B51178">
              <w:rPr>
                <w:rFonts w:ascii="Arial" w:hAnsi="Arial" w:cs="Arial"/>
                <w:sz w:val="24"/>
                <w:szCs w:val="24"/>
              </w:rPr>
              <w:t xml:space="preserve"> footpath.</w:t>
            </w:r>
          </w:p>
        </w:tc>
        <w:tc>
          <w:tcPr>
            <w:tcW w:w="941" w:type="dxa"/>
          </w:tcPr>
          <w:p w14:paraId="72B39372" w14:textId="450B1C55" w:rsidR="00180953" w:rsidRPr="00B51178" w:rsidRDefault="0076125F" w:rsidP="005425CC">
            <w:pPr>
              <w:jc w:val="both"/>
              <w:rPr>
                <w:rFonts w:ascii="Arial" w:hAnsi="Arial" w:cs="Arial"/>
                <w:sz w:val="24"/>
                <w:szCs w:val="24"/>
              </w:rPr>
            </w:pPr>
            <w:r w:rsidRPr="00B51178">
              <w:rPr>
                <w:rFonts w:ascii="Arial" w:hAnsi="Arial" w:cs="Arial"/>
                <w:sz w:val="24"/>
                <w:szCs w:val="24"/>
              </w:rPr>
              <w:lastRenderedPageBreak/>
              <w:t>Y</w:t>
            </w:r>
            <w:r w:rsidR="00CD3FB2" w:rsidRPr="00B51178">
              <w:rPr>
                <w:rFonts w:ascii="Arial" w:hAnsi="Arial" w:cs="Arial"/>
                <w:sz w:val="24"/>
                <w:szCs w:val="24"/>
              </w:rPr>
              <w:t>es</w:t>
            </w:r>
          </w:p>
        </w:tc>
      </w:tr>
      <w:tr w:rsidR="00180953" w:rsidRPr="00B51178" w14:paraId="49C91CFE" w14:textId="0DE48236" w:rsidTr="00CD3FB2">
        <w:tc>
          <w:tcPr>
            <w:tcW w:w="1476" w:type="dxa"/>
          </w:tcPr>
          <w:p w14:paraId="231B194D" w14:textId="1F515AC0" w:rsidR="00180953" w:rsidRPr="00B51178" w:rsidRDefault="00180953" w:rsidP="005425CC">
            <w:pPr>
              <w:jc w:val="both"/>
              <w:rPr>
                <w:rFonts w:ascii="Arial" w:hAnsi="Arial" w:cs="Arial"/>
                <w:sz w:val="24"/>
                <w:szCs w:val="24"/>
              </w:rPr>
            </w:pPr>
            <w:r w:rsidRPr="00B51178">
              <w:rPr>
                <w:rFonts w:ascii="Arial" w:hAnsi="Arial" w:cs="Arial"/>
                <w:sz w:val="24"/>
                <w:szCs w:val="24"/>
              </w:rPr>
              <w:t xml:space="preserve">West Way </w:t>
            </w:r>
            <w:del w:id="17" w:author="Microsoft Word" w:date="2024-10-23T08:08:00Z" w16du:dateUtc="2024-10-23T07:08:00Z">
              <w:r w:rsidRPr="00B51178">
                <w:rPr>
                  <w:rFonts w:ascii="Arial" w:hAnsi="Arial" w:cs="Arial"/>
                  <w:sz w:val="24"/>
                  <w:szCs w:val="24"/>
                </w:rPr>
                <w:delText>West Way</w:delText>
              </w:r>
            </w:del>
          </w:p>
        </w:tc>
        <w:tc>
          <w:tcPr>
            <w:tcW w:w="1244" w:type="dxa"/>
          </w:tcPr>
          <w:p w14:paraId="1AE5C99F" w14:textId="025B7748" w:rsidR="00180953" w:rsidRPr="00B51178" w:rsidRDefault="00180953" w:rsidP="005425CC">
            <w:pPr>
              <w:jc w:val="both"/>
              <w:rPr>
                <w:rFonts w:ascii="Arial" w:hAnsi="Arial" w:cs="Arial"/>
                <w:sz w:val="24"/>
                <w:szCs w:val="24"/>
              </w:rPr>
            </w:pPr>
            <w:r w:rsidRPr="00B51178">
              <w:rPr>
                <w:rFonts w:ascii="Arial" w:hAnsi="Arial" w:cs="Arial"/>
                <w:sz w:val="24"/>
                <w:szCs w:val="24"/>
              </w:rPr>
              <w:t>Southwest</w:t>
            </w:r>
          </w:p>
        </w:tc>
        <w:tc>
          <w:tcPr>
            <w:tcW w:w="4635" w:type="dxa"/>
          </w:tcPr>
          <w:p w14:paraId="61A67450" w14:textId="1FC6D540" w:rsidR="00180953" w:rsidRPr="00B51178" w:rsidRDefault="00180953" w:rsidP="005425CC">
            <w:pPr>
              <w:jc w:val="both"/>
              <w:rPr>
                <w:rFonts w:ascii="Arial" w:hAnsi="Arial" w:cs="Arial"/>
                <w:sz w:val="24"/>
                <w:szCs w:val="24"/>
              </w:rPr>
            </w:pPr>
            <w:r w:rsidRPr="00B51178">
              <w:rPr>
                <w:rFonts w:ascii="Arial" w:hAnsi="Arial" w:cs="Arial"/>
                <w:sz w:val="24"/>
                <w:szCs w:val="24"/>
              </w:rPr>
              <w:t xml:space="preserve">An unclassified Rd which comprises of 2 carriage ways but doesn’t provide direct vehicle access to the site.  The public footpath falls within the boundary of the </w:t>
            </w:r>
            <w:proofErr w:type="gramStart"/>
            <w:r w:rsidRPr="00B51178">
              <w:rPr>
                <w:rFonts w:ascii="Arial" w:hAnsi="Arial" w:cs="Arial"/>
                <w:sz w:val="24"/>
                <w:szCs w:val="24"/>
              </w:rPr>
              <w:t>site</w:t>
            </w:r>
            <w:proofErr w:type="gramEnd"/>
            <w:r w:rsidR="009F1B72" w:rsidRPr="00B51178">
              <w:rPr>
                <w:rFonts w:ascii="Arial" w:hAnsi="Arial" w:cs="Arial"/>
                <w:sz w:val="24"/>
                <w:szCs w:val="24"/>
              </w:rPr>
              <w:t xml:space="preserve"> and i</w:t>
            </w:r>
            <w:r w:rsidRPr="00B51178">
              <w:rPr>
                <w:rFonts w:ascii="Arial" w:hAnsi="Arial" w:cs="Arial"/>
                <w:sz w:val="24"/>
                <w:szCs w:val="24"/>
              </w:rPr>
              <w:t>t should be established who is responsible for maintenance of</w:t>
            </w:r>
            <w:r w:rsidR="008A3836" w:rsidRPr="00B51178">
              <w:rPr>
                <w:rFonts w:ascii="Arial" w:hAnsi="Arial" w:cs="Arial"/>
                <w:sz w:val="24"/>
                <w:szCs w:val="24"/>
              </w:rPr>
              <w:t xml:space="preserve"> the f</w:t>
            </w:r>
            <w:r w:rsidRPr="00B51178">
              <w:rPr>
                <w:rFonts w:ascii="Arial" w:hAnsi="Arial" w:cs="Arial"/>
                <w:sz w:val="24"/>
                <w:szCs w:val="24"/>
              </w:rPr>
              <w:t>ootpath.</w:t>
            </w:r>
          </w:p>
        </w:tc>
        <w:tc>
          <w:tcPr>
            <w:tcW w:w="941" w:type="dxa"/>
          </w:tcPr>
          <w:p w14:paraId="126411C2" w14:textId="0F6A2402" w:rsidR="00180953" w:rsidRPr="00B51178" w:rsidRDefault="0076125F" w:rsidP="005425CC">
            <w:pPr>
              <w:jc w:val="both"/>
              <w:rPr>
                <w:rFonts w:ascii="Arial" w:hAnsi="Arial" w:cs="Arial"/>
                <w:sz w:val="24"/>
                <w:szCs w:val="24"/>
              </w:rPr>
            </w:pPr>
            <w:r w:rsidRPr="00B51178">
              <w:rPr>
                <w:rFonts w:ascii="Arial" w:hAnsi="Arial" w:cs="Arial"/>
                <w:sz w:val="24"/>
                <w:szCs w:val="24"/>
              </w:rPr>
              <w:t>Y</w:t>
            </w:r>
            <w:r w:rsidR="00CD3FB2" w:rsidRPr="00B51178">
              <w:rPr>
                <w:rFonts w:ascii="Arial" w:hAnsi="Arial" w:cs="Arial"/>
                <w:sz w:val="24"/>
                <w:szCs w:val="24"/>
              </w:rPr>
              <w:t>es</w:t>
            </w:r>
          </w:p>
        </w:tc>
      </w:tr>
    </w:tbl>
    <w:p w14:paraId="4660E915" w14:textId="77777777" w:rsidR="009F01B2" w:rsidRPr="00B51178" w:rsidRDefault="009F01B2" w:rsidP="005425CC">
      <w:pPr>
        <w:jc w:val="both"/>
        <w:rPr>
          <w:rFonts w:ascii="Arial" w:hAnsi="Arial" w:cs="Arial"/>
          <w:sz w:val="24"/>
          <w:szCs w:val="24"/>
        </w:rPr>
      </w:pPr>
    </w:p>
    <w:p w14:paraId="76938DDD" w14:textId="41F8C4DF" w:rsidR="009F01B2" w:rsidRPr="00B51178" w:rsidRDefault="00DE594F" w:rsidP="005425CC">
      <w:pPr>
        <w:pStyle w:val="Heading4"/>
        <w:jc w:val="both"/>
        <w:rPr>
          <w:rFonts w:ascii="Arial" w:hAnsi="Arial" w:cs="Arial"/>
          <w:sz w:val="24"/>
          <w:szCs w:val="24"/>
        </w:rPr>
      </w:pPr>
      <w:r w:rsidRPr="00B51178">
        <w:rPr>
          <w:rFonts w:ascii="Arial" w:hAnsi="Arial" w:cs="Arial"/>
          <w:sz w:val="24"/>
          <w:szCs w:val="24"/>
        </w:rPr>
        <w:t>1.3.1</w:t>
      </w:r>
      <w:r w:rsidR="00DF5658" w:rsidRPr="00B51178">
        <w:rPr>
          <w:rFonts w:ascii="Arial" w:hAnsi="Arial" w:cs="Arial"/>
          <w:sz w:val="24"/>
          <w:szCs w:val="24"/>
        </w:rPr>
        <w:t>.2 Buildings</w:t>
      </w:r>
    </w:p>
    <w:p w14:paraId="11D40A52" w14:textId="603052AA" w:rsidR="009F01B2" w:rsidRPr="00B51178" w:rsidRDefault="009F01B2" w:rsidP="005425CC">
      <w:pPr>
        <w:pStyle w:val="Caption"/>
        <w:keepNext/>
        <w:jc w:val="both"/>
        <w:rPr>
          <w:rFonts w:ascii="Arial" w:hAnsi="Arial" w:cs="Arial"/>
          <w:sz w:val="24"/>
          <w:szCs w:val="24"/>
        </w:rPr>
      </w:pPr>
      <w:r w:rsidRPr="00B51178">
        <w:rPr>
          <w:rFonts w:ascii="Arial" w:hAnsi="Arial" w:cs="Arial"/>
          <w:sz w:val="24"/>
          <w:szCs w:val="24"/>
        </w:rPr>
        <w:t xml:space="preserve">Table </w:t>
      </w:r>
      <w:r w:rsidR="00C80A94" w:rsidRPr="00B51178">
        <w:rPr>
          <w:rFonts w:ascii="Arial" w:hAnsi="Arial" w:cs="Arial"/>
          <w:sz w:val="24"/>
          <w:szCs w:val="24"/>
        </w:rPr>
        <w:fldChar w:fldCharType="begin"/>
      </w:r>
      <w:r w:rsidR="00C80A94" w:rsidRPr="00B51178">
        <w:rPr>
          <w:rFonts w:ascii="Arial" w:hAnsi="Arial" w:cs="Arial"/>
          <w:sz w:val="24"/>
          <w:szCs w:val="24"/>
        </w:rPr>
        <w:instrText xml:space="preserve"> SEQ Table \* ARABIC </w:instrText>
      </w:r>
      <w:r w:rsidR="00C80A94" w:rsidRPr="00B51178">
        <w:rPr>
          <w:rFonts w:ascii="Arial" w:hAnsi="Arial" w:cs="Arial"/>
          <w:sz w:val="24"/>
          <w:szCs w:val="24"/>
        </w:rPr>
        <w:fldChar w:fldCharType="separate"/>
      </w:r>
      <w:r w:rsidR="002744B4">
        <w:rPr>
          <w:rFonts w:ascii="Arial" w:hAnsi="Arial" w:cs="Arial"/>
          <w:noProof/>
          <w:sz w:val="24"/>
          <w:szCs w:val="24"/>
        </w:rPr>
        <w:t>4</w:t>
      </w:r>
      <w:r w:rsidR="00C80A94" w:rsidRPr="00B51178">
        <w:rPr>
          <w:rFonts w:ascii="Arial" w:hAnsi="Arial" w:cs="Arial"/>
          <w:sz w:val="24"/>
          <w:szCs w:val="24"/>
        </w:rPr>
        <w:fldChar w:fldCharType="end"/>
      </w:r>
      <w:r w:rsidR="00572B65" w:rsidRPr="00B51178">
        <w:rPr>
          <w:rFonts w:ascii="Arial" w:hAnsi="Arial" w:cs="Arial"/>
          <w:noProof/>
          <w:sz w:val="24"/>
          <w:szCs w:val="24"/>
        </w:rPr>
        <w:t xml:space="preserve"> </w:t>
      </w:r>
      <w:r w:rsidR="00BD0E4C" w:rsidRPr="00B51178">
        <w:rPr>
          <w:rFonts w:ascii="Arial" w:hAnsi="Arial" w:cs="Arial"/>
          <w:noProof/>
          <w:sz w:val="24"/>
          <w:szCs w:val="24"/>
        </w:rPr>
        <w:t xml:space="preserve">buildings surrounding </w:t>
      </w:r>
      <w:r w:rsidR="00B32BF9" w:rsidRPr="00B51178">
        <w:rPr>
          <w:rFonts w:ascii="Arial" w:hAnsi="Arial" w:cs="Arial"/>
          <w:noProof/>
          <w:sz w:val="24"/>
          <w:szCs w:val="24"/>
        </w:rPr>
        <w:t xml:space="preserve">the </w:t>
      </w:r>
      <w:r w:rsidR="00BD0E4C" w:rsidRPr="00B51178">
        <w:rPr>
          <w:rFonts w:ascii="Arial" w:hAnsi="Arial" w:cs="Arial"/>
          <w:noProof/>
          <w:sz w:val="24"/>
          <w:szCs w:val="24"/>
        </w:rPr>
        <w:t>site</w:t>
      </w:r>
    </w:p>
    <w:tbl>
      <w:tblPr>
        <w:tblStyle w:val="TableGrid"/>
        <w:tblW w:w="8534" w:type="dxa"/>
        <w:tblInd w:w="720" w:type="dxa"/>
        <w:tblLook w:val="04A0" w:firstRow="1" w:lastRow="0" w:firstColumn="1" w:lastColumn="0" w:noHBand="0" w:noVBand="1"/>
      </w:tblPr>
      <w:tblGrid>
        <w:gridCol w:w="1463"/>
        <w:gridCol w:w="1497"/>
        <w:gridCol w:w="5574"/>
      </w:tblGrid>
      <w:tr w:rsidR="009D5C30" w:rsidRPr="00B51178" w14:paraId="0E653BCC" w14:textId="77777777" w:rsidTr="009D5C30">
        <w:tc>
          <w:tcPr>
            <w:tcW w:w="1464" w:type="dxa"/>
          </w:tcPr>
          <w:p w14:paraId="6D8F59C6" w14:textId="77777777" w:rsidR="009D5C30" w:rsidRPr="00B51178" w:rsidRDefault="009D5C30" w:rsidP="005425CC">
            <w:pPr>
              <w:jc w:val="both"/>
              <w:rPr>
                <w:rFonts w:ascii="Arial" w:hAnsi="Arial" w:cs="Arial"/>
                <w:sz w:val="24"/>
                <w:szCs w:val="24"/>
              </w:rPr>
            </w:pPr>
            <w:r w:rsidRPr="00B51178">
              <w:rPr>
                <w:rFonts w:ascii="Arial" w:hAnsi="Arial" w:cs="Arial"/>
                <w:sz w:val="24"/>
                <w:szCs w:val="24"/>
              </w:rPr>
              <w:t xml:space="preserve">Location </w:t>
            </w:r>
          </w:p>
          <w:p w14:paraId="0B475D42" w14:textId="2F73E15D" w:rsidR="009D5C30" w:rsidRPr="00B51178" w:rsidRDefault="009D5C30" w:rsidP="005425CC">
            <w:pPr>
              <w:jc w:val="both"/>
              <w:rPr>
                <w:rFonts w:ascii="Arial" w:hAnsi="Arial" w:cs="Arial"/>
                <w:sz w:val="24"/>
                <w:szCs w:val="24"/>
              </w:rPr>
            </w:pPr>
            <w:r w:rsidRPr="00B51178">
              <w:rPr>
                <w:rFonts w:ascii="Arial" w:hAnsi="Arial" w:cs="Arial"/>
                <w:sz w:val="24"/>
                <w:szCs w:val="24"/>
              </w:rPr>
              <w:t>relative to site</w:t>
            </w:r>
          </w:p>
        </w:tc>
        <w:tc>
          <w:tcPr>
            <w:tcW w:w="1464" w:type="dxa"/>
          </w:tcPr>
          <w:p w14:paraId="1EF39457" w14:textId="1F50DB98" w:rsidR="009D5C30" w:rsidRPr="00B51178" w:rsidRDefault="009D5C30" w:rsidP="005425CC">
            <w:pPr>
              <w:jc w:val="both"/>
              <w:rPr>
                <w:rFonts w:ascii="Arial" w:hAnsi="Arial" w:cs="Arial"/>
                <w:sz w:val="24"/>
                <w:szCs w:val="24"/>
              </w:rPr>
            </w:pPr>
            <w:r w:rsidRPr="00B51178">
              <w:rPr>
                <w:rFonts w:ascii="Arial" w:hAnsi="Arial" w:cs="Arial"/>
                <w:sz w:val="24"/>
                <w:szCs w:val="24"/>
              </w:rPr>
              <w:t>Type of area</w:t>
            </w:r>
          </w:p>
        </w:tc>
        <w:tc>
          <w:tcPr>
            <w:tcW w:w="5606" w:type="dxa"/>
          </w:tcPr>
          <w:p w14:paraId="0550F8CB" w14:textId="77777777" w:rsidR="009D5C30" w:rsidRPr="00B51178" w:rsidRDefault="009D5C30" w:rsidP="005425CC">
            <w:pPr>
              <w:jc w:val="both"/>
              <w:rPr>
                <w:rFonts w:ascii="Arial" w:hAnsi="Arial" w:cs="Arial"/>
                <w:sz w:val="24"/>
                <w:szCs w:val="24"/>
              </w:rPr>
            </w:pPr>
            <w:r w:rsidRPr="00B51178">
              <w:rPr>
                <w:rFonts w:ascii="Arial" w:hAnsi="Arial" w:cs="Arial"/>
                <w:sz w:val="24"/>
                <w:szCs w:val="24"/>
              </w:rPr>
              <w:t xml:space="preserve"> Description</w:t>
            </w:r>
          </w:p>
        </w:tc>
      </w:tr>
      <w:tr w:rsidR="009D5C30" w:rsidRPr="00B51178" w14:paraId="0A21A4D2" w14:textId="77777777" w:rsidTr="009D5C30">
        <w:tc>
          <w:tcPr>
            <w:tcW w:w="1464" w:type="dxa"/>
          </w:tcPr>
          <w:p w14:paraId="18B1E18E" w14:textId="0B997DF0" w:rsidR="009D5C30" w:rsidRPr="00B51178" w:rsidRDefault="009D5C30" w:rsidP="005425CC">
            <w:pPr>
              <w:jc w:val="both"/>
              <w:rPr>
                <w:rFonts w:ascii="Arial" w:hAnsi="Arial" w:cs="Arial"/>
                <w:sz w:val="24"/>
                <w:szCs w:val="24"/>
              </w:rPr>
            </w:pPr>
            <w:r w:rsidRPr="00B51178">
              <w:rPr>
                <w:rFonts w:ascii="Arial" w:hAnsi="Arial" w:cs="Arial"/>
                <w:sz w:val="24"/>
                <w:szCs w:val="24"/>
              </w:rPr>
              <w:t>Northwest</w:t>
            </w:r>
          </w:p>
        </w:tc>
        <w:tc>
          <w:tcPr>
            <w:tcW w:w="1464" w:type="dxa"/>
          </w:tcPr>
          <w:p w14:paraId="5CB3AF7D" w14:textId="5D310057" w:rsidR="009D5C30" w:rsidRPr="00B51178" w:rsidRDefault="009D5C30" w:rsidP="005425CC">
            <w:pPr>
              <w:jc w:val="both"/>
              <w:rPr>
                <w:rFonts w:ascii="Arial" w:hAnsi="Arial" w:cs="Arial"/>
                <w:sz w:val="24"/>
                <w:szCs w:val="24"/>
              </w:rPr>
            </w:pPr>
            <w:r w:rsidRPr="00B51178">
              <w:rPr>
                <w:rFonts w:ascii="Arial" w:hAnsi="Arial" w:cs="Arial"/>
                <w:sz w:val="24"/>
                <w:szCs w:val="24"/>
              </w:rPr>
              <w:t xml:space="preserve">Commercial </w:t>
            </w:r>
          </w:p>
        </w:tc>
        <w:tc>
          <w:tcPr>
            <w:tcW w:w="5606" w:type="dxa"/>
          </w:tcPr>
          <w:p w14:paraId="54B2A8B6" w14:textId="56371CAA" w:rsidR="009D5C30" w:rsidRPr="00B51178" w:rsidRDefault="00692BA9" w:rsidP="005425CC">
            <w:pPr>
              <w:ind w:left="720" w:hanging="720"/>
              <w:jc w:val="both"/>
              <w:rPr>
                <w:rFonts w:ascii="Arial" w:hAnsi="Arial" w:cs="Arial"/>
                <w:sz w:val="24"/>
                <w:szCs w:val="24"/>
              </w:rPr>
            </w:pPr>
            <w:r w:rsidRPr="00B51178">
              <w:rPr>
                <w:rFonts w:ascii="Arial" w:hAnsi="Arial" w:cs="Arial"/>
                <w:sz w:val="24"/>
                <w:szCs w:val="24"/>
              </w:rPr>
              <w:t>A</w:t>
            </w:r>
            <w:r w:rsidR="009D5C30" w:rsidRPr="00B51178">
              <w:rPr>
                <w:rFonts w:ascii="Arial" w:hAnsi="Arial" w:cs="Arial"/>
                <w:sz w:val="24"/>
                <w:szCs w:val="24"/>
              </w:rPr>
              <w:t xml:space="preserve"> multistorey carpark serving the Quadrant</w:t>
            </w:r>
          </w:p>
          <w:p w14:paraId="2A75F415" w14:textId="7413F22A" w:rsidR="009D5C30" w:rsidRPr="00B51178" w:rsidRDefault="009D5C30" w:rsidP="005425CC">
            <w:pPr>
              <w:jc w:val="both"/>
              <w:rPr>
                <w:rFonts w:ascii="Arial" w:hAnsi="Arial" w:cs="Arial"/>
                <w:sz w:val="24"/>
                <w:szCs w:val="24"/>
              </w:rPr>
            </w:pPr>
            <w:r w:rsidRPr="00B51178">
              <w:rPr>
                <w:rFonts w:ascii="Arial" w:hAnsi="Arial" w:cs="Arial"/>
                <w:sz w:val="24"/>
                <w:szCs w:val="24"/>
              </w:rPr>
              <w:t xml:space="preserve">shopping centre adjacent.  The </w:t>
            </w:r>
            <w:r w:rsidR="006F04E7" w:rsidRPr="00B51178">
              <w:rPr>
                <w:rFonts w:ascii="Arial" w:hAnsi="Arial" w:cs="Arial"/>
                <w:sz w:val="24"/>
                <w:szCs w:val="24"/>
              </w:rPr>
              <w:t>Q</w:t>
            </w:r>
            <w:r w:rsidRPr="00B51178">
              <w:rPr>
                <w:rFonts w:ascii="Arial" w:hAnsi="Arial" w:cs="Arial"/>
                <w:sz w:val="24"/>
                <w:szCs w:val="24"/>
              </w:rPr>
              <w:t>uadrant is the largest indoor retail complex in Swansea city centre and links Swansea city centre to the market and the main bus station which is directly adjacent to the north of the site.</w:t>
            </w:r>
          </w:p>
        </w:tc>
      </w:tr>
      <w:tr w:rsidR="009D5C30" w:rsidRPr="00B51178" w14:paraId="50DF304F" w14:textId="77777777" w:rsidTr="009D5C30">
        <w:tc>
          <w:tcPr>
            <w:tcW w:w="1464" w:type="dxa"/>
          </w:tcPr>
          <w:p w14:paraId="17AD8522" w14:textId="1A8108CD" w:rsidR="009D5C30" w:rsidRPr="00B51178" w:rsidRDefault="009D5C30" w:rsidP="005425CC">
            <w:pPr>
              <w:jc w:val="both"/>
              <w:rPr>
                <w:rFonts w:ascii="Arial" w:hAnsi="Arial" w:cs="Arial"/>
                <w:sz w:val="24"/>
                <w:szCs w:val="24"/>
              </w:rPr>
            </w:pPr>
            <w:r w:rsidRPr="00B51178">
              <w:rPr>
                <w:rFonts w:ascii="Arial" w:hAnsi="Arial" w:cs="Arial"/>
                <w:sz w:val="24"/>
                <w:szCs w:val="24"/>
              </w:rPr>
              <w:t>Northeast</w:t>
            </w:r>
          </w:p>
        </w:tc>
        <w:tc>
          <w:tcPr>
            <w:tcW w:w="1464" w:type="dxa"/>
          </w:tcPr>
          <w:p w14:paraId="47BCC1F0" w14:textId="4FF5994F" w:rsidR="009D5C30" w:rsidRPr="00B51178" w:rsidRDefault="00CE2E19" w:rsidP="005425CC">
            <w:pPr>
              <w:jc w:val="both"/>
              <w:rPr>
                <w:rFonts w:ascii="Arial" w:hAnsi="Arial" w:cs="Arial"/>
                <w:sz w:val="24"/>
                <w:szCs w:val="24"/>
              </w:rPr>
            </w:pPr>
            <w:r w:rsidRPr="00B51178">
              <w:rPr>
                <w:rFonts w:ascii="Arial" w:hAnsi="Arial" w:cs="Arial"/>
                <w:sz w:val="24"/>
                <w:szCs w:val="24"/>
              </w:rPr>
              <w:t>Residential and commercial</w:t>
            </w:r>
          </w:p>
        </w:tc>
        <w:tc>
          <w:tcPr>
            <w:tcW w:w="5606" w:type="dxa"/>
          </w:tcPr>
          <w:p w14:paraId="67D0D097" w14:textId="48491D48" w:rsidR="009D5C30" w:rsidRPr="00B51178" w:rsidRDefault="0047658A" w:rsidP="005425CC">
            <w:pPr>
              <w:jc w:val="both"/>
              <w:rPr>
                <w:rFonts w:ascii="Arial" w:hAnsi="Arial" w:cs="Arial"/>
                <w:sz w:val="24"/>
                <w:szCs w:val="24"/>
              </w:rPr>
            </w:pPr>
            <w:r w:rsidRPr="00B51178">
              <w:rPr>
                <w:rFonts w:ascii="Arial" w:hAnsi="Arial" w:cs="Arial"/>
                <w:sz w:val="24"/>
                <w:szCs w:val="24"/>
              </w:rPr>
              <w:t>A</w:t>
            </w:r>
            <w:r w:rsidR="00B65E5E" w:rsidRPr="00B51178">
              <w:rPr>
                <w:rFonts w:ascii="Arial" w:hAnsi="Arial" w:cs="Arial"/>
                <w:sz w:val="24"/>
                <w:szCs w:val="24"/>
              </w:rPr>
              <w:t xml:space="preserve"> </w:t>
            </w:r>
            <w:r w:rsidR="00A1448F" w:rsidRPr="00B51178">
              <w:rPr>
                <w:rFonts w:ascii="Arial" w:hAnsi="Arial" w:cs="Arial"/>
                <w:sz w:val="24"/>
                <w:szCs w:val="24"/>
              </w:rPr>
              <w:t xml:space="preserve">33-apartment multistorey affordable living accommodation manged by the </w:t>
            </w:r>
            <w:proofErr w:type="spellStart"/>
            <w:r w:rsidR="00A1448F" w:rsidRPr="00B51178">
              <w:rPr>
                <w:rFonts w:ascii="Arial" w:hAnsi="Arial" w:cs="Arial"/>
                <w:sz w:val="24"/>
                <w:szCs w:val="24"/>
              </w:rPr>
              <w:t>Pobl</w:t>
            </w:r>
            <w:proofErr w:type="spellEnd"/>
            <w:r w:rsidR="00A1448F" w:rsidRPr="00B51178">
              <w:rPr>
                <w:rFonts w:ascii="Arial" w:hAnsi="Arial" w:cs="Arial"/>
                <w:sz w:val="24"/>
                <w:szCs w:val="24"/>
              </w:rPr>
              <w:t xml:space="preserve"> Group.  The building includes a car park, as well as the retail units on Cupid Way for food and drink businesses.  The building is part of the recent redevelopment of the area which includes the </w:t>
            </w:r>
            <w:proofErr w:type="spellStart"/>
            <w:r w:rsidR="00A1448F" w:rsidRPr="00B51178">
              <w:rPr>
                <w:rFonts w:ascii="Arial" w:hAnsi="Arial" w:cs="Arial"/>
                <w:sz w:val="24"/>
                <w:szCs w:val="24"/>
              </w:rPr>
              <w:t>Copr</w:t>
            </w:r>
            <w:proofErr w:type="spellEnd"/>
            <w:r w:rsidR="00A1448F" w:rsidRPr="00B51178">
              <w:rPr>
                <w:rFonts w:ascii="Arial" w:hAnsi="Arial" w:cs="Arial"/>
                <w:sz w:val="24"/>
                <w:szCs w:val="24"/>
              </w:rPr>
              <w:t xml:space="preserve"> bay bridge linking Swansea city centre to the recently constructed </w:t>
            </w:r>
            <w:r w:rsidR="00391C91" w:rsidRPr="00B51178">
              <w:rPr>
                <w:rFonts w:ascii="Arial" w:hAnsi="Arial" w:cs="Arial"/>
                <w:sz w:val="24"/>
                <w:szCs w:val="24"/>
              </w:rPr>
              <w:t>A</w:t>
            </w:r>
            <w:r w:rsidR="00A1448F" w:rsidRPr="00B51178">
              <w:rPr>
                <w:rFonts w:ascii="Arial" w:hAnsi="Arial" w:cs="Arial"/>
                <w:sz w:val="24"/>
                <w:szCs w:val="24"/>
              </w:rPr>
              <w:t xml:space="preserve">rena which lies to the south of the site and is a live entertainment </w:t>
            </w:r>
            <w:r w:rsidR="00391C91" w:rsidRPr="00B51178">
              <w:rPr>
                <w:rFonts w:ascii="Arial" w:hAnsi="Arial" w:cs="Arial"/>
                <w:sz w:val="24"/>
                <w:szCs w:val="24"/>
              </w:rPr>
              <w:t>with a</w:t>
            </w:r>
            <w:r w:rsidR="00A1448F" w:rsidRPr="00B51178">
              <w:rPr>
                <w:rFonts w:ascii="Arial" w:hAnsi="Arial" w:cs="Arial"/>
                <w:sz w:val="24"/>
                <w:szCs w:val="24"/>
              </w:rPr>
              <w:t xml:space="preserve"> 3500 </w:t>
            </w:r>
            <w:r w:rsidR="00391C91" w:rsidRPr="00B51178">
              <w:rPr>
                <w:rFonts w:ascii="Arial" w:hAnsi="Arial" w:cs="Arial"/>
                <w:sz w:val="24"/>
                <w:szCs w:val="24"/>
              </w:rPr>
              <w:t>capacity.</w:t>
            </w:r>
          </w:p>
        </w:tc>
      </w:tr>
      <w:tr w:rsidR="009D5C30" w:rsidRPr="00B51178" w14:paraId="425FFB41" w14:textId="77777777" w:rsidTr="009D5C30">
        <w:tc>
          <w:tcPr>
            <w:tcW w:w="1464" w:type="dxa"/>
          </w:tcPr>
          <w:p w14:paraId="1AA78DC6" w14:textId="633B652E" w:rsidR="009D5C30" w:rsidRPr="00B51178" w:rsidRDefault="009D5C30" w:rsidP="005425CC">
            <w:pPr>
              <w:jc w:val="both"/>
              <w:rPr>
                <w:rFonts w:ascii="Arial" w:hAnsi="Arial" w:cs="Arial"/>
                <w:sz w:val="24"/>
                <w:szCs w:val="24"/>
              </w:rPr>
            </w:pPr>
            <w:r w:rsidRPr="00B51178">
              <w:rPr>
                <w:rFonts w:ascii="Arial" w:hAnsi="Arial" w:cs="Arial"/>
                <w:sz w:val="24"/>
                <w:szCs w:val="24"/>
              </w:rPr>
              <w:t>Southeast</w:t>
            </w:r>
          </w:p>
        </w:tc>
        <w:tc>
          <w:tcPr>
            <w:tcW w:w="1464" w:type="dxa"/>
          </w:tcPr>
          <w:p w14:paraId="1D4D1F6B" w14:textId="019ADAFC" w:rsidR="009D5C30" w:rsidRPr="00B51178" w:rsidRDefault="00CE2E19" w:rsidP="005425CC">
            <w:pPr>
              <w:jc w:val="both"/>
              <w:rPr>
                <w:rFonts w:ascii="Arial" w:hAnsi="Arial" w:cs="Arial"/>
                <w:sz w:val="24"/>
                <w:szCs w:val="24"/>
              </w:rPr>
            </w:pPr>
            <w:r w:rsidRPr="00B51178">
              <w:rPr>
                <w:rFonts w:ascii="Arial" w:hAnsi="Arial" w:cs="Arial"/>
                <w:sz w:val="24"/>
                <w:szCs w:val="24"/>
              </w:rPr>
              <w:t xml:space="preserve">Residential and commercial </w:t>
            </w:r>
          </w:p>
        </w:tc>
        <w:tc>
          <w:tcPr>
            <w:tcW w:w="5606" w:type="dxa"/>
          </w:tcPr>
          <w:p w14:paraId="4B3EC6DD" w14:textId="1828EB00" w:rsidR="009D5C30" w:rsidRPr="00B51178" w:rsidRDefault="0095325F" w:rsidP="005425CC">
            <w:pPr>
              <w:jc w:val="both"/>
              <w:rPr>
                <w:rFonts w:ascii="Arial" w:hAnsi="Arial" w:cs="Arial"/>
                <w:sz w:val="24"/>
                <w:szCs w:val="24"/>
              </w:rPr>
            </w:pPr>
            <w:r w:rsidRPr="00B51178">
              <w:rPr>
                <w:rFonts w:ascii="Arial" w:hAnsi="Arial" w:cs="Arial"/>
                <w:sz w:val="24"/>
                <w:szCs w:val="24"/>
              </w:rPr>
              <w:t xml:space="preserve">Further south and adjacent to the arena </w:t>
            </w:r>
            <w:r w:rsidR="00710D08" w:rsidRPr="00B51178">
              <w:rPr>
                <w:rFonts w:ascii="Arial" w:hAnsi="Arial" w:cs="Arial"/>
                <w:sz w:val="24"/>
                <w:szCs w:val="24"/>
              </w:rPr>
              <w:t>are</w:t>
            </w:r>
            <w:r w:rsidRPr="00B51178">
              <w:rPr>
                <w:rFonts w:ascii="Arial" w:hAnsi="Arial" w:cs="Arial"/>
                <w:sz w:val="24"/>
                <w:szCs w:val="24"/>
              </w:rPr>
              <w:t xml:space="preserve"> the Swansea marina which was formerly the</w:t>
            </w:r>
            <w:r w:rsidR="00A26AAB" w:rsidRPr="00B51178">
              <w:rPr>
                <w:rFonts w:ascii="Arial" w:hAnsi="Arial" w:cs="Arial"/>
                <w:sz w:val="24"/>
                <w:szCs w:val="24"/>
              </w:rPr>
              <w:t xml:space="preserve"> industrial</w:t>
            </w:r>
            <w:r w:rsidRPr="00B51178">
              <w:rPr>
                <w:rFonts w:ascii="Arial" w:hAnsi="Arial" w:cs="Arial"/>
                <w:sz w:val="24"/>
                <w:szCs w:val="24"/>
              </w:rPr>
              <w:t xml:space="preserve"> south dock </w:t>
            </w:r>
            <w:r w:rsidR="00D23ECA" w:rsidRPr="00B51178">
              <w:rPr>
                <w:rFonts w:ascii="Arial" w:hAnsi="Arial" w:cs="Arial"/>
                <w:sz w:val="24"/>
                <w:szCs w:val="24"/>
              </w:rPr>
              <w:t xml:space="preserve">and </w:t>
            </w:r>
            <w:r w:rsidR="00ED3F82" w:rsidRPr="00B51178">
              <w:rPr>
                <w:rFonts w:ascii="Arial" w:hAnsi="Arial" w:cs="Arial"/>
                <w:sz w:val="24"/>
                <w:szCs w:val="24"/>
              </w:rPr>
              <w:t xml:space="preserve">is </w:t>
            </w:r>
            <w:r w:rsidRPr="00B51178">
              <w:rPr>
                <w:rFonts w:ascii="Arial" w:hAnsi="Arial" w:cs="Arial"/>
                <w:sz w:val="24"/>
                <w:szCs w:val="24"/>
              </w:rPr>
              <w:t>now a residential area.</w:t>
            </w:r>
          </w:p>
        </w:tc>
      </w:tr>
      <w:tr w:rsidR="009D5C30" w:rsidRPr="00B51178" w14:paraId="07662CC1" w14:textId="77777777" w:rsidTr="009D5C30">
        <w:tc>
          <w:tcPr>
            <w:tcW w:w="1464" w:type="dxa"/>
          </w:tcPr>
          <w:p w14:paraId="5AC5E647" w14:textId="78A58533" w:rsidR="009D5C30" w:rsidRPr="00B51178" w:rsidRDefault="009D5C30" w:rsidP="005425CC">
            <w:pPr>
              <w:jc w:val="both"/>
              <w:rPr>
                <w:rFonts w:ascii="Arial" w:hAnsi="Arial" w:cs="Arial"/>
                <w:sz w:val="24"/>
                <w:szCs w:val="24"/>
              </w:rPr>
            </w:pPr>
            <w:r w:rsidRPr="00B51178">
              <w:rPr>
                <w:rFonts w:ascii="Arial" w:hAnsi="Arial" w:cs="Arial"/>
                <w:sz w:val="24"/>
                <w:szCs w:val="24"/>
              </w:rPr>
              <w:t>Southwest</w:t>
            </w:r>
          </w:p>
        </w:tc>
        <w:tc>
          <w:tcPr>
            <w:tcW w:w="1464" w:type="dxa"/>
          </w:tcPr>
          <w:p w14:paraId="7736C6D3" w14:textId="0CDCAEC1" w:rsidR="009D5C30" w:rsidRPr="00B51178" w:rsidRDefault="000D6311" w:rsidP="005425CC">
            <w:pPr>
              <w:jc w:val="both"/>
              <w:rPr>
                <w:rFonts w:ascii="Arial" w:hAnsi="Arial" w:cs="Arial"/>
                <w:sz w:val="24"/>
                <w:szCs w:val="24"/>
              </w:rPr>
            </w:pPr>
            <w:r w:rsidRPr="00B51178">
              <w:rPr>
                <w:rFonts w:ascii="Arial" w:hAnsi="Arial" w:cs="Arial"/>
                <w:sz w:val="24"/>
                <w:szCs w:val="24"/>
              </w:rPr>
              <w:t xml:space="preserve">Residential </w:t>
            </w:r>
            <w:r w:rsidR="009D5C30" w:rsidRPr="00B51178">
              <w:rPr>
                <w:rFonts w:ascii="Arial" w:hAnsi="Arial" w:cs="Arial"/>
                <w:sz w:val="24"/>
                <w:szCs w:val="24"/>
              </w:rPr>
              <w:t xml:space="preserve"> </w:t>
            </w:r>
            <w:del w:id="18" w:author="Microsoft Word" w:date="2024-10-23T08:08:00Z" w16du:dateUtc="2024-10-23T07:08:00Z">
              <w:r w:rsidR="009D5C30" w:rsidRPr="00B51178">
                <w:rPr>
                  <w:rFonts w:ascii="Arial" w:hAnsi="Arial" w:cs="Arial"/>
                  <w:sz w:val="24"/>
                  <w:szCs w:val="24"/>
                </w:rPr>
                <w:delText>West Way</w:delText>
              </w:r>
            </w:del>
          </w:p>
        </w:tc>
        <w:tc>
          <w:tcPr>
            <w:tcW w:w="5606" w:type="dxa"/>
          </w:tcPr>
          <w:p w14:paraId="2F8702C3" w14:textId="1830884A" w:rsidR="0076125F" w:rsidRPr="00B51178" w:rsidRDefault="00030B7F" w:rsidP="005425CC">
            <w:pPr>
              <w:ind w:left="720" w:hanging="720"/>
              <w:jc w:val="both"/>
              <w:rPr>
                <w:rFonts w:ascii="Arial" w:hAnsi="Arial" w:cs="Arial"/>
                <w:sz w:val="24"/>
                <w:szCs w:val="24"/>
              </w:rPr>
            </w:pPr>
            <w:r w:rsidRPr="00B51178">
              <w:rPr>
                <w:rFonts w:ascii="Arial" w:hAnsi="Arial" w:cs="Arial"/>
                <w:sz w:val="24"/>
                <w:szCs w:val="24"/>
              </w:rPr>
              <w:t xml:space="preserve">The </w:t>
            </w:r>
            <w:r w:rsidR="005636D1" w:rsidRPr="00B51178">
              <w:rPr>
                <w:rFonts w:ascii="Arial" w:hAnsi="Arial" w:cs="Arial"/>
                <w:sz w:val="24"/>
                <w:szCs w:val="24"/>
              </w:rPr>
              <w:t>Sandfields</w:t>
            </w:r>
            <w:r w:rsidR="00F16771" w:rsidRPr="00B51178">
              <w:rPr>
                <w:rFonts w:ascii="Arial" w:hAnsi="Arial" w:cs="Arial"/>
                <w:sz w:val="24"/>
                <w:szCs w:val="24"/>
              </w:rPr>
              <w:t xml:space="preserve"> comprising </w:t>
            </w:r>
            <w:r w:rsidR="00A378F2" w:rsidRPr="00B51178">
              <w:rPr>
                <w:rFonts w:ascii="Arial" w:hAnsi="Arial" w:cs="Arial"/>
                <w:sz w:val="24"/>
                <w:szCs w:val="24"/>
              </w:rPr>
              <w:t>of</w:t>
            </w:r>
            <w:r w:rsidR="005636D1" w:rsidRPr="00B51178">
              <w:rPr>
                <w:rFonts w:ascii="Arial" w:hAnsi="Arial" w:cs="Arial"/>
                <w:sz w:val="24"/>
                <w:szCs w:val="24"/>
              </w:rPr>
              <w:t xml:space="preserve"> residential</w:t>
            </w:r>
          </w:p>
          <w:p w14:paraId="2A3672A9" w14:textId="63F4758D" w:rsidR="0076125F" w:rsidRPr="00B51178" w:rsidRDefault="005636D1" w:rsidP="002C1D42">
            <w:pPr>
              <w:jc w:val="both"/>
              <w:rPr>
                <w:rFonts w:ascii="Arial" w:hAnsi="Arial" w:cs="Arial"/>
                <w:sz w:val="24"/>
                <w:szCs w:val="24"/>
              </w:rPr>
            </w:pPr>
            <w:r w:rsidRPr="00B51178">
              <w:rPr>
                <w:rFonts w:ascii="Arial" w:hAnsi="Arial" w:cs="Arial"/>
                <w:sz w:val="24"/>
                <w:szCs w:val="24"/>
              </w:rPr>
              <w:t>terraced</w:t>
            </w:r>
            <w:r w:rsidR="00F16771" w:rsidRPr="00B51178">
              <w:rPr>
                <w:rFonts w:ascii="Arial" w:hAnsi="Arial" w:cs="Arial"/>
                <w:sz w:val="24"/>
                <w:szCs w:val="24"/>
              </w:rPr>
              <w:t xml:space="preserve"> h</w:t>
            </w:r>
            <w:r w:rsidRPr="00B51178">
              <w:rPr>
                <w:rFonts w:ascii="Arial" w:hAnsi="Arial" w:cs="Arial"/>
                <w:sz w:val="24"/>
                <w:szCs w:val="24"/>
              </w:rPr>
              <w:t>ousing.   Furthe</w:t>
            </w:r>
            <w:r w:rsidR="005D3169" w:rsidRPr="00B51178">
              <w:rPr>
                <w:rFonts w:ascii="Arial" w:hAnsi="Arial" w:cs="Arial"/>
                <w:sz w:val="24"/>
                <w:szCs w:val="24"/>
              </w:rPr>
              <w:t>r</w:t>
            </w:r>
            <w:r w:rsidR="00F16771" w:rsidRPr="00B51178">
              <w:rPr>
                <w:rFonts w:ascii="Arial" w:hAnsi="Arial" w:cs="Arial"/>
                <w:sz w:val="24"/>
                <w:szCs w:val="24"/>
              </w:rPr>
              <w:t xml:space="preserve"> </w:t>
            </w:r>
            <w:r w:rsidRPr="00B51178">
              <w:rPr>
                <w:rFonts w:ascii="Arial" w:hAnsi="Arial" w:cs="Arial"/>
                <w:sz w:val="24"/>
                <w:szCs w:val="24"/>
              </w:rPr>
              <w:t xml:space="preserve">south of the </w:t>
            </w:r>
            <w:r w:rsidR="005D3169" w:rsidRPr="00B51178">
              <w:rPr>
                <w:rFonts w:ascii="Arial" w:hAnsi="Arial" w:cs="Arial"/>
                <w:sz w:val="24"/>
                <w:szCs w:val="24"/>
              </w:rPr>
              <w:t>Sa</w:t>
            </w:r>
            <w:r w:rsidRPr="00B51178">
              <w:rPr>
                <w:rFonts w:ascii="Arial" w:hAnsi="Arial" w:cs="Arial"/>
                <w:sz w:val="24"/>
                <w:szCs w:val="24"/>
              </w:rPr>
              <w:t>ndfields</w:t>
            </w:r>
          </w:p>
          <w:p w14:paraId="7C52C19E" w14:textId="1D1032CB" w:rsidR="0076125F" w:rsidRPr="00B51178" w:rsidRDefault="005636D1" w:rsidP="005425CC">
            <w:pPr>
              <w:ind w:left="720" w:hanging="720"/>
              <w:jc w:val="both"/>
              <w:rPr>
                <w:rFonts w:ascii="Arial" w:hAnsi="Arial" w:cs="Arial"/>
                <w:sz w:val="24"/>
                <w:szCs w:val="24"/>
              </w:rPr>
            </w:pPr>
            <w:r w:rsidRPr="00B51178">
              <w:rPr>
                <w:rFonts w:ascii="Arial" w:hAnsi="Arial" w:cs="Arial"/>
                <w:sz w:val="24"/>
                <w:szCs w:val="24"/>
              </w:rPr>
              <w:t xml:space="preserve">lies the </w:t>
            </w:r>
            <w:r w:rsidR="00F16771" w:rsidRPr="00B51178">
              <w:rPr>
                <w:rFonts w:ascii="Arial" w:hAnsi="Arial" w:cs="Arial"/>
                <w:sz w:val="24"/>
                <w:szCs w:val="24"/>
              </w:rPr>
              <w:t>civic</w:t>
            </w:r>
            <w:r w:rsidR="0076125F" w:rsidRPr="00B51178">
              <w:rPr>
                <w:rFonts w:ascii="Arial" w:hAnsi="Arial" w:cs="Arial"/>
                <w:sz w:val="24"/>
                <w:szCs w:val="24"/>
              </w:rPr>
              <w:t xml:space="preserve"> </w:t>
            </w:r>
            <w:r w:rsidRPr="00B51178">
              <w:rPr>
                <w:rFonts w:ascii="Arial" w:hAnsi="Arial" w:cs="Arial"/>
                <w:sz w:val="24"/>
                <w:szCs w:val="24"/>
              </w:rPr>
              <w:t>centre and Swanse</w:t>
            </w:r>
            <w:r w:rsidR="00C73768" w:rsidRPr="00B51178">
              <w:rPr>
                <w:rFonts w:ascii="Arial" w:hAnsi="Arial" w:cs="Arial"/>
                <w:sz w:val="24"/>
                <w:szCs w:val="24"/>
              </w:rPr>
              <w:t>a</w:t>
            </w:r>
            <w:r w:rsidR="00F16771" w:rsidRPr="00B51178">
              <w:rPr>
                <w:rFonts w:ascii="Arial" w:hAnsi="Arial" w:cs="Arial"/>
                <w:sz w:val="24"/>
                <w:szCs w:val="24"/>
              </w:rPr>
              <w:t xml:space="preserve"> </w:t>
            </w:r>
            <w:r w:rsidRPr="00B51178">
              <w:rPr>
                <w:rFonts w:ascii="Arial" w:hAnsi="Arial" w:cs="Arial"/>
                <w:sz w:val="24"/>
                <w:szCs w:val="24"/>
              </w:rPr>
              <w:t>foreshore</w:t>
            </w:r>
            <w:r w:rsidR="00E53288" w:rsidRPr="00B51178">
              <w:rPr>
                <w:rFonts w:ascii="Arial" w:hAnsi="Arial" w:cs="Arial"/>
                <w:sz w:val="24"/>
                <w:szCs w:val="24"/>
              </w:rPr>
              <w:t>.</w:t>
            </w:r>
          </w:p>
          <w:p w14:paraId="0E3532C1" w14:textId="73903A5A" w:rsidR="0076125F" w:rsidRPr="00B51178" w:rsidRDefault="00E53288" w:rsidP="005425CC">
            <w:pPr>
              <w:ind w:left="720" w:hanging="720"/>
              <w:jc w:val="both"/>
              <w:rPr>
                <w:rFonts w:ascii="Arial" w:hAnsi="Arial" w:cs="Arial"/>
                <w:sz w:val="24"/>
                <w:szCs w:val="24"/>
              </w:rPr>
            </w:pPr>
            <w:r w:rsidRPr="00B51178">
              <w:rPr>
                <w:rFonts w:ascii="Arial" w:hAnsi="Arial" w:cs="Arial"/>
                <w:sz w:val="24"/>
                <w:szCs w:val="24"/>
              </w:rPr>
              <w:t>F</w:t>
            </w:r>
            <w:r w:rsidR="00CE6157" w:rsidRPr="00B51178">
              <w:rPr>
                <w:rFonts w:ascii="Arial" w:hAnsi="Arial" w:cs="Arial"/>
                <w:sz w:val="24"/>
                <w:szCs w:val="24"/>
              </w:rPr>
              <w:t xml:space="preserve">urther west </w:t>
            </w:r>
            <w:r w:rsidR="0076125F" w:rsidRPr="00B51178">
              <w:rPr>
                <w:rFonts w:ascii="Arial" w:hAnsi="Arial" w:cs="Arial"/>
                <w:sz w:val="24"/>
                <w:szCs w:val="24"/>
              </w:rPr>
              <w:t>is</w:t>
            </w:r>
            <w:r w:rsidR="00CE6157" w:rsidRPr="00B51178">
              <w:rPr>
                <w:rFonts w:ascii="Arial" w:hAnsi="Arial" w:cs="Arial"/>
                <w:sz w:val="24"/>
                <w:szCs w:val="24"/>
              </w:rPr>
              <w:t xml:space="preserve"> the</w:t>
            </w:r>
            <w:r w:rsidR="00F16771" w:rsidRPr="00B51178">
              <w:rPr>
                <w:rFonts w:ascii="Arial" w:hAnsi="Arial" w:cs="Arial"/>
                <w:sz w:val="24"/>
                <w:szCs w:val="24"/>
              </w:rPr>
              <w:t xml:space="preserve"> </w:t>
            </w:r>
            <w:r w:rsidR="00CE6157" w:rsidRPr="00B51178">
              <w:rPr>
                <w:rFonts w:ascii="Arial" w:hAnsi="Arial" w:cs="Arial"/>
                <w:sz w:val="24"/>
                <w:szCs w:val="24"/>
              </w:rPr>
              <w:t>prison</w:t>
            </w:r>
            <w:r w:rsidR="00FA725F" w:rsidRPr="00B51178">
              <w:rPr>
                <w:rFonts w:ascii="Arial" w:hAnsi="Arial" w:cs="Arial"/>
                <w:sz w:val="24"/>
                <w:szCs w:val="24"/>
              </w:rPr>
              <w:t>, territorial army barracks</w:t>
            </w:r>
            <w:r w:rsidR="0076125F" w:rsidRPr="00B51178">
              <w:rPr>
                <w:rFonts w:ascii="Arial" w:hAnsi="Arial" w:cs="Arial"/>
                <w:sz w:val="24"/>
                <w:szCs w:val="24"/>
              </w:rPr>
              <w:t xml:space="preserve"> </w:t>
            </w:r>
          </w:p>
          <w:p w14:paraId="046C5526" w14:textId="53C6436F" w:rsidR="0076125F" w:rsidRPr="00B51178" w:rsidRDefault="00FA725F" w:rsidP="005425CC">
            <w:pPr>
              <w:ind w:left="720" w:hanging="720"/>
              <w:jc w:val="both"/>
              <w:rPr>
                <w:rFonts w:ascii="Arial" w:hAnsi="Arial" w:cs="Arial"/>
                <w:sz w:val="24"/>
                <w:szCs w:val="24"/>
              </w:rPr>
            </w:pPr>
            <w:r w:rsidRPr="00B51178">
              <w:rPr>
                <w:rFonts w:ascii="Arial" w:hAnsi="Arial" w:cs="Arial"/>
                <w:sz w:val="24"/>
                <w:szCs w:val="24"/>
              </w:rPr>
              <w:t xml:space="preserve">and the former site </w:t>
            </w:r>
            <w:r w:rsidR="00710D08" w:rsidRPr="00B51178">
              <w:rPr>
                <w:rFonts w:ascii="Arial" w:hAnsi="Arial" w:cs="Arial"/>
                <w:sz w:val="24"/>
                <w:szCs w:val="24"/>
              </w:rPr>
              <w:t>of the</w:t>
            </w:r>
            <w:r w:rsidR="00E55964" w:rsidRPr="00B51178">
              <w:rPr>
                <w:rFonts w:ascii="Arial" w:hAnsi="Arial" w:cs="Arial"/>
                <w:sz w:val="24"/>
                <w:szCs w:val="24"/>
              </w:rPr>
              <w:t xml:space="preserve"> </w:t>
            </w:r>
            <w:r w:rsidR="00E00EE2" w:rsidRPr="00B51178">
              <w:rPr>
                <w:rFonts w:ascii="Arial" w:hAnsi="Arial" w:cs="Arial"/>
                <w:sz w:val="24"/>
                <w:szCs w:val="24"/>
              </w:rPr>
              <w:t>“</w:t>
            </w:r>
            <w:r w:rsidRPr="00B51178">
              <w:rPr>
                <w:rFonts w:ascii="Arial" w:hAnsi="Arial" w:cs="Arial"/>
                <w:sz w:val="24"/>
                <w:szCs w:val="24"/>
              </w:rPr>
              <w:t>Vetch</w:t>
            </w:r>
            <w:r w:rsidR="00E00EE2" w:rsidRPr="00B51178">
              <w:rPr>
                <w:rFonts w:ascii="Arial" w:hAnsi="Arial" w:cs="Arial"/>
                <w:sz w:val="24"/>
                <w:szCs w:val="24"/>
              </w:rPr>
              <w:t>”</w:t>
            </w:r>
            <w:r w:rsidRPr="00B51178">
              <w:rPr>
                <w:rFonts w:ascii="Arial" w:hAnsi="Arial" w:cs="Arial"/>
                <w:sz w:val="24"/>
                <w:szCs w:val="24"/>
              </w:rPr>
              <w:t xml:space="preserve"> football</w:t>
            </w:r>
            <w:r w:rsidR="0076125F" w:rsidRPr="00B51178">
              <w:rPr>
                <w:rFonts w:ascii="Arial" w:hAnsi="Arial" w:cs="Arial"/>
                <w:sz w:val="24"/>
                <w:szCs w:val="24"/>
              </w:rPr>
              <w:t xml:space="preserve"> </w:t>
            </w:r>
          </w:p>
          <w:p w14:paraId="5C46137B" w14:textId="10A8D546" w:rsidR="009D5C30" w:rsidRPr="00B51178" w:rsidRDefault="00FA725F" w:rsidP="005425CC">
            <w:pPr>
              <w:jc w:val="both"/>
              <w:rPr>
                <w:rFonts w:ascii="Arial" w:hAnsi="Arial" w:cs="Arial"/>
                <w:sz w:val="24"/>
                <w:szCs w:val="24"/>
              </w:rPr>
            </w:pPr>
            <w:r w:rsidRPr="00B51178">
              <w:rPr>
                <w:rFonts w:ascii="Arial" w:hAnsi="Arial" w:cs="Arial"/>
                <w:sz w:val="24"/>
                <w:szCs w:val="24"/>
              </w:rPr>
              <w:t>stadium which is now allotments.</w:t>
            </w:r>
          </w:p>
        </w:tc>
      </w:tr>
    </w:tbl>
    <w:p w14:paraId="2789A7D5" w14:textId="619E5E38" w:rsidR="005037CE" w:rsidRPr="00B51178" w:rsidRDefault="005037CE" w:rsidP="005425CC">
      <w:pPr>
        <w:jc w:val="both"/>
        <w:rPr>
          <w:rFonts w:ascii="Arial" w:hAnsi="Arial" w:cs="Arial"/>
          <w:sz w:val="24"/>
          <w:szCs w:val="24"/>
        </w:rPr>
      </w:pPr>
    </w:p>
    <w:p w14:paraId="06A5C528" w14:textId="6FCA025B" w:rsidR="00073BBB" w:rsidRPr="00B51178" w:rsidRDefault="00DE594F" w:rsidP="005425CC">
      <w:pPr>
        <w:pStyle w:val="Heading2"/>
        <w:jc w:val="both"/>
        <w:rPr>
          <w:rFonts w:ascii="Arial" w:hAnsi="Arial" w:cs="Arial"/>
          <w:sz w:val="24"/>
          <w:szCs w:val="24"/>
        </w:rPr>
      </w:pPr>
      <w:bookmarkStart w:id="19" w:name="_Toc187403398"/>
      <w:bookmarkStart w:id="20" w:name="_Toc187407774"/>
      <w:bookmarkStart w:id="21" w:name="_Toc187506876"/>
      <w:r w:rsidRPr="00B51178">
        <w:rPr>
          <w:rFonts w:ascii="Arial" w:hAnsi="Arial" w:cs="Arial"/>
          <w:sz w:val="24"/>
          <w:szCs w:val="24"/>
        </w:rPr>
        <w:lastRenderedPageBreak/>
        <w:t>1.</w:t>
      </w:r>
      <w:r w:rsidR="00137C59" w:rsidRPr="00B51178">
        <w:rPr>
          <w:rFonts w:ascii="Arial" w:hAnsi="Arial" w:cs="Arial"/>
          <w:sz w:val="24"/>
          <w:szCs w:val="24"/>
        </w:rPr>
        <w:t>4 Site Reconnaissance</w:t>
      </w:r>
      <w:bookmarkEnd w:id="19"/>
      <w:bookmarkEnd w:id="20"/>
      <w:bookmarkEnd w:id="21"/>
    </w:p>
    <w:p w14:paraId="431BE4D5" w14:textId="33705D59" w:rsidR="00175AB7" w:rsidRPr="00B51178" w:rsidRDefault="00175AB7" w:rsidP="005425CC">
      <w:pPr>
        <w:pStyle w:val="Caption"/>
        <w:keepNext/>
        <w:jc w:val="both"/>
        <w:rPr>
          <w:rFonts w:ascii="Arial" w:hAnsi="Arial" w:cs="Arial"/>
          <w:sz w:val="24"/>
          <w:szCs w:val="24"/>
        </w:rPr>
      </w:pPr>
      <w:r w:rsidRPr="00B51178">
        <w:rPr>
          <w:rFonts w:ascii="Arial" w:hAnsi="Arial" w:cs="Arial"/>
          <w:sz w:val="24"/>
          <w:szCs w:val="24"/>
        </w:rPr>
        <w:t xml:space="preserve">Table </w:t>
      </w:r>
      <w:r w:rsidRPr="00B51178">
        <w:rPr>
          <w:rFonts w:ascii="Arial" w:hAnsi="Arial" w:cs="Arial"/>
          <w:sz w:val="24"/>
          <w:szCs w:val="24"/>
        </w:rPr>
        <w:fldChar w:fldCharType="begin"/>
      </w:r>
      <w:r w:rsidRPr="00B51178">
        <w:rPr>
          <w:rFonts w:ascii="Arial" w:hAnsi="Arial" w:cs="Arial"/>
          <w:sz w:val="24"/>
          <w:szCs w:val="24"/>
        </w:rPr>
        <w:instrText xml:space="preserve"> SEQ Table \* ARABIC </w:instrText>
      </w:r>
      <w:r w:rsidRPr="00B51178">
        <w:rPr>
          <w:rFonts w:ascii="Arial" w:hAnsi="Arial" w:cs="Arial"/>
          <w:sz w:val="24"/>
          <w:szCs w:val="24"/>
        </w:rPr>
        <w:fldChar w:fldCharType="separate"/>
      </w:r>
      <w:r w:rsidR="002744B4">
        <w:rPr>
          <w:rFonts w:ascii="Arial" w:hAnsi="Arial" w:cs="Arial"/>
          <w:noProof/>
          <w:sz w:val="24"/>
          <w:szCs w:val="24"/>
        </w:rPr>
        <w:t>5</w:t>
      </w:r>
      <w:r w:rsidRPr="00B51178">
        <w:rPr>
          <w:rFonts w:ascii="Arial" w:hAnsi="Arial" w:cs="Arial"/>
          <w:sz w:val="24"/>
          <w:szCs w:val="24"/>
        </w:rPr>
        <w:fldChar w:fldCharType="end"/>
      </w:r>
      <w:r w:rsidRPr="00B51178">
        <w:rPr>
          <w:rFonts w:ascii="Arial" w:hAnsi="Arial" w:cs="Arial"/>
          <w:sz w:val="24"/>
          <w:szCs w:val="24"/>
        </w:rPr>
        <w:t xml:space="preserve"> Site Reconnaissance</w:t>
      </w:r>
    </w:p>
    <w:tbl>
      <w:tblPr>
        <w:tblStyle w:val="TableGrid"/>
        <w:tblW w:w="0" w:type="auto"/>
        <w:tblLook w:val="04A0" w:firstRow="1" w:lastRow="0" w:firstColumn="1" w:lastColumn="0" w:noHBand="0" w:noVBand="1"/>
      </w:tblPr>
      <w:tblGrid>
        <w:gridCol w:w="1351"/>
        <w:gridCol w:w="7665"/>
      </w:tblGrid>
      <w:tr w:rsidR="00D418E9" w:rsidRPr="00B51178" w14:paraId="4B6F35DD" w14:textId="77777777" w:rsidTr="00175AB7">
        <w:tc>
          <w:tcPr>
            <w:tcW w:w="1223" w:type="dxa"/>
          </w:tcPr>
          <w:p w14:paraId="3205E1B1" w14:textId="17532C8A" w:rsidR="00D418E9" w:rsidRPr="00B51178" w:rsidRDefault="00CC0ADC" w:rsidP="005425CC">
            <w:pPr>
              <w:jc w:val="both"/>
              <w:rPr>
                <w:rFonts w:ascii="Arial" w:hAnsi="Arial" w:cs="Arial"/>
                <w:sz w:val="24"/>
                <w:szCs w:val="24"/>
              </w:rPr>
            </w:pPr>
            <w:r w:rsidRPr="00B51178">
              <w:rPr>
                <w:rFonts w:ascii="Arial" w:hAnsi="Arial" w:cs="Arial"/>
                <w:sz w:val="24"/>
                <w:szCs w:val="24"/>
              </w:rPr>
              <w:t>Exterior</w:t>
            </w:r>
          </w:p>
        </w:tc>
        <w:tc>
          <w:tcPr>
            <w:tcW w:w="7793" w:type="dxa"/>
          </w:tcPr>
          <w:p w14:paraId="26B01054" w14:textId="7F15798E" w:rsidR="00D418E9" w:rsidRPr="00B51178" w:rsidRDefault="00D418E9" w:rsidP="005425CC">
            <w:pPr>
              <w:jc w:val="both"/>
              <w:rPr>
                <w:rFonts w:ascii="Arial" w:hAnsi="Arial" w:cs="Arial"/>
                <w:sz w:val="24"/>
                <w:szCs w:val="24"/>
              </w:rPr>
            </w:pPr>
            <w:r w:rsidRPr="00B51178">
              <w:rPr>
                <w:rFonts w:ascii="Arial" w:hAnsi="Arial" w:cs="Arial"/>
                <w:sz w:val="24"/>
                <w:szCs w:val="24"/>
              </w:rPr>
              <w:t xml:space="preserve">The site is </w:t>
            </w:r>
            <w:r w:rsidR="00A378F2" w:rsidRPr="00B51178">
              <w:rPr>
                <w:rFonts w:ascii="Arial" w:hAnsi="Arial" w:cs="Arial"/>
                <w:sz w:val="24"/>
                <w:szCs w:val="24"/>
              </w:rPr>
              <w:t>covered</w:t>
            </w:r>
            <w:r w:rsidRPr="00B51178">
              <w:rPr>
                <w:rFonts w:ascii="Arial" w:hAnsi="Arial" w:cs="Arial"/>
                <w:sz w:val="24"/>
                <w:szCs w:val="24"/>
              </w:rPr>
              <w:t xml:space="preserve"> with tarmac and concrete paving</w:t>
            </w:r>
            <w:r w:rsidR="00E00EE2" w:rsidRPr="00B51178">
              <w:rPr>
                <w:rFonts w:ascii="Arial" w:hAnsi="Arial" w:cs="Arial"/>
                <w:sz w:val="24"/>
                <w:szCs w:val="24"/>
              </w:rPr>
              <w:t>,</w:t>
            </w:r>
            <w:r w:rsidRPr="00B51178">
              <w:rPr>
                <w:rFonts w:ascii="Arial" w:hAnsi="Arial" w:cs="Arial"/>
                <w:sz w:val="24"/>
                <w:szCs w:val="24"/>
              </w:rPr>
              <w:t xml:space="preserve"> meaning the underlying ground has been built up.  The extensive impermeable ground coverage may be part of a contamination mitigation strategy.  The large areas of impermeable ground present a flood risk and likelihood that local sewer system </w:t>
            </w:r>
            <w:r w:rsidR="00CE1FAC" w:rsidRPr="00B51178">
              <w:rPr>
                <w:rFonts w:ascii="Arial" w:hAnsi="Arial" w:cs="Arial"/>
                <w:sz w:val="24"/>
                <w:szCs w:val="24"/>
              </w:rPr>
              <w:t xml:space="preserve">could </w:t>
            </w:r>
            <w:r w:rsidRPr="00B51178">
              <w:rPr>
                <w:rFonts w:ascii="Arial" w:hAnsi="Arial" w:cs="Arial"/>
                <w:sz w:val="24"/>
                <w:szCs w:val="24"/>
              </w:rPr>
              <w:t>b</w:t>
            </w:r>
            <w:r w:rsidR="004270ED" w:rsidRPr="00B51178">
              <w:rPr>
                <w:rFonts w:ascii="Arial" w:hAnsi="Arial" w:cs="Arial"/>
                <w:sz w:val="24"/>
                <w:szCs w:val="24"/>
              </w:rPr>
              <w:t>ecom</w:t>
            </w:r>
            <w:r w:rsidR="005875DB" w:rsidRPr="00B51178">
              <w:rPr>
                <w:rFonts w:ascii="Arial" w:hAnsi="Arial" w:cs="Arial"/>
                <w:sz w:val="24"/>
                <w:szCs w:val="24"/>
              </w:rPr>
              <w:t>e</w:t>
            </w:r>
            <w:r w:rsidRPr="00B51178">
              <w:rPr>
                <w:rFonts w:ascii="Arial" w:hAnsi="Arial" w:cs="Arial"/>
                <w:sz w:val="24"/>
                <w:szCs w:val="24"/>
              </w:rPr>
              <w:t xml:space="preserve"> overwhelmed.  </w:t>
            </w:r>
          </w:p>
        </w:tc>
      </w:tr>
      <w:tr w:rsidR="00D418E9" w:rsidRPr="00B51178" w14:paraId="3AE5B8FE" w14:textId="77777777" w:rsidTr="00175AB7">
        <w:tc>
          <w:tcPr>
            <w:tcW w:w="1223" w:type="dxa"/>
          </w:tcPr>
          <w:p w14:paraId="047246D7" w14:textId="7010B2D6" w:rsidR="00D418E9" w:rsidRPr="00B51178" w:rsidRDefault="00CC0ADC" w:rsidP="005425CC">
            <w:pPr>
              <w:jc w:val="both"/>
              <w:rPr>
                <w:rFonts w:ascii="Arial" w:hAnsi="Arial" w:cs="Arial"/>
                <w:sz w:val="24"/>
                <w:szCs w:val="24"/>
              </w:rPr>
            </w:pPr>
            <w:r w:rsidRPr="00B51178">
              <w:rPr>
                <w:rFonts w:ascii="Arial" w:hAnsi="Arial" w:cs="Arial"/>
                <w:sz w:val="24"/>
                <w:szCs w:val="24"/>
              </w:rPr>
              <w:t xml:space="preserve">Interior </w:t>
            </w:r>
          </w:p>
        </w:tc>
        <w:tc>
          <w:tcPr>
            <w:tcW w:w="7793" w:type="dxa"/>
          </w:tcPr>
          <w:p w14:paraId="2F145AA2" w14:textId="03572E32" w:rsidR="00D418E9" w:rsidRPr="00B51178" w:rsidRDefault="00CC0ADC" w:rsidP="005425CC">
            <w:pPr>
              <w:jc w:val="both"/>
              <w:rPr>
                <w:rFonts w:ascii="Arial" w:hAnsi="Arial" w:cs="Arial"/>
                <w:sz w:val="24"/>
                <w:szCs w:val="24"/>
              </w:rPr>
            </w:pPr>
            <w:r w:rsidRPr="00B51178">
              <w:rPr>
                <w:rFonts w:ascii="Arial" w:hAnsi="Arial" w:cs="Arial"/>
                <w:sz w:val="24"/>
                <w:szCs w:val="24"/>
              </w:rPr>
              <w:t xml:space="preserve">On entering the building, the toilet area has a strong smell, this could be an indication of ground gas or vapour entering through the service pipes.  </w:t>
            </w:r>
          </w:p>
        </w:tc>
      </w:tr>
      <w:tr w:rsidR="00D418E9" w:rsidRPr="00B51178" w14:paraId="11E82B83" w14:textId="77777777" w:rsidTr="00175AB7">
        <w:tc>
          <w:tcPr>
            <w:tcW w:w="1223" w:type="dxa"/>
          </w:tcPr>
          <w:p w14:paraId="19F6AE56" w14:textId="53676850" w:rsidR="00D418E9" w:rsidRPr="00B51178" w:rsidRDefault="00F7236E" w:rsidP="005425CC">
            <w:pPr>
              <w:jc w:val="both"/>
              <w:rPr>
                <w:rFonts w:ascii="Arial" w:hAnsi="Arial" w:cs="Arial"/>
                <w:sz w:val="24"/>
                <w:szCs w:val="24"/>
              </w:rPr>
            </w:pPr>
            <w:r w:rsidRPr="00B51178">
              <w:rPr>
                <w:rFonts w:ascii="Arial" w:hAnsi="Arial" w:cs="Arial"/>
                <w:sz w:val="24"/>
                <w:szCs w:val="24"/>
              </w:rPr>
              <w:t>Vegetation</w:t>
            </w:r>
          </w:p>
        </w:tc>
        <w:tc>
          <w:tcPr>
            <w:tcW w:w="7793" w:type="dxa"/>
          </w:tcPr>
          <w:p w14:paraId="278AC65A" w14:textId="32BF630C" w:rsidR="00D418E9" w:rsidRPr="00B51178" w:rsidRDefault="00F7236E" w:rsidP="005425CC">
            <w:pPr>
              <w:jc w:val="both"/>
              <w:rPr>
                <w:rFonts w:ascii="Arial" w:hAnsi="Arial" w:cs="Arial"/>
                <w:sz w:val="24"/>
                <w:szCs w:val="24"/>
              </w:rPr>
            </w:pPr>
            <w:r w:rsidRPr="00B51178">
              <w:rPr>
                <w:rFonts w:ascii="Arial" w:hAnsi="Arial" w:cs="Arial"/>
                <w:sz w:val="24"/>
                <w:szCs w:val="24"/>
              </w:rPr>
              <w:t xml:space="preserve">No invasive plant species but the trees have preservation orders which will need to be </w:t>
            </w:r>
            <w:r w:rsidR="00FE56AE" w:rsidRPr="00B51178">
              <w:rPr>
                <w:rFonts w:ascii="Arial" w:hAnsi="Arial" w:cs="Arial"/>
                <w:sz w:val="24"/>
                <w:szCs w:val="24"/>
              </w:rPr>
              <w:t>considered</w:t>
            </w:r>
            <w:r w:rsidRPr="00B51178">
              <w:rPr>
                <w:rFonts w:ascii="Arial" w:hAnsi="Arial" w:cs="Arial"/>
                <w:sz w:val="24"/>
                <w:szCs w:val="24"/>
              </w:rPr>
              <w:t xml:space="preserve"> in terms of relation to design, demolition and construction (BS 5837).  </w:t>
            </w:r>
          </w:p>
        </w:tc>
      </w:tr>
      <w:tr w:rsidR="00F7236E" w:rsidRPr="00B51178" w14:paraId="1D746D70" w14:textId="77777777" w:rsidTr="00175AB7">
        <w:tc>
          <w:tcPr>
            <w:tcW w:w="1223" w:type="dxa"/>
          </w:tcPr>
          <w:p w14:paraId="32E0A0FA" w14:textId="558760F8" w:rsidR="00F7236E" w:rsidRPr="00B51178" w:rsidRDefault="00F7236E" w:rsidP="005425CC">
            <w:pPr>
              <w:jc w:val="both"/>
              <w:rPr>
                <w:rFonts w:ascii="Arial" w:hAnsi="Arial" w:cs="Arial"/>
                <w:sz w:val="24"/>
                <w:szCs w:val="24"/>
              </w:rPr>
            </w:pPr>
            <w:r w:rsidRPr="00B51178">
              <w:rPr>
                <w:rFonts w:ascii="Arial" w:hAnsi="Arial" w:cs="Arial"/>
                <w:sz w:val="24"/>
                <w:szCs w:val="24"/>
              </w:rPr>
              <w:t xml:space="preserve">Perimeter </w:t>
            </w:r>
          </w:p>
        </w:tc>
        <w:tc>
          <w:tcPr>
            <w:tcW w:w="7793" w:type="dxa"/>
          </w:tcPr>
          <w:p w14:paraId="6E8C7514" w14:textId="120D5340" w:rsidR="00F7236E" w:rsidRPr="00B51178" w:rsidRDefault="00F7236E" w:rsidP="005425CC">
            <w:pPr>
              <w:jc w:val="both"/>
              <w:rPr>
                <w:rFonts w:ascii="Arial" w:hAnsi="Arial" w:cs="Arial"/>
                <w:sz w:val="24"/>
                <w:szCs w:val="24"/>
              </w:rPr>
            </w:pPr>
            <w:r w:rsidRPr="00B51178">
              <w:rPr>
                <w:rFonts w:ascii="Arial" w:hAnsi="Arial" w:cs="Arial"/>
                <w:sz w:val="24"/>
                <w:szCs w:val="24"/>
              </w:rPr>
              <w:t xml:space="preserve">The masonry (stone) walls on Albert row could be of significant age and were </w:t>
            </w:r>
            <w:r w:rsidR="00A378F2" w:rsidRPr="00B51178">
              <w:rPr>
                <w:rFonts w:ascii="Arial" w:hAnsi="Arial" w:cs="Arial"/>
                <w:sz w:val="24"/>
                <w:szCs w:val="24"/>
              </w:rPr>
              <w:t>retained</w:t>
            </w:r>
            <w:r w:rsidRPr="00B51178">
              <w:rPr>
                <w:rFonts w:ascii="Arial" w:hAnsi="Arial" w:cs="Arial"/>
                <w:sz w:val="24"/>
                <w:szCs w:val="24"/>
              </w:rPr>
              <w:t xml:space="preserve"> to mark the previous historical use of the site. It should be established if these were retained as part of the planning process and whether they will be retained in the future and require protection during construction. </w:t>
            </w:r>
          </w:p>
        </w:tc>
      </w:tr>
    </w:tbl>
    <w:p w14:paraId="0CBB963A" w14:textId="77777777" w:rsidR="00D418E9" w:rsidRPr="00B51178" w:rsidRDefault="00D418E9" w:rsidP="005425CC">
      <w:pPr>
        <w:jc w:val="both"/>
        <w:rPr>
          <w:rFonts w:ascii="Arial" w:hAnsi="Arial" w:cs="Arial"/>
          <w:sz w:val="24"/>
          <w:szCs w:val="24"/>
        </w:rPr>
      </w:pPr>
    </w:p>
    <w:p w14:paraId="2373B199" w14:textId="12808620" w:rsidR="00D13A09" w:rsidRPr="00B51178" w:rsidRDefault="00D13A09" w:rsidP="005425CC">
      <w:pPr>
        <w:jc w:val="both"/>
        <w:rPr>
          <w:rFonts w:ascii="Arial" w:hAnsi="Arial" w:cs="Arial"/>
          <w:sz w:val="24"/>
          <w:szCs w:val="24"/>
        </w:rPr>
      </w:pPr>
      <w:r w:rsidRPr="00B51178">
        <w:rPr>
          <w:rFonts w:ascii="Arial" w:hAnsi="Arial" w:cs="Arial"/>
          <w:sz w:val="24"/>
          <w:szCs w:val="24"/>
        </w:rPr>
        <w:t>1.4.1 Considerate Contractor Scheme</w:t>
      </w:r>
    </w:p>
    <w:p w14:paraId="365DE953" w14:textId="1B14286D" w:rsidR="009278AA" w:rsidRPr="00B51178" w:rsidRDefault="00D13A09" w:rsidP="005425CC">
      <w:pPr>
        <w:jc w:val="both"/>
        <w:rPr>
          <w:rFonts w:ascii="Arial" w:hAnsi="Arial" w:cs="Arial"/>
          <w:sz w:val="24"/>
          <w:szCs w:val="24"/>
        </w:rPr>
      </w:pPr>
      <w:r w:rsidRPr="00B51178">
        <w:rPr>
          <w:rFonts w:ascii="Arial" w:hAnsi="Arial" w:cs="Arial"/>
          <w:sz w:val="24"/>
          <w:szCs w:val="24"/>
        </w:rPr>
        <w:t>The site should be registered with CCS prior to any work commenc</w:t>
      </w:r>
      <w:r w:rsidR="008567C1" w:rsidRPr="00B51178">
        <w:rPr>
          <w:rFonts w:ascii="Arial" w:hAnsi="Arial" w:cs="Arial"/>
          <w:sz w:val="24"/>
          <w:szCs w:val="24"/>
        </w:rPr>
        <w:t>ing</w:t>
      </w:r>
      <w:r w:rsidR="00000703" w:rsidRPr="00B51178">
        <w:rPr>
          <w:rFonts w:ascii="Arial" w:hAnsi="Arial" w:cs="Arial"/>
          <w:sz w:val="24"/>
          <w:szCs w:val="24"/>
        </w:rPr>
        <w:t xml:space="preserve">.  </w:t>
      </w:r>
      <w:r w:rsidR="00893BD1" w:rsidRPr="00B51178">
        <w:rPr>
          <w:rFonts w:ascii="Arial" w:hAnsi="Arial" w:cs="Arial"/>
          <w:sz w:val="24"/>
          <w:szCs w:val="24"/>
        </w:rPr>
        <w:t xml:space="preserve">The code of </w:t>
      </w:r>
      <w:r w:rsidR="005F7E00" w:rsidRPr="00B51178">
        <w:rPr>
          <w:rFonts w:ascii="Arial" w:hAnsi="Arial" w:cs="Arial"/>
          <w:sz w:val="24"/>
          <w:szCs w:val="24"/>
        </w:rPr>
        <w:t>considerate</w:t>
      </w:r>
      <w:r w:rsidR="00893BD1" w:rsidRPr="00B51178">
        <w:rPr>
          <w:rFonts w:ascii="Arial" w:hAnsi="Arial" w:cs="Arial"/>
          <w:sz w:val="24"/>
          <w:szCs w:val="24"/>
        </w:rPr>
        <w:t xml:space="preserve"> practice </w:t>
      </w:r>
      <w:r w:rsidR="00B47F94" w:rsidRPr="00B51178">
        <w:rPr>
          <w:rFonts w:ascii="Arial" w:hAnsi="Arial" w:cs="Arial"/>
          <w:sz w:val="24"/>
          <w:szCs w:val="24"/>
        </w:rPr>
        <w:t>emphasises</w:t>
      </w:r>
      <w:r w:rsidR="005F7E00" w:rsidRPr="00B51178">
        <w:rPr>
          <w:rFonts w:ascii="Arial" w:hAnsi="Arial" w:cs="Arial"/>
          <w:sz w:val="24"/>
          <w:szCs w:val="24"/>
        </w:rPr>
        <w:t xml:space="preserve"> </w:t>
      </w:r>
      <w:r w:rsidR="0095306B" w:rsidRPr="00B51178">
        <w:rPr>
          <w:rFonts w:ascii="Arial" w:hAnsi="Arial" w:cs="Arial"/>
          <w:sz w:val="24"/>
          <w:szCs w:val="24"/>
        </w:rPr>
        <w:t>the importance of community engagement, the environment and workforce</w:t>
      </w:r>
      <w:r w:rsidR="00A91079" w:rsidRPr="00B51178">
        <w:rPr>
          <w:rFonts w:ascii="Arial" w:hAnsi="Arial" w:cs="Arial"/>
          <w:sz w:val="24"/>
          <w:szCs w:val="24"/>
        </w:rPr>
        <w:t xml:space="preserve"> </w:t>
      </w:r>
      <w:r w:rsidR="00A91079" w:rsidRPr="00B51178">
        <w:rPr>
          <w:rFonts w:ascii="Arial" w:hAnsi="Arial" w:cs="Arial"/>
          <w:sz w:val="24"/>
          <w:szCs w:val="24"/>
        </w:rPr>
        <w:fldChar w:fldCharType="begin"/>
      </w:r>
      <w:r w:rsidR="00A91079" w:rsidRPr="00B51178">
        <w:rPr>
          <w:rFonts w:ascii="Arial" w:hAnsi="Arial" w:cs="Arial"/>
          <w:sz w:val="24"/>
          <w:szCs w:val="24"/>
        </w:rPr>
        <w:instrText xml:space="preserve"> REF _Ref187397660 \h </w:instrText>
      </w:r>
      <w:r w:rsidR="007C0760" w:rsidRPr="00B51178">
        <w:rPr>
          <w:rFonts w:ascii="Arial" w:hAnsi="Arial" w:cs="Arial"/>
          <w:sz w:val="24"/>
          <w:szCs w:val="24"/>
        </w:rPr>
        <w:instrText xml:space="preserve"> \* MERGEFORMAT </w:instrText>
      </w:r>
      <w:r w:rsidR="00A91079" w:rsidRPr="00B51178">
        <w:rPr>
          <w:rFonts w:ascii="Arial" w:hAnsi="Arial" w:cs="Arial"/>
          <w:sz w:val="24"/>
          <w:szCs w:val="24"/>
        </w:rPr>
      </w:r>
      <w:r w:rsidR="00A91079" w:rsidRPr="00B51178">
        <w:rPr>
          <w:rFonts w:ascii="Arial" w:hAnsi="Arial" w:cs="Arial"/>
          <w:sz w:val="24"/>
          <w:szCs w:val="24"/>
        </w:rPr>
        <w:fldChar w:fldCharType="separate"/>
      </w:r>
      <w:r w:rsidR="002744B4" w:rsidRPr="00B51178">
        <w:rPr>
          <w:rFonts w:ascii="Arial" w:hAnsi="Arial" w:cs="Arial"/>
          <w:sz w:val="24"/>
          <w:szCs w:val="24"/>
        </w:rPr>
        <w:t xml:space="preserve">Table </w:t>
      </w:r>
      <w:r w:rsidR="002744B4">
        <w:rPr>
          <w:rFonts w:ascii="Arial" w:hAnsi="Arial" w:cs="Arial"/>
          <w:noProof/>
          <w:sz w:val="24"/>
          <w:szCs w:val="24"/>
        </w:rPr>
        <w:t>6</w:t>
      </w:r>
      <w:r w:rsidR="00A91079" w:rsidRPr="00B51178">
        <w:rPr>
          <w:rFonts w:ascii="Arial" w:hAnsi="Arial" w:cs="Arial"/>
          <w:sz w:val="24"/>
          <w:szCs w:val="24"/>
        </w:rPr>
        <w:fldChar w:fldCharType="end"/>
      </w:r>
      <w:r w:rsidRPr="00B51178">
        <w:rPr>
          <w:rFonts w:ascii="Arial" w:hAnsi="Arial" w:cs="Arial"/>
          <w:sz w:val="24"/>
          <w:szCs w:val="24"/>
        </w:rPr>
        <w:t xml:space="preserve">: </w:t>
      </w:r>
    </w:p>
    <w:p w14:paraId="5FCD6661" w14:textId="3311ADD9" w:rsidR="00591889" w:rsidRPr="00B51178" w:rsidRDefault="00591889" w:rsidP="005425CC">
      <w:pPr>
        <w:pStyle w:val="Caption"/>
        <w:keepNext/>
        <w:jc w:val="both"/>
        <w:rPr>
          <w:rFonts w:ascii="Arial" w:hAnsi="Arial" w:cs="Arial"/>
          <w:sz w:val="24"/>
          <w:szCs w:val="24"/>
        </w:rPr>
      </w:pPr>
      <w:bookmarkStart w:id="22" w:name="_Ref187397660"/>
      <w:r w:rsidRPr="00B51178">
        <w:rPr>
          <w:rFonts w:ascii="Arial" w:hAnsi="Arial" w:cs="Arial"/>
          <w:sz w:val="24"/>
          <w:szCs w:val="24"/>
        </w:rPr>
        <w:t xml:space="preserve">Table </w:t>
      </w:r>
      <w:r w:rsidRPr="00B51178">
        <w:rPr>
          <w:rFonts w:ascii="Arial" w:hAnsi="Arial" w:cs="Arial"/>
          <w:sz w:val="24"/>
          <w:szCs w:val="24"/>
        </w:rPr>
        <w:fldChar w:fldCharType="begin"/>
      </w:r>
      <w:r w:rsidRPr="00B51178">
        <w:rPr>
          <w:rFonts w:ascii="Arial" w:hAnsi="Arial" w:cs="Arial"/>
          <w:sz w:val="24"/>
          <w:szCs w:val="24"/>
        </w:rPr>
        <w:instrText xml:space="preserve"> SEQ Table \* ARABIC </w:instrText>
      </w:r>
      <w:r w:rsidRPr="00B51178">
        <w:rPr>
          <w:rFonts w:ascii="Arial" w:hAnsi="Arial" w:cs="Arial"/>
          <w:sz w:val="24"/>
          <w:szCs w:val="24"/>
        </w:rPr>
        <w:fldChar w:fldCharType="separate"/>
      </w:r>
      <w:r w:rsidR="002744B4">
        <w:rPr>
          <w:rFonts w:ascii="Arial" w:hAnsi="Arial" w:cs="Arial"/>
          <w:noProof/>
          <w:sz w:val="24"/>
          <w:szCs w:val="24"/>
        </w:rPr>
        <w:t>6</w:t>
      </w:r>
      <w:r w:rsidRPr="00B51178">
        <w:rPr>
          <w:rFonts w:ascii="Arial" w:hAnsi="Arial" w:cs="Arial"/>
          <w:sz w:val="24"/>
          <w:szCs w:val="24"/>
        </w:rPr>
        <w:fldChar w:fldCharType="end"/>
      </w:r>
      <w:bookmarkEnd w:id="22"/>
      <w:r w:rsidRPr="00B51178">
        <w:rPr>
          <w:rFonts w:ascii="Arial" w:hAnsi="Arial" w:cs="Arial"/>
          <w:sz w:val="24"/>
          <w:szCs w:val="24"/>
        </w:rPr>
        <w:t xml:space="preserve"> Considerate contractor schem</w:t>
      </w:r>
      <w:r w:rsidR="009C745B" w:rsidRPr="00B51178">
        <w:rPr>
          <w:rFonts w:ascii="Arial" w:hAnsi="Arial" w:cs="Arial"/>
          <w:sz w:val="24"/>
          <w:szCs w:val="24"/>
        </w:rPr>
        <w:t>e</w:t>
      </w:r>
    </w:p>
    <w:tbl>
      <w:tblPr>
        <w:tblStyle w:val="TableGrid"/>
        <w:tblW w:w="0" w:type="auto"/>
        <w:tblLook w:val="04A0" w:firstRow="1" w:lastRow="0" w:firstColumn="1" w:lastColumn="0" w:noHBand="0" w:noVBand="1"/>
      </w:tblPr>
      <w:tblGrid>
        <w:gridCol w:w="1564"/>
        <w:gridCol w:w="7452"/>
      </w:tblGrid>
      <w:tr w:rsidR="00D13A09" w:rsidRPr="00B51178" w14:paraId="43EF2952" w14:textId="77777777" w:rsidTr="003165D1">
        <w:tc>
          <w:tcPr>
            <w:tcW w:w="1555" w:type="dxa"/>
          </w:tcPr>
          <w:p w14:paraId="11271314" w14:textId="77777777" w:rsidR="00D13A09" w:rsidRPr="00B51178" w:rsidRDefault="00D13A09" w:rsidP="005425CC">
            <w:pPr>
              <w:jc w:val="both"/>
              <w:rPr>
                <w:rFonts w:ascii="Arial" w:hAnsi="Arial" w:cs="Arial"/>
                <w:sz w:val="24"/>
                <w:szCs w:val="24"/>
              </w:rPr>
            </w:pPr>
            <w:r w:rsidRPr="00B51178">
              <w:rPr>
                <w:rFonts w:ascii="Arial" w:hAnsi="Arial" w:cs="Arial"/>
                <w:sz w:val="24"/>
                <w:szCs w:val="24"/>
              </w:rPr>
              <w:t>Appearance of the site</w:t>
            </w:r>
          </w:p>
        </w:tc>
        <w:tc>
          <w:tcPr>
            <w:tcW w:w="7461" w:type="dxa"/>
          </w:tcPr>
          <w:p w14:paraId="2313A6B5" w14:textId="6FC1D937" w:rsidR="00D13A09" w:rsidRPr="00B51178" w:rsidRDefault="00672BA0" w:rsidP="005425CC">
            <w:pPr>
              <w:jc w:val="both"/>
              <w:rPr>
                <w:rFonts w:ascii="Arial" w:hAnsi="Arial" w:cs="Arial"/>
                <w:sz w:val="24"/>
                <w:szCs w:val="24"/>
              </w:rPr>
            </w:pPr>
            <w:r w:rsidRPr="00B51178">
              <w:rPr>
                <w:rFonts w:ascii="Arial" w:hAnsi="Arial" w:cs="Arial"/>
                <w:sz w:val="24"/>
                <w:szCs w:val="24"/>
              </w:rPr>
              <w:t>E</w:t>
            </w:r>
            <w:r w:rsidR="00D13A09" w:rsidRPr="00B51178">
              <w:rPr>
                <w:rFonts w:ascii="Arial" w:hAnsi="Arial" w:cs="Arial"/>
                <w:sz w:val="24"/>
                <w:szCs w:val="24"/>
              </w:rPr>
              <w:t>xternal appearance, clean, secure and tidy. Fully enclosed site with a painted hoarding, well lit, with appropriate signage including contact details and good housekeeping on and around the site</w:t>
            </w:r>
            <w:r w:rsidR="002A5E89" w:rsidRPr="00B51178">
              <w:rPr>
                <w:rFonts w:ascii="Arial" w:hAnsi="Arial" w:cs="Arial"/>
                <w:sz w:val="24"/>
                <w:szCs w:val="24"/>
              </w:rPr>
              <w:t>,</w:t>
            </w:r>
            <w:r w:rsidR="0019724B" w:rsidRPr="00B51178">
              <w:rPr>
                <w:rFonts w:ascii="Arial" w:hAnsi="Arial" w:cs="Arial"/>
                <w:sz w:val="24"/>
                <w:szCs w:val="24"/>
              </w:rPr>
              <w:t xml:space="preserve"> </w:t>
            </w:r>
            <w:r w:rsidR="002A5E89" w:rsidRPr="00B51178">
              <w:rPr>
                <w:rFonts w:ascii="Arial" w:hAnsi="Arial" w:cs="Arial"/>
                <w:sz w:val="24"/>
                <w:szCs w:val="24"/>
              </w:rPr>
              <w:t>r</w:t>
            </w:r>
            <w:r w:rsidR="0019724B" w:rsidRPr="00B51178">
              <w:rPr>
                <w:rFonts w:ascii="Arial" w:hAnsi="Arial" w:cs="Arial"/>
                <w:sz w:val="24"/>
                <w:szCs w:val="24"/>
              </w:rPr>
              <w:t>etention of vegetation and trees</w:t>
            </w:r>
            <w:r w:rsidR="002A5E89" w:rsidRPr="00B51178">
              <w:rPr>
                <w:rFonts w:ascii="Arial" w:hAnsi="Arial" w:cs="Arial"/>
                <w:sz w:val="24"/>
                <w:szCs w:val="24"/>
              </w:rPr>
              <w:t>.</w:t>
            </w:r>
          </w:p>
        </w:tc>
      </w:tr>
      <w:tr w:rsidR="00D13A09" w:rsidRPr="00B51178" w14:paraId="65A808B7" w14:textId="77777777" w:rsidTr="003165D1">
        <w:tc>
          <w:tcPr>
            <w:tcW w:w="1555" w:type="dxa"/>
          </w:tcPr>
          <w:p w14:paraId="49111823" w14:textId="77777777" w:rsidR="00D13A09" w:rsidRPr="00B51178" w:rsidRDefault="00D13A09" w:rsidP="005425CC">
            <w:pPr>
              <w:jc w:val="both"/>
              <w:rPr>
                <w:rFonts w:ascii="Arial" w:hAnsi="Arial" w:cs="Arial"/>
                <w:sz w:val="24"/>
                <w:szCs w:val="24"/>
              </w:rPr>
            </w:pPr>
            <w:r w:rsidRPr="00B51178">
              <w:rPr>
                <w:rFonts w:ascii="Arial" w:hAnsi="Arial" w:cs="Arial"/>
                <w:sz w:val="24"/>
                <w:szCs w:val="24"/>
              </w:rPr>
              <w:t>Community</w:t>
            </w:r>
          </w:p>
        </w:tc>
        <w:tc>
          <w:tcPr>
            <w:tcW w:w="7461" w:type="dxa"/>
          </w:tcPr>
          <w:p w14:paraId="07A1CFA8" w14:textId="0C740981" w:rsidR="00D13A09" w:rsidRPr="00B51178" w:rsidRDefault="00A54E74" w:rsidP="005425CC">
            <w:pPr>
              <w:jc w:val="both"/>
              <w:rPr>
                <w:rFonts w:ascii="Arial" w:hAnsi="Arial" w:cs="Arial"/>
                <w:sz w:val="24"/>
                <w:szCs w:val="24"/>
              </w:rPr>
            </w:pPr>
            <w:r w:rsidRPr="00B51178">
              <w:rPr>
                <w:rFonts w:ascii="Arial" w:hAnsi="Arial" w:cs="Arial"/>
                <w:sz w:val="24"/>
                <w:szCs w:val="24"/>
              </w:rPr>
              <w:t>S</w:t>
            </w:r>
            <w:r w:rsidR="00D13A09" w:rsidRPr="00B51178">
              <w:rPr>
                <w:rFonts w:ascii="Arial" w:hAnsi="Arial" w:cs="Arial"/>
                <w:sz w:val="24"/>
                <w:szCs w:val="24"/>
              </w:rPr>
              <w:t>ee the local community as a stakeholder, by informing and showing courtesy to those affected by the works, minimising impact of deliveries and parking. A system in place to handle and resolve complaints likely through an assigned community liaison officer and notifications to explain activities onsite th</w:t>
            </w:r>
            <w:r w:rsidR="00CB17A0" w:rsidRPr="00B51178">
              <w:rPr>
                <w:rFonts w:ascii="Arial" w:hAnsi="Arial" w:cs="Arial"/>
                <w:sz w:val="24"/>
                <w:szCs w:val="24"/>
              </w:rPr>
              <w:t>r</w:t>
            </w:r>
            <w:r w:rsidR="00D13A09" w:rsidRPr="00B51178">
              <w:rPr>
                <w:rFonts w:ascii="Arial" w:hAnsi="Arial" w:cs="Arial"/>
                <w:sz w:val="24"/>
                <w:szCs w:val="24"/>
              </w:rPr>
              <w:t>ough newsletters, notice boards and websites.</w:t>
            </w:r>
          </w:p>
        </w:tc>
      </w:tr>
      <w:tr w:rsidR="00D13A09" w:rsidRPr="00B51178" w14:paraId="72EC1003" w14:textId="77777777" w:rsidTr="003165D1">
        <w:tc>
          <w:tcPr>
            <w:tcW w:w="1555" w:type="dxa"/>
          </w:tcPr>
          <w:p w14:paraId="7A634685" w14:textId="77777777" w:rsidR="00D13A09" w:rsidRPr="00B51178" w:rsidRDefault="00D13A09" w:rsidP="005425CC">
            <w:pPr>
              <w:jc w:val="both"/>
              <w:rPr>
                <w:rFonts w:ascii="Arial" w:hAnsi="Arial" w:cs="Arial"/>
                <w:sz w:val="24"/>
                <w:szCs w:val="24"/>
              </w:rPr>
            </w:pPr>
            <w:r w:rsidRPr="00B51178">
              <w:rPr>
                <w:rFonts w:ascii="Arial" w:hAnsi="Arial" w:cs="Arial"/>
                <w:sz w:val="24"/>
                <w:szCs w:val="24"/>
              </w:rPr>
              <w:t>Environment</w:t>
            </w:r>
          </w:p>
        </w:tc>
        <w:tc>
          <w:tcPr>
            <w:tcW w:w="7461" w:type="dxa"/>
          </w:tcPr>
          <w:p w14:paraId="4D9547B0" w14:textId="641922A2" w:rsidR="00D13A09" w:rsidRPr="00B51178" w:rsidRDefault="00A54E74" w:rsidP="005425CC">
            <w:pPr>
              <w:jc w:val="both"/>
              <w:rPr>
                <w:rFonts w:ascii="Arial" w:hAnsi="Arial" w:cs="Arial"/>
                <w:sz w:val="24"/>
                <w:szCs w:val="24"/>
              </w:rPr>
            </w:pPr>
            <w:r w:rsidRPr="00B51178">
              <w:rPr>
                <w:rFonts w:ascii="Arial" w:hAnsi="Arial" w:cs="Arial"/>
                <w:sz w:val="24"/>
                <w:szCs w:val="24"/>
              </w:rPr>
              <w:t>M</w:t>
            </w:r>
            <w:r w:rsidR="00D13A09" w:rsidRPr="00B51178">
              <w:rPr>
                <w:rFonts w:ascii="Arial" w:hAnsi="Arial" w:cs="Arial"/>
                <w:sz w:val="24"/>
                <w:szCs w:val="24"/>
              </w:rPr>
              <w:t>anaging works to minimise the impact of vibration, air, light and noise pollution and protecting the local ecology.   Continually monitor, spills, dust, vibrations and noise with mitigation where appropriate i.e. water to minimi</w:t>
            </w:r>
            <w:r w:rsidR="00F72910" w:rsidRPr="00B51178">
              <w:rPr>
                <w:rFonts w:ascii="Arial" w:hAnsi="Arial" w:cs="Arial"/>
                <w:sz w:val="24"/>
                <w:szCs w:val="24"/>
              </w:rPr>
              <w:t>s</w:t>
            </w:r>
            <w:r w:rsidR="00D13A09" w:rsidRPr="00B51178">
              <w:rPr>
                <w:rFonts w:ascii="Arial" w:hAnsi="Arial" w:cs="Arial"/>
                <w:sz w:val="24"/>
                <w:szCs w:val="24"/>
              </w:rPr>
              <w:t>e dust, berms to absorb sound, spill kits etc.</w:t>
            </w:r>
          </w:p>
        </w:tc>
      </w:tr>
      <w:tr w:rsidR="00D13A09" w:rsidRPr="00B51178" w14:paraId="2B40C9E7" w14:textId="77777777" w:rsidTr="003165D1">
        <w:tc>
          <w:tcPr>
            <w:tcW w:w="1555" w:type="dxa"/>
          </w:tcPr>
          <w:p w14:paraId="652F4490" w14:textId="77777777" w:rsidR="00D13A09" w:rsidRPr="00B51178" w:rsidRDefault="00D13A09" w:rsidP="005425CC">
            <w:pPr>
              <w:jc w:val="both"/>
              <w:rPr>
                <w:rFonts w:ascii="Arial" w:hAnsi="Arial" w:cs="Arial"/>
                <w:sz w:val="24"/>
                <w:szCs w:val="24"/>
              </w:rPr>
            </w:pPr>
            <w:r w:rsidRPr="00B51178">
              <w:rPr>
                <w:rFonts w:ascii="Arial" w:hAnsi="Arial" w:cs="Arial"/>
                <w:sz w:val="24"/>
                <w:szCs w:val="24"/>
              </w:rPr>
              <w:t>Safety</w:t>
            </w:r>
          </w:p>
        </w:tc>
        <w:tc>
          <w:tcPr>
            <w:tcW w:w="7461" w:type="dxa"/>
          </w:tcPr>
          <w:p w14:paraId="616643B8" w14:textId="649FEA7C" w:rsidR="00D13A09" w:rsidRPr="00B51178" w:rsidRDefault="00A54E74" w:rsidP="005425CC">
            <w:pPr>
              <w:jc w:val="both"/>
              <w:rPr>
                <w:rFonts w:ascii="Arial" w:hAnsi="Arial" w:cs="Arial"/>
                <w:sz w:val="24"/>
                <w:szCs w:val="24"/>
              </w:rPr>
            </w:pPr>
            <w:r w:rsidRPr="00B51178">
              <w:rPr>
                <w:rFonts w:ascii="Arial" w:hAnsi="Arial" w:cs="Arial"/>
                <w:sz w:val="24"/>
                <w:szCs w:val="24"/>
              </w:rPr>
              <w:t>E</w:t>
            </w:r>
            <w:r w:rsidR="00D13A09" w:rsidRPr="00B51178">
              <w:rPr>
                <w:rFonts w:ascii="Arial" w:hAnsi="Arial" w:cs="Arial"/>
                <w:sz w:val="24"/>
                <w:szCs w:val="24"/>
              </w:rPr>
              <w:t>nsuring safety of the pub</w:t>
            </w:r>
            <w:r w:rsidR="007A5332" w:rsidRPr="00B51178">
              <w:rPr>
                <w:rFonts w:ascii="Arial" w:hAnsi="Arial" w:cs="Arial"/>
                <w:sz w:val="24"/>
                <w:szCs w:val="24"/>
              </w:rPr>
              <w:t>l</w:t>
            </w:r>
            <w:r w:rsidR="00D13A09" w:rsidRPr="00B51178">
              <w:rPr>
                <w:rFonts w:ascii="Arial" w:hAnsi="Arial" w:cs="Arial"/>
                <w:sz w:val="24"/>
                <w:szCs w:val="24"/>
              </w:rPr>
              <w:t xml:space="preserve">ic, visitors and workforce to undergo inductions and toolbox talks. Availability of properly trained people and suitable equipment </w:t>
            </w:r>
            <w:r w:rsidR="00FE56AE" w:rsidRPr="00B51178">
              <w:rPr>
                <w:rFonts w:ascii="Arial" w:hAnsi="Arial" w:cs="Arial"/>
                <w:sz w:val="24"/>
                <w:szCs w:val="24"/>
              </w:rPr>
              <w:t>i.e.</w:t>
            </w:r>
            <w:r w:rsidR="00D13A09" w:rsidRPr="00B51178">
              <w:rPr>
                <w:rFonts w:ascii="Arial" w:hAnsi="Arial" w:cs="Arial"/>
                <w:sz w:val="24"/>
                <w:szCs w:val="24"/>
              </w:rPr>
              <w:t xml:space="preserve"> fire extinguishers, first aid kit, safety signage, exits and muster points. </w:t>
            </w:r>
          </w:p>
        </w:tc>
      </w:tr>
      <w:tr w:rsidR="00D13A09" w:rsidRPr="00B51178" w14:paraId="564CC6D9" w14:textId="77777777" w:rsidTr="003165D1">
        <w:tc>
          <w:tcPr>
            <w:tcW w:w="1555" w:type="dxa"/>
          </w:tcPr>
          <w:p w14:paraId="6F8E7782" w14:textId="77777777" w:rsidR="00D13A09" w:rsidRPr="00B51178" w:rsidRDefault="00D13A09" w:rsidP="005425CC">
            <w:pPr>
              <w:jc w:val="both"/>
              <w:rPr>
                <w:rFonts w:ascii="Arial" w:hAnsi="Arial" w:cs="Arial"/>
                <w:sz w:val="24"/>
                <w:szCs w:val="24"/>
              </w:rPr>
            </w:pPr>
            <w:r w:rsidRPr="00B51178">
              <w:rPr>
                <w:rFonts w:ascii="Arial" w:hAnsi="Arial" w:cs="Arial"/>
                <w:sz w:val="24"/>
                <w:szCs w:val="24"/>
              </w:rPr>
              <w:t>Workforce</w:t>
            </w:r>
          </w:p>
        </w:tc>
        <w:tc>
          <w:tcPr>
            <w:tcW w:w="7461" w:type="dxa"/>
          </w:tcPr>
          <w:p w14:paraId="478BB933" w14:textId="5786646D" w:rsidR="00D13A09" w:rsidRPr="00B51178" w:rsidRDefault="004C7228" w:rsidP="005425CC">
            <w:pPr>
              <w:keepNext/>
              <w:jc w:val="both"/>
              <w:rPr>
                <w:rFonts w:ascii="Arial" w:hAnsi="Arial" w:cs="Arial"/>
                <w:sz w:val="24"/>
                <w:szCs w:val="24"/>
              </w:rPr>
            </w:pPr>
            <w:r w:rsidRPr="00B51178">
              <w:rPr>
                <w:rFonts w:ascii="Arial" w:hAnsi="Arial" w:cs="Arial"/>
                <w:sz w:val="24"/>
                <w:szCs w:val="24"/>
              </w:rPr>
              <w:t>P</w:t>
            </w:r>
            <w:r w:rsidR="00B47F94" w:rsidRPr="00B51178">
              <w:rPr>
                <w:rFonts w:ascii="Arial" w:hAnsi="Arial" w:cs="Arial"/>
                <w:sz w:val="24"/>
                <w:szCs w:val="24"/>
              </w:rPr>
              <w:t>roviding</w:t>
            </w:r>
            <w:r w:rsidR="00D13A09" w:rsidRPr="00B51178">
              <w:rPr>
                <w:rFonts w:ascii="Arial" w:hAnsi="Arial" w:cs="Arial"/>
                <w:sz w:val="24"/>
                <w:szCs w:val="24"/>
              </w:rPr>
              <w:t xml:space="preserve"> a supportive and caring working environment with appropriate welfare facilities to rest, prepare food, or carryout religious or cultural ceremonies etc</w:t>
            </w:r>
          </w:p>
        </w:tc>
      </w:tr>
    </w:tbl>
    <w:p w14:paraId="1B2BD8A1" w14:textId="3FA1E2A7" w:rsidR="00D571A5" w:rsidRPr="00B51178" w:rsidRDefault="00D571A5" w:rsidP="005425CC">
      <w:pPr>
        <w:pStyle w:val="Caption"/>
        <w:jc w:val="both"/>
        <w:rPr>
          <w:rFonts w:ascii="Arial" w:hAnsi="Arial" w:cs="Arial"/>
          <w:sz w:val="24"/>
          <w:szCs w:val="24"/>
        </w:rPr>
      </w:pPr>
    </w:p>
    <w:p w14:paraId="53B80F54" w14:textId="4D12D75D" w:rsidR="00FA67F8" w:rsidRPr="00B51178" w:rsidRDefault="00820D35" w:rsidP="005425CC">
      <w:pPr>
        <w:pStyle w:val="Heading2"/>
        <w:jc w:val="both"/>
        <w:rPr>
          <w:rFonts w:ascii="Arial" w:hAnsi="Arial" w:cs="Arial"/>
          <w:sz w:val="24"/>
          <w:szCs w:val="24"/>
        </w:rPr>
      </w:pPr>
      <w:bookmarkStart w:id="23" w:name="_Toc187403399"/>
      <w:bookmarkStart w:id="24" w:name="_Toc187407775"/>
      <w:bookmarkStart w:id="25" w:name="_Toc187506877"/>
      <w:r w:rsidRPr="00B51178">
        <w:rPr>
          <w:rFonts w:ascii="Arial" w:hAnsi="Arial" w:cs="Arial"/>
          <w:sz w:val="24"/>
          <w:szCs w:val="24"/>
        </w:rPr>
        <w:lastRenderedPageBreak/>
        <w:t>1.5</w:t>
      </w:r>
      <w:r w:rsidR="004176E0" w:rsidRPr="00B51178">
        <w:rPr>
          <w:rFonts w:ascii="Arial" w:hAnsi="Arial" w:cs="Arial"/>
          <w:sz w:val="24"/>
          <w:szCs w:val="24"/>
        </w:rPr>
        <w:t xml:space="preserve"> </w:t>
      </w:r>
      <w:r w:rsidR="00FA67F8" w:rsidRPr="00B51178">
        <w:rPr>
          <w:rFonts w:ascii="Arial" w:hAnsi="Arial" w:cs="Arial"/>
          <w:sz w:val="24"/>
          <w:szCs w:val="24"/>
        </w:rPr>
        <w:t>Biodiversity and Geological Conservation</w:t>
      </w:r>
      <w:bookmarkEnd w:id="23"/>
      <w:bookmarkEnd w:id="24"/>
      <w:bookmarkEnd w:id="25"/>
      <w:r w:rsidR="00FA67F8" w:rsidRPr="00B51178">
        <w:rPr>
          <w:rFonts w:ascii="Arial" w:hAnsi="Arial" w:cs="Arial"/>
          <w:sz w:val="24"/>
          <w:szCs w:val="24"/>
        </w:rPr>
        <w:t xml:space="preserve"> </w:t>
      </w:r>
    </w:p>
    <w:p w14:paraId="049D3BE2" w14:textId="41363713" w:rsidR="0076178B" w:rsidRPr="00B51178" w:rsidRDefault="00820D35" w:rsidP="005425CC">
      <w:pPr>
        <w:pStyle w:val="Heading3"/>
        <w:jc w:val="both"/>
        <w:rPr>
          <w:rFonts w:ascii="Arial" w:hAnsi="Arial" w:cs="Arial"/>
          <w:sz w:val="24"/>
          <w:szCs w:val="24"/>
        </w:rPr>
      </w:pPr>
      <w:bookmarkStart w:id="26" w:name="_Toc187403400"/>
      <w:bookmarkStart w:id="27" w:name="_Toc187407776"/>
      <w:bookmarkStart w:id="28" w:name="_Toc187506878"/>
      <w:r w:rsidRPr="00B51178">
        <w:rPr>
          <w:rFonts w:ascii="Arial" w:hAnsi="Arial" w:cs="Arial"/>
          <w:sz w:val="24"/>
          <w:szCs w:val="24"/>
        </w:rPr>
        <w:t>1</w:t>
      </w:r>
      <w:r w:rsidR="00FA67F8" w:rsidRPr="00B51178">
        <w:rPr>
          <w:rFonts w:ascii="Arial" w:hAnsi="Arial" w:cs="Arial"/>
          <w:sz w:val="24"/>
          <w:szCs w:val="24"/>
        </w:rPr>
        <w:t>.5.1 Onsite</w:t>
      </w:r>
      <w:bookmarkEnd w:id="26"/>
      <w:bookmarkEnd w:id="27"/>
      <w:bookmarkEnd w:id="28"/>
      <w:r w:rsidR="00FA67F8" w:rsidRPr="00B51178">
        <w:rPr>
          <w:rFonts w:ascii="Arial" w:hAnsi="Arial" w:cs="Arial"/>
          <w:sz w:val="24"/>
          <w:szCs w:val="24"/>
        </w:rPr>
        <w:t xml:space="preserve"> </w:t>
      </w:r>
    </w:p>
    <w:p w14:paraId="07B44B32" w14:textId="4A5554C1" w:rsidR="002B61CB" w:rsidRPr="00B51178" w:rsidRDefault="00AB121C" w:rsidP="005425CC">
      <w:pPr>
        <w:jc w:val="both"/>
        <w:rPr>
          <w:rFonts w:ascii="Arial" w:hAnsi="Arial" w:cs="Arial"/>
          <w:sz w:val="24"/>
          <w:szCs w:val="24"/>
        </w:rPr>
      </w:pPr>
      <w:r w:rsidRPr="00B51178">
        <w:rPr>
          <w:rFonts w:ascii="Arial" w:hAnsi="Arial" w:cs="Arial"/>
          <w:sz w:val="24"/>
          <w:szCs w:val="24"/>
        </w:rPr>
        <w:t xml:space="preserve">A search of Swansea </w:t>
      </w:r>
      <w:r w:rsidR="008867C8" w:rsidRPr="00B51178">
        <w:rPr>
          <w:rFonts w:ascii="Arial" w:hAnsi="Arial" w:cs="Arial"/>
          <w:sz w:val="24"/>
          <w:szCs w:val="24"/>
        </w:rPr>
        <w:t>C</w:t>
      </w:r>
      <w:r w:rsidRPr="00B51178">
        <w:rPr>
          <w:rFonts w:ascii="Arial" w:hAnsi="Arial" w:cs="Arial"/>
          <w:sz w:val="24"/>
          <w:szCs w:val="24"/>
        </w:rPr>
        <w:t xml:space="preserve">ity </w:t>
      </w:r>
      <w:r w:rsidR="008867C8" w:rsidRPr="00B51178">
        <w:rPr>
          <w:rFonts w:ascii="Arial" w:hAnsi="Arial" w:cs="Arial"/>
          <w:sz w:val="24"/>
          <w:szCs w:val="24"/>
        </w:rPr>
        <w:t>C</w:t>
      </w:r>
      <w:r w:rsidRPr="00B51178">
        <w:rPr>
          <w:rFonts w:ascii="Arial" w:hAnsi="Arial" w:cs="Arial"/>
          <w:sz w:val="24"/>
          <w:szCs w:val="24"/>
        </w:rPr>
        <w:t xml:space="preserve">ouncil </w:t>
      </w:r>
      <w:r w:rsidR="00705522" w:rsidRPr="00B51178">
        <w:rPr>
          <w:rFonts w:ascii="Arial" w:hAnsi="Arial" w:cs="Arial"/>
          <w:sz w:val="24"/>
          <w:szCs w:val="24"/>
        </w:rPr>
        <w:t>planning portal</w:t>
      </w:r>
      <w:r w:rsidR="000A365E" w:rsidRPr="00B51178">
        <w:rPr>
          <w:rFonts w:ascii="Arial" w:hAnsi="Arial" w:cs="Arial"/>
          <w:sz w:val="24"/>
          <w:szCs w:val="24"/>
        </w:rPr>
        <w:t xml:space="preserve"> and </w:t>
      </w:r>
      <w:r w:rsidR="00280B1E" w:rsidRPr="00B51178">
        <w:rPr>
          <w:rFonts w:ascii="Arial" w:hAnsi="Arial" w:cs="Arial"/>
          <w:sz w:val="24"/>
          <w:szCs w:val="24"/>
        </w:rPr>
        <w:t>N</w:t>
      </w:r>
      <w:r w:rsidR="000A365E" w:rsidRPr="00B51178">
        <w:rPr>
          <w:rFonts w:ascii="Arial" w:hAnsi="Arial" w:cs="Arial"/>
          <w:sz w:val="24"/>
          <w:szCs w:val="24"/>
        </w:rPr>
        <w:t xml:space="preserve">atural </w:t>
      </w:r>
      <w:r w:rsidR="00280B1E" w:rsidRPr="00B51178">
        <w:rPr>
          <w:rFonts w:ascii="Arial" w:hAnsi="Arial" w:cs="Arial"/>
          <w:sz w:val="24"/>
          <w:szCs w:val="24"/>
        </w:rPr>
        <w:t>R</w:t>
      </w:r>
      <w:r w:rsidR="000A365E" w:rsidRPr="00B51178">
        <w:rPr>
          <w:rFonts w:ascii="Arial" w:hAnsi="Arial" w:cs="Arial"/>
          <w:sz w:val="24"/>
          <w:szCs w:val="24"/>
        </w:rPr>
        <w:t>esources Wales</w:t>
      </w:r>
      <w:r w:rsidRPr="00B51178">
        <w:rPr>
          <w:rFonts w:ascii="Arial" w:hAnsi="Arial" w:cs="Arial"/>
          <w:sz w:val="24"/>
          <w:szCs w:val="24"/>
        </w:rPr>
        <w:t xml:space="preserve"> indicates </w:t>
      </w:r>
      <w:r w:rsidR="00C56374" w:rsidRPr="00B51178">
        <w:rPr>
          <w:rFonts w:ascii="Arial" w:hAnsi="Arial" w:cs="Arial"/>
          <w:sz w:val="24"/>
          <w:szCs w:val="24"/>
        </w:rPr>
        <w:t>other than tree protection orders</w:t>
      </w:r>
      <w:r w:rsidR="004F2021" w:rsidRPr="00B51178">
        <w:rPr>
          <w:rFonts w:ascii="Arial" w:hAnsi="Arial" w:cs="Arial"/>
          <w:sz w:val="24"/>
          <w:szCs w:val="24"/>
        </w:rPr>
        <w:t xml:space="preserve"> (</w:t>
      </w:r>
      <w:r w:rsidR="00775B36" w:rsidRPr="00B51178">
        <w:rPr>
          <w:rFonts w:ascii="Arial" w:hAnsi="Arial" w:cs="Arial"/>
          <w:sz w:val="24"/>
          <w:szCs w:val="24"/>
        </w:rPr>
        <w:t>TPO no. 676)</w:t>
      </w:r>
      <w:r w:rsidR="00C56374" w:rsidRPr="00B51178">
        <w:rPr>
          <w:rFonts w:ascii="Arial" w:hAnsi="Arial" w:cs="Arial"/>
          <w:sz w:val="24"/>
          <w:szCs w:val="24"/>
        </w:rPr>
        <w:t xml:space="preserve"> there are</w:t>
      </w:r>
      <w:r w:rsidR="00DB005F" w:rsidRPr="00B51178">
        <w:rPr>
          <w:rFonts w:ascii="Arial" w:hAnsi="Arial" w:cs="Arial"/>
          <w:sz w:val="24"/>
          <w:szCs w:val="24"/>
        </w:rPr>
        <w:t xml:space="preserve"> no </w:t>
      </w:r>
      <w:r w:rsidR="00C56374" w:rsidRPr="00B51178">
        <w:rPr>
          <w:rFonts w:ascii="Arial" w:hAnsi="Arial" w:cs="Arial"/>
          <w:sz w:val="24"/>
          <w:szCs w:val="24"/>
        </w:rPr>
        <w:t xml:space="preserve">other </w:t>
      </w:r>
      <w:r w:rsidR="00DB005F" w:rsidRPr="00B51178">
        <w:rPr>
          <w:rFonts w:ascii="Arial" w:hAnsi="Arial" w:cs="Arial"/>
          <w:sz w:val="24"/>
          <w:szCs w:val="24"/>
        </w:rPr>
        <w:t>p</w:t>
      </w:r>
      <w:r w:rsidR="0076178B" w:rsidRPr="00B51178">
        <w:rPr>
          <w:rFonts w:ascii="Arial" w:hAnsi="Arial" w:cs="Arial"/>
          <w:sz w:val="24"/>
          <w:szCs w:val="24"/>
        </w:rPr>
        <w:t xml:space="preserve">rotected and priority species, </w:t>
      </w:r>
      <w:r w:rsidR="00BB4C3B" w:rsidRPr="00B51178">
        <w:rPr>
          <w:rFonts w:ascii="Arial" w:hAnsi="Arial" w:cs="Arial"/>
          <w:sz w:val="24"/>
          <w:szCs w:val="24"/>
        </w:rPr>
        <w:t>d</w:t>
      </w:r>
      <w:r w:rsidR="00414B4A" w:rsidRPr="00B51178">
        <w:rPr>
          <w:rFonts w:ascii="Arial" w:hAnsi="Arial" w:cs="Arial"/>
          <w:sz w:val="24"/>
          <w:szCs w:val="24"/>
        </w:rPr>
        <w:t>esignated sites, important habitats or other biodiversity features</w:t>
      </w:r>
      <w:r w:rsidR="00944F1C" w:rsidRPr="00B51178">
        <w:rPr>
          <w:rFonts w:ascii="Arial" w:hAnsi="Arial" w:cs="Arial"/>
          <w:sz w:val="24"/>
          <w:szCs w:val="24"/>
        </w:rPr>
        <w:t xml:space="preserve"> or</w:t>
      </w:r>
      <w:r w:rsidR="00414B4A" w:rsidRPr="00B51178">
        <w:rPr>
          <w:rFonts w:ascii="Arial" w:hAnsi="Arial" w:cs="Arial"/>
          <w:sz w:val="24"/>
          <w:szCs w:val="24"/>
        </w:rPr>
        <w:t xml:space="preserve"> </w:t>
      </w:r>
      <w:r w:rsidR="00944F1C" w:rsidRPr="00B51178">
        <w:rPr>
          <w:rFonts w:ascii="Arial" w:hAnsi="Arial" w:cs="Arial"/>
          <w:sz w:val="24"/>
          <w:szCs w:val="24"/>
        </w:rPr>
        <w:t>f</w:t>
      </w:r>
      <w:r w:rsidR="00414B4A" w:rsidRPr="00B51178">
        <w:rPr>
          <w:rFonts w:ascii="Arial" w:hAnsi="Arial" w:cs="Arial"/>
          <w:sz w:val="24"/>
          <w:szCs w:val="24"/>
        </w:rPr>
        <w:t>eatures of geological conservation importance</w:t>
      </w:r>
      <w:r w:rsidR="00705522" w:rsidRPr="00B51178">
        <w:rPr>
          <w:rFonts w:ascii="Arial" w:hAnsi="Arial" w:cs="Arial"/>
          <w:sz w:val="24"/>
          <w:szCs w:val="24"/>
        </w:rPr>
        <w:t>.</w:t>
      </w:r>
    </w:p>
    <w:p w14:paraId="44E070CC" w14:textId="09524E3B" w:rsidR="00705522" w:rsidRPr="00B51178" w:rsidRDefault="00820D35" w:rsidP="005425CC">
      <w:pPr>
        <w:pStyle w:val="Heading3"/>
        <w:jc w:val="both"/>
        <w:rPr>
          <w:rFonts w:ascii="Arial" w:hAnsi="Arial" w:cs="Arial"/>
          <w:sz w:val="24"/>
          <w:szCs w:val="24"/>
        </w:rPr>
      </w:pPr>
      <w:bookmarkStart w:id="29" w:name="_Toc187403401"/>
      <w:bookmarkStart w:id="30" w:name="_Toc187407777"/>
      <w:bookmarkStart w:id="31" w:name="_Toc187506879"/>
      <w:r w:rsidRPr="00B51178">
        <w:rPr>
          <w:rFonts w:ascii="Arial" w:hAnsi="Arial" w:cs="Arial"/>
          <w:sz w:val="24"/>
          <w:szCs w:val="24"/>
        </w:rPr>
        <w:t>1</w:t>
      </w:r>
      <w:r w:rsidR="000E30E7" w:rsidRPr="00B51178">
        <w:rPr>
          <w:rFonts w:ascii="Arial" w:hAnsi="Arial" w:cs="Arial"/>
          <w:sz w:val="24"/>
          <w:szCs w:val="24"/>
        </w:rPr>
        <w:t>.5.2 Offsite</w:t>
      </w:r>
      <w:bookmarkEnd w:id="29"/>
      <w:bookmarkEnd w:id="30"/>
      <w:bookmarkEnd w:id="31"/>
    </w:p>
    <w:p w14:paraId="2D3B1CB6" w14:textId="11DB3255" w:rsidR="009966AB" w:rsidRPr="00B51178" w:rsidRDefault="000E30E7" w:rsidP="005425CC">
      <w:pPr>
        <w:jc w:val="both"/>
        <w:rPr>
          <w:rFonts w:ascii="Arial" w:hAnsi="Arial" w:cs="Arial"/>
          <w:sz w:val="24"/>
          <w:szCs w:val="24"/>
        </w:rPr>
      </w:pPr>
      <w:r w:rsidRPr="00B51178">
        <w:rPr>
          <w:rFonts w:ascii="Arial" w:hAnsi="Arial" w:cs="Arial"/>
          <w:sz w:val="24"/>
          <w:szCs w:val="24"/>
        </w:rPr>
        <w:t>The</w:t>
      </w:r>
      <w:r w:rsidR="00670403" w:rsidRPr="00B51178">
        <w:rPr>
          <w:rFonts w:ascii="Arial" w:hAnsi="Arial" w:cs="Arial"/>
          <w:sz w:val="24"/>
          <w:szCs w:val="24"/>
        </w:rPr>
        <w:t>r</w:t>
      </w:r>
      <w:r w:rsidR="002D3A5C" w:rsidRPr="00B51178">
        <w:rPr>
          <w:rFonts w:ascii="Arial" w:hAnsi="Arial" w:cs="Arial"/>
          <w:sz w:val="24"/>
          <w:szCs w:val="24"/>
        </w:rPr>
        <w:t xml:space="preserve">e </w:t>
      </w:r>
      <w:r w:rsidRPr="00B51178">
        <w:rPr>
          <w:rFonts w:ascii="Arial" w:hAnsi="Arial" w:cs="Arial"/>
          <w:sz w:val="24"/>
          <w:szCs w:val="24"/>
        </w:rPr>
        <w:t xml:space="preserve">are 3 </w:t>
      </w:r>
      <w:r w:rsidR="002E1FE1" w:rsidRPr="00B51178">
        <w:rPr>
          <w:rFonts w:ascii="Arial" w:hAnsi="Arial" w:cs="Arial"/>
          <w:sz w:val="24"/>
          <w:szCs w:val="24"/>
        </w:rPr>
        <w:t xml:space="preserve">sites of </w:t>
      </w:r>
      <w:r w:rsidR="00436483" w:rsidRPr="00B51178">
        <w:rPr>
          <w:rFonts w:ascii="Arial" w:hAnsi="Arial" w:cs="Arial"/>
          <w:sz w:val="24"/>
          <w:szCs w:val="24"/>
        </w:rPr>
        <w:t>Site of Special Scientific Interest (SSSI)</w:t>
      </w:r>
      <w:r w:rsidR="000D6FA6" w:rsidRPr="00B51178">
        <w:rPr>
          <w:rFonts w:ascii="Arial" w:hAnsi="Arial" w:cs="Arial"/>
          <w:sz w:val="24"/>
          <w:szCs w:val="24"/>
        </w:rPr>
        <w:t xml:space="preserve"> </w:t>
      </w:r>
      <w:r w:rsidR="00436483" w:rsidRPr="00B51178">
        <w:rPr>
          <w:rFonts w:ascii="Arial" w:hAnsi="Arial" w:cs="Arial"/>
          <w:sz w:val="24"/>
          <w:szCs w:val="24"/>
        </w:rPr>
        <w:t>within the vicinity of the site</w:t>
      </w:r>
      <w:r w:rsidR="00875E4B" w:rsidRPr="00B51178">
        <w:rPr>
          <w:rFonts w:ascii="Arial" w:hAnsi="Arial" w:cs="Arial"/>
          <w:sz w:val="24"/>
          <w:szCs w:val="24"/>
        </w:rPr>
        <w:t xml:space="preserve"> </w:t>
      </w:r>
      <w:r w:rsidR="00875E4B" w:rsidRPr="00B51178">
        <w:rPr>
          <w:rFonts w:ascii="Arial" w:hAnsi="Arial" w:cs="Arial"/>
          <w:sz w:val="24"/>
          <w:szCs w:val="24"/>
        </w:rPr>
        <w:fldChar w:fldCharType="begin"/>
      </w:r>
      <w:r w:rsidR="00875E4B" w:rsidRPr="00B51178">
        <w:rPr>
          <w:rFonts w:ascii="Arial" w:hAnsi="Arial" w:cs="Arial"/>
          <w:sz w:val="24"/>
          <w:szCs w:val="24"/>
        </w:rPr>
        <w:instrText xml:space="preserve"> REF _Ref187397760 \h </w:instrText>
      </w:r>
      <w:r w:rsidR="007C0760" w:rsidRPr="00B51178">
        <w:rPr>
          <w:rFonts w:ascii="Arial" w:hAnsi="Arial" w:cs="Arial"/>
          <w:sz w:val="24"/>
          <w:szCs w:val="24"/>
        </w:rPr>
        <w:instrText xml:space="preserve"> \* MERGEFORMAT </w:instrText>
      </w:r>
      <w:r w:rsidR="00875E4B" w:rsidRPr="00B51178">
        <w:rPr>
          <w:rFonts w:ascii="Arial" w:hAnsi="Arial" w:cs="Arial"/>
          <w:sz w:val="24"/>
          <w:szCs w:val="24"/>
        </w:rPr>
      </w:r>
      <w:r w:rsidR="00875E4B" w:rsidRPr="00B51178">
        <w:rPr>
          <w:rFonts w:ascii="Arial" w:hAnsi="Arial" w:cs="Arial"/>
          <w:sz w:val="24"/>
          <w:szCs w:val="24"/>
        </w:rPr>
        <w:fldChar w:fldCharType="separate"/>
      </w:r>
      <w:r w:rsidR="002744B4" w:rsidRPr="00B51178">
        <w:rPr>
          <w:rFonts w:ascii="Arial" w:hAnsi="Arial" w:cs="Arial"/>
          <w:sz w:val="24"/>
          <w:szCs w:val="24"/>
        </w:rPr>
        <w:t xml:space="preserve">Figure </w:t>
      </w:r>
      <w:r w:rsidR="002744B4">
        <w:rPr>
          <w:rFonts w:ascii="Arial" w:hAnsi="Arial" w:cs="Arial"/>
          <w:noProof/>
          <w:sz w:val="24"/>
          <w:szCs w:val="24"/>
        </w:rPr>
        <w:t>2</w:t>
      </w:r>
      <w:r w:rsidR="00875E4B" w:rsidRPr="00B51178">
        <w:rPr>
          <w:rFonts w:ascii="Arial" w:hAnsi="Arial" w:cs="Arial"/>
          <w:sz w:val="24"/>
          <w:szCs w:val="24"/>
        </w:rPr>
        <w:fldChar w:fldCharType="end"/>
      </w:r>
      <w:r w:rsidR="009966AB" w:rsidRPr="00B51178">
        <w:rPr>
          <w:rFonts w:ascii="Arial" w:hAnsi="Arial" w:cs="Arial"/>
          <w:sz w:val="24"/>
          <w:szCs w:val="24"/>
        </w:rPr>
        <w:t xml:space="preserve"> but only Blackpill falls within the 2km radius </w:t>
      </w:r>
      <w:r w:rsidR="001A1ECF" w:rsidRPr="00B51178">
        <w:rPr>
          <w:rFonts w:ascii="Arial" w:hAnsi="Arial" w:cs="Arial"/>
          <w:sz w:val="24"/>
          <w:szCs w:val="24"/>
        </w:rPr>
        <w:fldChar w:fldCharType="begin"/>
      </w:r>
      <w:r w:rsidR="001A1ECF" w:rsidRPr="00B51178">
        <w:rPr>
          <w:rFonts w:ascii="Arial" w:hAnsi="Arial" w:cs="Arial"/>
          <w:sz w:val="24"/>
          <w:szCs w:val="24"/>
        </w:rPr>
        <w:instrText xml:space="preserve"> REF _Ref185054741 \h </w:instrText>
      </w:r>
      <w:r w:rsidR="007C0760" w:rsidRPr="00B51178">
        <w:rPr>
          <w:rFonts w:ascii="Arial" w:hAnsi="Arial" w:cs="Arial"/>
          <w:sz w:val="24"/>
          <w:szCs w:val="24"/>
        </w:rPr>
        <w:instrText xml:space="preserve"> \* MERGEFORMAT </w:instrText>
      </w:r>
      <w:r w:rsidR="001A1ECF" w:rsidRPr="00B51178">
        <w:rPr>
          <w:rFonts w:ascii="Arial" w:hAnsi="Arial" w:cs="Arial"/>
          <w:sz w:val="24"/>
          <w:szCs w:val="24"/>
        </w:rPr>
      </w:r>
      <w:r w:rsidR="001A1ECF" w:rsidRPr="00B51178">
        <w:rPr>
          <w:rFonts w:ascii="Arial" w:hAnsi="Arial" w:cs="Arial"/>
          <w:sz w:val="24"/>
          <w:szCs w:val="24"/>
        </w:rPr>
        <w:fldChar w:fldCharType="separate"/>
      </w:r>
      <w:r w:rsidR="002744B4" w:rsidRPr="00B51178">
        <w:rPr>
          <w:rFonts w:ascii="Arial" w:hAnsi="Arial" w:cs="Arial"/>
          <w:sz w:val="24"/>
          <w:szCs w:val="24"/>
        </w:rPr>
        <w:t xml:space="preserve">Table </w:t>
      </w:r>
      <w:r w:rsidR="002744B4">
        <w:rPr>
          <w:rFonts w:ascii="Arial" w:hAnsi="Arial" w:cs="Arial"/>
          <w:noProof/>
          <w:sz w:val="24"/>
          <w:szCs w:val="24"/>
        </w:rPr>
        <w:t>7</w:t>
      </w:r>
      <w:r w:rsidR="001A1ECF" w:rsidRPr="00B51178">
        <w:rPr>
          <w:rFonts w:ascii="Arial" w:hAnsi="Arial" w:cs="Arial"/>
          <w:sz w:val="24"/>
          <w:szCs w:val="24"/>
        </w:rPr>
        <w:fldChar w:fldCharType="end"/>
      </w:r>
      <w:r w:rsidR="00A7697E" w:rsidRPr="00B51178">
        <w:rPr>
          <w:rFonts w:ascii="Arial" w:hAnsi="Arial" w:cs="Arial"/>
          <w:sz w:val="24"/>
          <w:szCs w:val="24"/>
        </w:rPr>
        <w:t xml:space="preserve"> Europa </w:t>
      </w:r>
      <w:r w:rsidR="00F21EFC" w:rsidRPr="00B51178">
        <w:rPr>
          <w:rFonts w:ascii="Arial" w:hAnsi="Arial" w:cs="Arial"/>
          <w:sz w:val="24"/>
          <w:szCs w:val="24"/>
        </w:rPr>
        <w:t xml:space="preserve">Technologies Ltd (2024) </w:t>
      </w:r>
    </w:p>
    <w:p w14:paraId="5D59A551" w14:textId="29528469" w:rsidR="009F01B2" w:rsidRPr="00B51178" w:rsidRDefault="009F01B2" w:rsidP="005425CC">
      <w:pPr>
        <w:pStyle w:val="Caption"/>
        <w:keepNext/>
        <w:jc w:val="both"/>
        <w:rPr>
          <w:rFonts w:ascii="Arial" w:hAnsi="Arial" w:cs="Arial"/>
          <w:sz w:val="24"/>
          <w:szCs w:val="24"/>
        </w:rPr>
      </w:pPr>
      <w:bookmarkStart w:id="32" w:name="_Ref185054741"/>
      <w:r w:rsidRPr="00B51178">
        <w:rPr>
          <w:rFonts w:ascii="Arial" w:hAnsi="Arial" w:cs="Arial"/>
          <w:sz w:val="24"/>
          <w:szCs w:val="24"/>
        </w:rPr>
        <w:t xml:space="preserve">Table </w:t>
      </w:r>
      <w:r w:rsidR="00C80A94" w:rsidRPr="00B51178">
        <w:rPr>
          <w:rFonts w:ascii="Arial" w:hAnsi="Arial" w:cs="Arial"/>
          <w:sz w:val="24"/>
          <w:szCs w:val="24"/>
        </w:rPr>
        <w:fldChar w:fldCharType="begin"/>
      </w:r>
      <w:r w:rsidR="00C80A94" w:rsidRPr="00B51178">
        <w:rPr>
          <w:rFonts w:ascii="Arial" w:hAnsi="Arial" w:cs="Arial"/>
          <w:sz w:val="24"/>
          <w:szCs w:val="24"/>
        </w:rPr>
        <w:instrText xml:space="preserve"> SEQ Table \* ARABIC </w:instrText>
      </w:r>
      <w:r w:rsidR="00C80A94" w:rsidRPr="00B51178">
        <w:rPr>
          <w:rFonts w:ascii="Arial" w:hAnsi="Arial" w:cs="Arial"/>
          <w:sz w:val="24"/>
          <w:szCs w:val="24"/>
        </w:rPr>
        <w:fldChar w:fldCharType="separate"/>
      </w:r>
      <w:r w:rsidR="002744B4">
        <w:rPr>
          <w:rFonts w:ascii="Arial" w:hAnsi="Arial" w:cs="Arial"/>
          <w:noProof/>
          <w:sz w:val="24"/>
          <w:szCs w:val="24"/>
        </w:rPr>
        <w:t>7</w:t>
      </w:r>
      <w:r w:rsidR="00C80A94" w:rsidRPr="00B51178">
        <w:rPr>
          <w:rFonts w:ascii="Arial" w:hAnsi="Arial" w:cs="Arial"/>
          <w:sz w:val="24"/>
          <w:szCs w:val="24"/>
        </w:rPr>
        <w:fldChar w:fldCharType="end"/>
      </w:r>
      <w:bookmarkEnd w:id="32"/>
      <w:r w:rsidR="00BF68DA" w:rsidRPr="00B51178">
        <w:rPr>
          <w:rFonts w:ascii="Arial" w:hAnsi="Arial" w:cs="Arial"/>
          <w:noProof/>
          <w:sz w:val="24"/>
          <w:szCs w:val="24"/>
        </w:rPr>
        <w:t xml:space="preserve"> Nearby SSSI near site</w:t>
      </w:r>
    </w:p>
    <w:tbl>
      <w:tblPr>
        <w:tblStyle w:val="TableGrid"/>
        <w:tblW w:w="0" w:type="auto"/>
        <w:tblInd w:w="720" w:type="dxa"/>
        <w:tblLook w:val="04A0" w:firstRow="1" w:lastRow="0" w:firstColumn="1" w:lastColumn="0" w:noHBand="0" w:noVBand="1"/>
      </w:tblPr>
      <w:tblGrid>
        <w:gridCol w:w="1969"/>
        <w:gridCol w:w="3118"/>
      </w:tblGrid>
      <w:tr w:rsidR="00E879EF" w:rsidRPr="00B51178" w14:paraId="11E3C14F" w14:textId="77777777" w:rsidTr="00100387">
        <w:trPr>
          <w:trHeight w:val="252"/>
        </w:trPr>
        <w:tc>
          <w:tcPr>
            <w:tcW w:w="1969" w:type="dxa"/>
          </w:tcPr>
          <w:p w14:paraId="2D30251B" w14:textId="06B88921" w:rsidR="00E879EF" w:rsidRPr="00B51178" w:rsidRDefault="003F02F4" w:rsidP="005425CC">
            <w:pPr>
              <w:pStyle w:val="ListParagraph"/>
              <w:ind w:left="0"/>
              <w:jc w:val="both"/>
              <w:rPr>
                <w:rFonts w:ascii="Arial" w:hAnsi="Arial" w:cs="Arial"/>
                <w:sz w:val="24"/>
                <w:szCs w:val="24"/>
              </w:rPr>
            </w:pPr>
            <w:r w:rsidRPr="00B51178">
              <w:rPr>
                <w:rFonts w:ascii="Arial" w:hAnsi="Arial" w:cs="Arial"/>
                <w:sz w:val="24"/>
                <w:szCs w:val="24"/>
              </w:rPr>
              <w:t>SSSI</w:t>
            </w:r>
          </w:p>
        </w:tc>
        <w:tc>
          <w:tcPr>
            <w:tcW w:w="3118" w:type="dxa"/>
          </w:tcPr>
          <w:p w14:paraId="2B0C4C9C" w14:textId="751BB7BD" w:rsidR="00E879EF" w:rsidRPr="00B51178" w:rsidRDefault="00E879EF" w:rsidP="005425CC">
            <w:pPr>
              <w:pStyle w:val="ListParagraph"/>
              <w:ind w:left="0"/>
              <w:jc w:val="both"/>
              <w:rPr>
                <w:rFonts w:ascii="Arial" w:hAnsi="Arial" w:cs="Arial"/>
                <w:sz w:val="24"/>
                <w:szCs w:val="24"/>
              </w:rPr>
            </w:pPr>
            <w:r w:rsidRPr="00B51178">
              <w:rPr>
                <w:rFonts w:ascii="Arial" w:hAnsi="Arial" w:cs="Arial"/>
                <w:sz w:val="24"/>
                <w:szCs w:val="24"/>
              </w:rPr>
              <w:t>Distance from site</w:t>
            </w:r>
            <w:r w:rsidR="00100387" w:rsidRPr="00B51178">
              <w:rPr>
                <w:rFonts w:ascii="Arial" w:hAnsi="Arial" w:cs="Arial"/>
                <w:sz w:val="24"/>
                <w:szCs w:val="24"/>
              </w:rPr>
              <w:t xml:space="preserve"> in Metres</w:t>
            </w:r>
          </w:p>
        </w:tc>
      </w:tr>
      <w:tr w:rsidR="00E879EF" w:rsidRPr="00B51178" w14:paraId="7BD31AC6" w14:textId="77777777" w:rsidTr="00100387">
        <w:trPr>
          <w:trHeight w:val="252"/>
        </w:trPr>
        <w:tc>
          <w:tcPr>
            <w:tcW w:w="1969" w:type="dxa"/>
          </w:tcPr>
          <w:p w14:paraId="697BB5DC" w14:textId="4E306924" w:rsidR="00E879EF" w:rsidRPr="00B51178" w:rsidRDefault="00100387" w:rsidP="005425CC">
            <w:pPr>
              <w:pStyle w:val="ListParagraph"/>
              <w:ind w:left="0"/>
              <w:jc w:val="both"/>
              <w:rPr>
                <w:rFonts w:ascii="Arial" w:hAnsi="Arial" w:cs="Arial"/>
                <w:sz w:val="24"/>
                <w:szCs w:val="24"/>
              </w:rPr>
            </w:pPr>
            <w:r w:rsidRPr="00B51178">
              <w:rPr>
                <w:rFonts w:ascii="Arial" w:hAnsi="Arial" w:cs="Arial"/>
                <w:sz w:val="24"/>
                <w:szCs w:val="24"/>
              </w:rPr>
              <w:t>Blackpill</w:t>
            </w:r>
          </w:p>
        </w:tc>
        <w:tc>
          <w:tcPr>
            <w:tcW w:w="3118" w:type="dxa"/>
          </w:tcPr>
          <w:p w14:paraId="49FCA1AC" w14:textId="23F4DE4F" w:rsidR="00E879EF" w:rsidRPr="00B51178" w:rsidRDefault="00100387" w:rsidP="005425CC">
            <w:pPr>
              <w:pStyle w:val="ListParagraph"/>
              <w:ind w:left="0"/>
              <w:jc w:val="both"/>
              <w:rPr>
                <w:rFonts w:ascii="Arial" w:hAnsi="Arial" w:cs="Arial"/>
                <w:sz w:val="24"/>
                <w:szCs w:val="24"/>
              </w:rPr>
            </w:pPr>
            <w:r w:rsidRPr="00B51178">
              <w:rPr>
                <w:rFonts w:ascii="Arial" w:hAnsi="Arial" w:cs="Arial"/>
                <w:sz w:val="24"/>
                <w:szCs w:val="24"/>
              </w:rPr>
              <w:t xml:space="preserve">1823 </w:t>
            </w:r>
          </w:p>
        </w:tc>
      </w:tr>
      <w:tr w:rsidR="00E879EF" w:rsidRPr="00B51178" w14:paraId="4F7BFF67" w14:textId="77777777" w:rsidTr="00100387">
        <w:trPr>
          <w:trHeight w:val="252"/>
        </w:trPr>
        <w:tc>
          <w:tcPr>
            <w:tcW w:w="1969" w:type="dxa"/>
          </w:tcPr>
          <w:p w14:paraId="6CB70F38" w14:textId="509929E6" w:rsidR="00E879EF" w:rsidRPr="00B51178" w:rsidRDefault="00100387" w:rsidP="005425CC">
            <w:pPr>
              <w:pStyle w:val="ListParagraph"/>
              <w:ind w:left="0"/>
              <w:jc w:val="both"/>
              <w:rPr>
                <w:rFonts w:ascii="Arial" w:hAnsi="Arial" w:cs="Arial"/>
                <w:sz w:val="24"/>
                <w:szCs w:val="24"/>
              </w:rPr>
            </w:pPr>
            <w:r w:rsidRPr="00B51178">
              <w:rPr>
                <w:rFonts w:ascii="Arial" w:hAnsi="Arial" w:cs="Arial"/>
                <w:sz w:val="24"/>
                <w:szCs w:val="24"/>
              </w:rPr>
              <w:t xml:space="preserve">Crymlyn Bog </w:t>
            </w:r>
          </w:p>
        </w:tc>
        <w:tc>
          <w:tcPr>
            <w:tcW w:w="3118" w:type="dxa"/>
          </w:tcPr>
          <w:p w14:paraId="45CFC9C2" w14:textId="4CCFD4F5" w:rsidR="00E879EF" w:rsidRPr="00B51178" w:rsidRDefault="00100387" w:rsidP="005425CC">
            <w:pPr>
              <w:pStyle w:val="ListParagraph"/>
              <w:ind w:left="0"/>
              <w:jc w:val="both"/>
              <w:rPr>
                <w:rFonts w:ascii="Arial" w:hAnsi="Arial" w:cs="Arial"/>
                <w:sz w:val="24"/>
                <w:szCs w:val="24"/>
              </w:rPr>
            </w:pPr>
            <w:r w:rsidRPr="00B51178">
              <w:rPr>
                <w:rFonts w:ascii="Arial" w:hAnsi="Arial" w:cs="Arial"/>
                <w:sz w:val="24"/>
                <w:szCs w:val="24"/>
              </w:rPr>
              <w:t>2670</w:t>
            </w:r>
          </w:p>
        </w:tc>
      </w:tr>
      <w:tr w:rsidR="00E879EF" w:rsidRPr="00B51178" w14:paraId="55EE204D" w14:textId="77777777" w:rsidTr="00100387">
        <w:trPr>
          <w:trHeight w:val="243"/>
        </w:trPr>
        <w:tc>
          <w:tcPr>
            <w:tcW w:w="1969" w:type="dxa"/>
          </w:tcPr>
          <w:p w14:paraId="6301E9C8" w14:textId="3E073F89" w:rsidR="00E879EF" w:rsidRPr="00B51178" w:rsidRDefault="00100387" w:rsidP="005425CC">
            <w:pPr>
              <w:pStyle w:val="ListParagraph"/>
              <w:ind w:left="0"/>
              <w:jc w:val="both"/>
              <w:rPr>
                <w:rFonts w:ascii="Arial" w:hAnsi="Arial" w:cs="Arial"/>
                <w:sz w:val="24"/>
                <w:szCs w:val="24"/>
              </w:rPr>
            </w:pPr>
            <w:r w:rsidRPr="00B51178">
              <w:rPr>
                <w:rFonts w:ascii="Arial" w:hAnsi="Arial" w:cs="Arial"/>
                <w:sz w:val="24"/>
                <w:szCs w:val="24"/>
              </w:rPr>
              <w:t>Crymlyn Burrows</w:t>
            </w:r>
          </w:p>
        </w:tc>
        <w:tc>
          <w:tcPr>
            <w:tcW w:w="3118" w:type="dxa"/>
          </w:tcPr>
          <w:p w14:paraId="5B7295EA" w14:textId="03EB839F" w:rsidR="00E879EF" w:rsidRPr="00B51178" w:rsidRDefault="00100387" w:rsidP="005425CC">
            <w:pPr>
              <w:pStyle w:val="ListParagraph"/>
              <w:ind w:left="0"/>
              <w:jc w:val="both"/>
              <w:rPr>
                <w:rFonts w:ascii="Arial" w:hAnsi="Arial" w:cs="Arial"/>
                <w:sz w:val="24"/>
                <w:szCs w:val="24"/>
              </w:rPr>
            </w:pPr>
            <w:r w:rsidRPr="00B51178">
              <w:rPr>
                <w:rFonts w:ascii="Arial" w:hAnsi="Arial" w:cs="Arial"/>
                <w:sz w:val="24"/>
                <w:szCs w:val="24"/>
              </w:rPr>
              <w:t>4712</w:t>
            </w:r>
          </w:p>
        </w:tc>
      </w:tr>
    </w:tbl>
    <w:p w14:paraId="789FE755" w14:textId="0417615A" w:rsidR="00926044" w:rsidRPr="00B51178" w:rsidRDefault="00926044" w:rsidP="005425CC">
      <w:pPr>
        <w:pStyle w:val="ListParagraph"/>
        <w:jc w:val="both"/>
        <w:rPr>
          <w:rFonts w:ascii="Arial" w:hAnsi="Arial" w:cs="Arial"/>
          <w:sz w:val="24"/>
          <w:szCs w:val="24"/>
        </w:rPr>
      </w:pPr>
    </w:p>
    <w:p w14:paraId="0A85D332" w14:textId="77777777" w:rsidR="001B021B" w:rsidRPr="00B51178" w:rsidRDefault="007B0DBA" w:rsidP="005425CC">
      <w:pPr>
        <w:pStyle w:val="ListParagraph"/>
        <w:keepNext/>
        <w:jc w:val="both"/>
        <w:rPr>
          <w:rFonts w:ascii="Arial" w:hAnsi="Arial" w:cs="Arial"/>
          <w:sz w:val="24"/>
          <w:szCs w:val="24"/>
        </w:rPr>
      </w:pPr>
      <w:r w:rsidRPr="00B51178">
        <w:rPr>
          <w:rFonts w:ascii="Arial" w:hAnsi="Arial" w:cs="Arial"/>
          <w:noProof/>
          <w:sz w:val="24"/>
          <w:szCs w:val="24"/>
        </w:rPr>
        <w:drawing>
          <wp:inline distT="0" distB="0" distL="0" distR="0" wp14:anchorId="1D7CF1CE" wp14:editId="73BEF5E2">
            <wp:extent cx="5353797" cy="3038899"/>
            <wp:effectExtent l="0" t="0" r="0" b="9525"/>
            <wp:docPr id="1604330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330974" name=""/>
                    <pic:cNvPicPr/>
                  </pic:nvPicPr>
                  <pic:blipFill>
                    <a:blip r:embed="rId22"/>
                    <a:stretch>
                      <a:fillRect/>
                    </a:stretch>
                  </pic:blipFill>
                  <pic:spPr>
                    <a:xfrm>
                      <a:off x="0" y="0"/>
                      <a:ext cx="5353797" cy="3038899"/>
                    </a:xfrm>
                    <a:prstGeom prst="rect">
                      <a:avLst/>
                    </a:prstGeom>
                  </pic:spPr>
                </pic:pic>
              </a:graphicData>
            </a:graphic>
          </wp:inline>
        </w:drawing>
      </w:r>
    </w:p>
    <w:p w14:paraId="5F752CF3" w14:textId="13A56EFC" w:rsidR="00C81869" w:rsidRPr="00B51178" w:rsidRDefault="001B021B" w:rsidP="005425CC">
      <w:pPr>
        <w:pStyle w:val="Caption"/>
        <w:jc w:val="both"/>
        <w:rPr>
          <w:rFonts w:ascii="Arial" w:hAnsi="Arial" w:cs="Arial"/>
          <w:sz w:val="24"/>
          <w:szCs w:val="24"/>
        </w:rPr>
      </w:pPr>
      <w:bookmarkStart w:id="33" w:name="_Ref187397760"/>
      <w:r w:rsidRPr="00B51178">
        <w:rPr>
          <w:rFonts w:ascii="Arial" w:hAnsi="Arial" w:cs="Arial"/>
          <w:sz w:val="24"/>
          <w:szCs w:val="24"/>
        </w:rPr>
        <w:t xml:space="preserve">Figure </w:t>
      </w:r>
      <w:r w:rsidR="00292CCF" w:rsidRPr="00B51178">
        <w:rPr>
          <w:rFonts w:ascii="Arial" w:hAnsi="Arial" w:cs="Arial"/>
          <w:sz w:val="24"/>
          <w:szCs w:val="24"/>
        </w:rPr>
        <w:fldChar w:fldCharType="begin"/>
      </w:r>
      <w:r w:rsidR="00292CCF" w:rsidRPr="00B51178">
        <w:rPr>
          <w:rFonts w:ascii="Arial" w:hAnsi="Arial" w:cs="Arial"/>
          <w:sz w:val="24"/>
          <w:szCs w:val="24"/>
        </w:rPr>
        <w:instrText xml:space="preserve"> SEQ Figure \* ARABIC </w:instrText>
      </w:r>
      <w:r w:rsidR="00292CCF" w:rsidRPr="00B51178">
        <w:rPr>
          <w:rFonts w:ascii="Arial" w:hAnsi="Arial" w:cs="Arial"/>
          <w:sz w:val="24"/>
          <w:szCs w:val="24"/>
        </w:rPr>
        <w:fldChar w:fldCharType="separate"/>
      </w:r>
      <w:r w:rsidR="002744B4">
        <w:rPr>
          <w:rFonts w:ascii="Arial" w:hAnsi="Arial" w:cs="Arial"/>
          <w:noProof/>
          <w:sz w:val="24"/>
          <w:szCs w:val="24"/>
        </w:rPr>
        <w:t>2</w:t>
      </w:r>
      <w:r w:rsidR="00292CCF" w:rsidRPr="00B51178">
        <w:rPr>
          <w:rFonts w:ascii="Arial" w:hAnsi="Arial" w:cs="Arial"/>
          <w:noProof/>
          <w:sz w:val="24"/>
          <w:szCs w:val="24"/>
        </w:rPr>
        <w:fldChar w:fldCharType="end"/>
      </w:r>
      <w:bookmarkEnd w:id="33"/>
      <w:r w:rsidR="00B73C0F" w:rsidRPr="00B51178">
        <w:rPr>
          <w:rFonts w:ascii="Arial" w:hAnsi="Arial" w:cs="Arial"/>
          <w:noProof/>
          <w:sz w:val="24"/>
          <w:szCs w:val="24"/>
        </w:rPr>
        <w:t xml:space="preserve"> Map taken from National Resources Wales map viewer</w:t>
      </w:r>
      <w:r w:rsidR="00E761C3" w:rsidRPr="00B51178">
        <w:rPr>
          <w:rFonts w:ascii="Arial" w:hAnsi="Arial" w:cs="Arial"/>
          <w:noProof/>
          <w:sz w:val="24"/>
          <w:szCs w:val="24"/>
        </w:rPr>
        <w:t xml:space="preserve"> </w:t>
      </w:r>
      <w:r w:rsidR="00E761C3" w:rsidRPr="00B51178">
        <w:rPr>
          <w:rFonts w:ascii="Arial" w:hAnsi="Arial" w:cs="Arial"/>
          <w:sz w:val="24"/>
          <w:szCs w:val="24"/>
        </w:rPr>
        <w:t>Europa Technologies Ltd (2024)</w:t>
      </w:r>
    </w:p>
    <w:p w14:paraId="50954FE7" w14:textId="3215EB00" w:rsidR="00BE0A82" w:rsidRPr="00B51178" w:rsidRDefault="00820D35" w:rsidP="005425CC">
      <w:pPr>
        <w:pStyle w:val="Heading2"/>
        <w:jc w:val="both"/>
        <w:rPr>
          <w:rFonts w:ascii="Arial" w:hAnsi="Arial" w:cs="Arial"/>
          <w:sz w:val="24"/>
          <w:szCs w:val="24"/>
        </w:rPr>
      </w:pPr>
      <w:bookmarkStart w:id="34" w:name="_Toc187403402"/>
      <w:bookmarkStart w:id="35" w:name="_Toc187407778"/>
      <w:bookmarkStart w:id="36" w:name="_Toc187506880"/>
      <w:r w:rsidRPr="00B51178">
        <w:rPr>
          <w:rFonts w:ascii="Arial" w:hAnsi="Arial" w:cs="Arial"/>
          <w:sz w:val="24"/>
          <w:szCs w:val="24"/>
        </w:rPr>
        <w:t>1</w:t>
      </w:r>
      <w:r w:rsidR="0028340B" w:rsidRPr="00B51178">
        <w:rPr>
          <w:rFonts w:ascii="Arial" w:hAnsi="Arial" w:cs="Arial"/>
          <w:sz w:val="24"/>
          <w:szCs w:val="24"/>
        </w:rPr>
        <w:t>.6 Unexploded Ordnance</w:t>
      </w:r>
      <w:r w:rsidR="00BE0A82" w:rsidRPr="00B51178">
        <w:rPr>
          <w:rFonts w:ascii="Arial" w:hAnsi="Arial" w:cs="Arial"/>
          <w:sz w:val="24"/>
          <w:szCs w:val="24"/>
        </w:rPr>
        <w:t xml:space="preserve"> UXO</w:t>
      </w:r>
      <w:bookmarkEnd w:id="34"/>
      <w:bookmarkEnd w:id="35"/>
      <w:bookmarkEnd w:id="36"/>
    </w:p>
    <w:p w14:paraId="043CFD18" w14:textId="3D48235F" w:rsidR="00BE0A82" w:rsidRPr="00E337BC" w:rsidRDefault="00BE0A82" w:rsidP="00E337BC">
      <w:pPr>
        <w:jc w:val="both"/>
        <w:rPr>
          <w:rFonts w:ascii="Arial" w:hAnsi="Arial" w:cs="Arial"/>
          <w:sz w:val="24"/>
          <w:szCs w:val="24"/>
        </w:rPr>
      </w:pPr>
      <w:r w:rsidRPr="00B51178">
        <w:rPr>
          <w:rFonts w:ascii="Arial" w:hAnsi="Arial" w:cs="Arial"/>
          <w:sz w:val="24"/>
          <w:szCs w:val="24"/>
        </w:rPr>
        <w:t xml:space="preserve">Swansea city centre and </w:t>
      </w:r>
      <w:r w:rsidR="00025AC2" w:rsidRPr="00B51178">
        <w:rPr>
          <w:rFonts w:ascii="Arial" w:hAnsi="Arial" w:cs="Arial"/>
          <w:sz w:val="24"/>
          <w:szCs w:val="24"/>
        </w:rPr>
        <w:t>its</w:t>
      </w:r>
      <w:r w:rsidRPr="00B51178">
        <w:rPr>
          <w:rFonts w:ascii="Arial" w:hAnsi="Arial" w:cs="Arial"/>
          <w:sz w:val="24"/>
          <w:szCs w:val="24"/>
        </w:rPr>
        <w:t xml:space="preserve"> docks were a target during W</w:t>
      </w:r>
      <w:r w:rsidR="007C587E" w:rsidRPr="00B51178">
        <w:rPr>
          <w:rFonts w:ascii="Arial" w:hAnsi="Arial" w:cs="Arial"/>
          <w:sz w:val="24"/>
          <w:szCs w:val="24"/>
        </w:rPr>
        <w:t>WII</w:t>
      </w:r>
      <w:r w:rsidR="00D93386" w:rsidRPr="00B51178">
        <w:rPr>
          <w:rFonts w:ascii="Arial" w:hAnsi="Arial" w:cs="Arial"/>
          <w:sz w:val="24"/>
          <w:szCs w:val="24"/>
        </w:rPr>
        <w:t>,</w:t>
      </w:r>
      <w:r w:rsidRPr="00B51178">
        <w:rPr>
          <w:rFonts w:ascii="Arial" w:hAnsi="Arial" w:cs="Arial"/>
          <w:sz w:val="24"/>
          <w:szCs w:val="24"/>
        </w:rPr>
        <w:t xml:space="preserve"> </w:t>
      </w:r>
      <w:r w:rsidRPr="00B51178">
        <w:rPr>
          <w:rFonts w:ascii="Arial" w:hAnsi="Arial" w:cs="Arial"/>
          <w:sz w:val="24"/>
          <w:szCs w:val="24"/>
        </w:rPr>
        <w:fldChar w:fldCharType="begin"/>
      </w:r>
      <w:r w:rsidRPr="00B51178">
        <w:rPr>
          <w:rFonts w:ascii="Arial" w:hAnsi="Arial" w:cs="Arial"/>
          <w:sz w:val="24"/>
          <w:szCs w:val="24"/>
        </w:rPr>
        <w:instrText xml:space="preserve"> REF _Ref185054915 \h </w:instrText>
      </w:r>
      <w:r w:rsidR="000949A0" w:rsidRPr="00B51178">
        <w:rPr>
          <w:rFonts w:ascii="Arial" w:hAnsi="Arial" w:cs="Arial"/>
          <w:sz w:val="24"/>
          <w:szCs w:val="24"/>
        </w:rPr>
        <w:instrText xml:space="preserve"> \* MERGEFORMAT </w:instrText>
      </w:r>
      <w:r w:rsidRPr="00B51178">
        <w:rPr>
          <w:rFonts w:ascii="Arial" w:hAnsi="Arial" w:cs="Arial"/>
          <w:sz w:val="24"/>
          <w:szCs w:val="24"/>
        </w:rPr>
      </w:r>
      <w:r w:rsidRPr="00B51178">
        <w:rPr>
          <w:rFonts w:ascii="Arial" w:hAnsi="Arial" w:cs="Arial"/>
          <w:sz w:val="24"/>
          <w:szCs w:val="24"/>
        </w:rPr>
        <w:fldChar w:fldCharType="separate"/>
      </w:r>
      <w:r w:rsidR="002744B4" w:rsidRPr="00B51178">
        <w:rPr>
          <w:rFonts w:ascii="Arial" w:hAnsi="Arial" w:cs="Arial"/>
          <w:sz w:val="24"/>
          <w:szCs w:val="24"/>
        </w:rPr>
        <w:t xml:space="preserve">Figure </w:t>
      </w:r>
      <w:r w:rsidR="002744B4">
        <w:rPr>
          <w:rFonts w:ascii="Arial" w:hAnsi="Arial" w:cs="Arial"/>
          <w:noProof/>
          <w:sz w:val="24"/>
          <w:szCs w:val="24"/>
        </w:rPr>
        <w:t>3</w:t>
      </w:r>
      <w:r w:rsidRPr="00B51178">
        <w:rPr>
          <w:rFonts w:ascii="Arial" w:hAnsi="Arial" w:cs="Arial"/>
          <w:sz w:val="24"/>
          <w:szCs w:val="24"/>
        </w:rPr>
        <w:fldChar w:fldCharType="end"/>
      </w:r>
      <w:r w:rsidR="00D93386" w:rsidRPr="00B51178">
        <w:rPr>
          <w:rFonts w:ascii="Arial" w:hAnsi="Arial" w:cs="Arial"/>
          <w:sz w:val="24"/>
          <w:szCs w:val="24"/>
        </w:rPr>
        <w:t>,</w:t>
      </w:r>
      <w:r w:rsidR="00F6356D" w:rsidRPr="00B51178">
        <w:rPr>
          <w:rFonts w:ascii="Arial" w:hAnsi="Arial" w:cs="Arial"/>
          <w:sz w:val="24"/>
          <w:szCs w:val="24"/>
        </w:rPr>
        <w:t xml:space="preserve"> </w:t>
      </w:r>
      <w:r w:rsidRPr="00B51178">
        <w:rPr>
          <w:rFonts w:ascii="Arial" w:hAnsi="Arial" w:cs="Arial"/>
          <w:sz w:val="24"/>
          <w:szCs w:val="24"/>
        </w:rPr>
        <w:t xml:space="preserve">and came under attack 43 </w:t>
      </w:r>
      <w:r w:rsidR="0032506C" w:rsidRPr="00B51178">
        <w:rPr>
          <w:rFonts w:ascii="Arial" w:hAnsi="Arial" w:cs="Arial"/>
          <w:sz w:val="24"/>
          <w:szCs w:val="24"/>
        </w:rPr>
        <w:t>times</w:t>
      </w:r>
      <w:r w:rsidR="005F074D" w:rsidRPr="00B51178">
        <w:rPr>
          <w:rFonts w:ascii="Arial" w:hAnsi="Arial" w:cs="Arial"/>
          <w:sz w:val="24"/>
          <w:szCs w:val="24"/>
        </w:rPr>
        <w:t xml:space="preserve"> </w:t>
      </w:r>
      <w:r w:rsidR="76D1F63E" w:rsidRPr="00B51178">
        <w:rPr>
          <w:rFonts w:ascii="Arial" w:hAnsi="Arial" w:cs="Arial"/>
          <w:sz w:val="24"/>
          <w:szCs w:val="24"/>
        </w:rPr>
        <w:t>Prior (</w:t>
      </w:r>
      <w:r w:rsidR="00666C61" w:rsidRPr="00B51178">
        <w:rPr>
          <w:rFonts w:ascii="Arial" w:hAnsi="Arial" w:cs="Arial"/>
          <w:sz w:val="24"/>
          <w:szCs w:val="24"/>
        </w:rPr>
        <w:t xml:space="preserve">2010) </w:t>
      </w:r>
      <w:r w:rsidR="005F074D" w:rsidRPr="00B51178">
        <w:rPr>
          <w:rFonts w:ascii="Arial" w:hAnsi="Arial" w:cs="Arial"/>
          <w:sz w:val="24"/>
          <w:szCs w:val="24"/>
        </w:rPr>
        <w:t xml:space="preserve">with </w:t>
      </w:r>
      <w:r w:rsidR="008E358B" w:rsidRPr="00B51178">
        <w:rPr>
          <w:rFonts w:ascii="Arial" w:hAnsi="Arial" w:cs="Arial"/>
          <w:sz w:val="24"/>
          <w:szCs w:val="24"/>
        </w:rPr>
        <w:t xml:space="preserve">a direct hit on the site and one of the gas holders </w:t>
      </w:r>
      <w:r w:rsidR="00EA743D" w:rsidRPr="00B51178">
        <w:rPr>
          <w:rFonts w:ascii="Arial" w:hAnsi="Arial" w:cs="Arial"/>
          <w:sz w:val="24"/>
          <w:szCs w:val="24"/>
        </w:rPr>
        <w:t>catching</w:t>
      </w:r>
      <w:r w:rsidR="008E358B" w:rsidRPr="00B51178">
        <w:rPr>
          <w:rFonts w:ascii="Arial" w:hAnsi="Arial" w:cs="Arial"/>
          <w:sz w:val="24"/>
          <w:szCs w:val="24"/>
        </w:rPr>
        <w:t xml:space="preserve"> fire.</w:t>
      </w:r>
      <w:r w:rsidR="00447ACF" w:rsidRPr="00B51178">
        <w:rPr>
          <w:rFonts w:ascii="Arial" w:hAnsi="Arial" w:cs="Arial"/>
          <w:sz w:val="24"/>
          <w:szCs w:val="24"/>
        </w:rPr>
        <w:t xml:space="preserve">  The </w:t>
      </w:r>
      <w:r w:rsidR="00D61A20" w:rsidRPr="00B51178">
        <w:rPr>
          <w:rFonts w:ascii="Arial" w:hAnsi="Arial" w:cs="Arial"/>
          <w:sz w:val="24"/>
          <w:szCs w:val="24"/>
        </w:rPr>
        <w:t xml:space="preserve">site was also noted as part of </w:t>
      </w:r>
      <w:r w:rsidR="009A5A11" w:rsidRPr="00B51178">
        <w:rPr>
          <w:rFonts w:ascii="Arial" w:hAnsi="Arial" w:cs="Arial"/>
          <w:sz w:val="24"/>
          <w:szCs w:val="24"/>
        </w:rPr>
        <w:t>O</w:t>
      </w:r>
      <w:r w:rsidR="00D61A20" w:rsidRPr="00B51178">
        <w:rPr>
          <w:rFonts w:ascii="Arial" w:hAnsi="Arial" w:cs="Arial"/>
          <w:sz w:val="24"/>
          <w:szCs w:val="24"/>
        </w:rPr>
        <w:t xml:space="preserve">peration </w:t>
      </w:r>
      <w:r w:rsidR="009A5A11" w:rsidRPr="00B51178">
        <w:rPr>
          <w:rFonts w:ascii="Arial" w:hAnsi="Arial" w:cs="Arial"/>
          <w:sz w:val="24"/>
          <w:szCs w:val="24"/>
        </w:rPr>
        <w:t>S</w:t>
      </w:r>
      <w:r w:rsidR="00D61A20" w:rsidRPr="00B51178">
        <w:rPr>
          <w:rFonts w:ascii="Arial" w:hAnsi="Arial" w:cs="Arial"/>
          <w:sz w:val="24"/>
          <w:szCs w:val="24"/>
        </w:rPr>
        <w:t>ealion</w:t>
      </w:r>
      <w:r w:rsidR="001C75A7" w:rsidRPr="00B51178">
        <w:rPr>
          <w:rFonts w:ascii="Arial" w:hAnsi="Arial" w:cs="Arial"/>
          <w:sz w:val="24"/>
          <w:szCs w:val="24"/>
        </w:rPr>
        <w:t>,</w:t>
      </w:r>
      <w:r w:rsidR="007F107A" w:rsidRPr="00B51178">
        <w:rPr>
          <w:rFonts w:ascii="Arial" w:hAnsi="Arial" w:cs="Arial"/>
          <w:sz w:val="24"/>
          <w:szCs w:val="24"/>
        </w:rPr>
        <w:t xml:space="preserve"> </w:t>
      </w:r>
      <w:proofErr w:type="spellStart"/>
      <w:r w:rsidR="00BF3CF5" w:rsidRPr="00B51178">
        <w:rPr>
          <w:rFonts w:ascii="Arial" w:hAnsi="Arial" w:cs="Arial"/>
          <w:sz w:val="24"/>
          <w:szCs w:val="24"/>
        </w:rPr>
        <w:t>Oberkommando</w:t>
      </w:r>
      <w:proofErr w:type="spellEnd"/>
      <w:r w:rsidR="00BF3CF5" w:rsidRPr="00B51178">
        <w:rPr>
          <w:rFonts w:ascii="Arial" w:hAnsi="Arial" w:cs="Arial"/>
          <w:sz w:val="24"/>
          <w:szCs w:val="24"/>
        </w:rPr>
        <w:t xml:space="preserve"> (1941)</w:t>
      </w:r>
      <w:r w:rsidR="00D61A20" w:rsidRPr="00B51178">
        <w:rPr>
          <w:rFonts w:ascii="Arial" w:hAnsi="Arial" w:cs="Arial"/>
          <w:sz w:val="24"/>
          <w:szCs w:val="24"/>
        </w:rPr>
        <w:t>.</w:t>
      </w:r>
      <w:r w:rsidR="002C4C72" w:rsidRPr="00B51178">
        <w:rPr>
          <w:rFonts w:ascii="Arial" w:hAnsi="Arial" w:cs="Arial"/>
          <w:sz w:val="24"/>
          <w:szCs w:val="24"/>
        </w:rPr>
        <w:t xml:space="preserve">  A PRE-DESK STUDY ASSESSMENT</w:t>
      </w:r>
      <w:r w:rsidR="00A573F9" w:rsidRPr="00B51178">
        <w:rPr>
          <w:rFonts w:ascii="Arial" w:hAnsi="Arial" w:cs="Arial"/>
          <w:sz w:val="24"/>
          <w:szCs w:val="24"/>
        </w:rPr>
        <w:t xml:space="preserve"> PA020715 — TESCO MARINA</w:t>
      </w:r>
      <w:r w:rsidR="001C75A7" w:rsidRPr="00B51178">
        <w:rPr>
          <w:rFonts w:ascii="Arial" w:hAnsi="Arial" w:cs="Arial"/>
          <w:sz w:val="24"/>
          <w:szCs w:val="24"/>
        </w:rPr>
        <w:t xml:space="preserve"> (appendix</w:t>
      </w:r>
      <w:r w:rsidR="0010698A" w:rsidRPr="00B51178">
        <w:rPr>
          <w:rFonts w:ascii="Arial" w:hAnsi="Arial" w:cs="Arial"/>
          <w:sz w:val="24"/>
          <w:szCs w:val="24"/>
        </w:rPr>
        <w:t xml:space="preserve"> C</w:t>
      </w:r>
      <w:r w:rsidR="001C75A7" w:rsidRPr="00B51178">
        <w:rPr>
          <w:rFonts w:ascii="Arial" w:hAnsi="Arial" w:cs="Arial"/>
          <w:sz w:val="24"/>
          <w:szCs w:val="24"/>
        </w:rPr>
        <w:t>)</w:t>
      </w:r>
      <w:r w:rsidR="002C4C72" w:rsidRPr="00B51178">
        <w:rPr>
          <w:rFonts w:ascii="Arial" w:hAnsi="Arial" w:cs="Arial"/>
          <w:sz w:val="24"/>
          <w:szCs w:val="24"/>
        </w:rPr>
        <w:t xml:space="preserve"> was </w:t>
      </w:r>
      <w:r w:rsidR="00825CBC" w:rsidRPr="00B51178">
        <w:rPr>
          <w:rFonts w:ascii="Arial" w:hAnsi="Arial" w:cs="Arial"/>
          <w:sz w:val="24"/>
          <w:szCs w:val="24"/>
        </w:rPr>
        <w:t xml:space="preserve">requested from </w:t>
      </w:r>
      <w:proofErr w:type="spellStart"/>
      <w:r w:rsidR="004C5637" w:rsidRPr="00B51178">
        <w:rPr>
          <w:rFonts w:ascii="Arial" w:hAnsi="Arial" w:cs="Arial"/>
          <w:sz w:val="24"/>
          <w:szCs w:val="24"/>
        </w:rPr>
        <w:t>Zetica</w:t>
      </w:r>
      <w:proofErr w:type="spellEnd"/>
      <w:r w:rsidR="004C5637" w:rsidRPr="00B51178">
        <w:rPr>
          <w:rFonts w:ascii="Arial" w:hAnsi="Arial" w:cs="Arial"/>
          <w:sz w:val="24"/>
          <w:szCs w:val="24"/>
        </w:rPr>
        <w:t xml:space="preserve"> UXO</w:t>
      </w:r>
      <w:r w:rsidR="002E5564" w:rsidRPr="00B51178">
        <w:rPr>
          <w:rFonts w:ascii="Arial" w:hAnsi="Arial" w:cs="Arial"/>
          <w:sz w:val="24"/>
          <w:szCs w:val="24"/>
        </w:rPr>
        <w:t>:</w:t>
      </w:r>
      <w:r w:rsidR="00524B40" w:rsidRPr="00B51178">
        <w:rPr>
          <w:rFonts w:ascii="Arial" w:hAnsi="Arial" w:cs="Arial"/>
          <w:sz w:val="24"/>
          <w:szCs w:val="24"/>
        </w:rPr>
        <w:t xml:space="preserve"> A</w:t>
      </w:r>
      <w:r w:rsidR="0059497E" w:rsidRPr="00B51178">
        <w:rPr>
          <w:rFonts w:ascii="Arial" w:hAnsi="Arial" w:cs="Arial"/>
          <w:sz w:val="24"/>
          <w:szCs w:val="24"/>
        </w:rPr>
        <w:t xml:space="preserve"> further </w:t>
      </w:r>
      <w:r w:rsidR="00524B40" w:rsidRPr="00B51178">
        <w:rPr>
          <w:rFonts w:ascii="Arial" w:hAnsi="Arial" w:cs="Arial"/>
          <w:sz w:val="24"/>
          <w:szCs w:val="24"/>
        </w:rPr>
        <w:t xml:space="preserve">detailed desk study </w:t>
      </w:r>
      <w:r w:rsidR="00524B40" w:rsidRPr="00B51178">
        <w:rPr>
          <w:rFonts w:ascii="Arial" w:hAnsi="Arial" w:cs="Arial"/>
          <w:sz w:val="24"/>
          <w:szCs w:val="24"/>
        </w:rPr>
        <w:lastRenderedPageBreak/>
        <w:t>is recommended to assess, and potentially zone, the Unexploded Ordnance (UXO) hazard level on the Site</w:t>
      </w:r>
      <w:r w:rsidR="002E5564" w:rsidRPr="00B51178">
        <w:rPr>
          <w:rFonts w:ascii="Arial" w:hAnsi="Arial" w:cs="Arial"/>
          <w:sz w:val="24"/>
          <w:szCs w:val="24"/>
        </w:rPr>
        <w:t>.</w:t>
      </w:r>
      <w:r w:rsidR="00FB3D26" w:rsidRPr="00B51178">
        <w:rPr>
          <w:rFonts w:ascii="Arial" w:hAnsi="Arial" w:cs="Arial"/>
          <w:sz w:val="24"/>
          <w:szCs w:val="24"/>
        </w:rPr>
        <w:t xml:space="preserve">  </w:t>
      </w:r>
      <w:r w:rsidR="00571D15">
        <w:rPr>
          <w:rFonts w:ascii="Arial" w:hAnsi="Arial" w:cs="Arial"/>
          <w:i/>
          <w:iCs/>
          <w:sz w:val="24"/>
          <w:szCs w:val="24"/>
        </w:rPr>
        <w:t>However,</w:t>
      </w:r>
      <w:r w:rsidR="00CC6C44">
        <w:rPr>
          <w:rFonts w:ascii="Arial" w:hAnsi="Arial" w:cs="Arial"/>
          <w:i/>
          <w:iCs/>
          <w:sz w:val="24"/>
          <w:szCs w:val="24"/>
        </w:rPr>
        <w:t xml:space="preserve"> as</w:t>
      </w:r>
      <w:r w:rsidR="00FB3D26" w:rsidRPr="00B51178">
        <w:rPr>
          <w:rFonts w:ascii="Arial" w:hAnsi="Arial" w:cs="Arial"/>
          <w:i/>
          <w:iCs/>
          <w:sz w:val="24"/>
          <w:szCs w:val="24"/>
        </w:rPr>
        <w:t xml:space="preserve"> the site has already</w:t>
      </w:r>
      <w:r w:rsidR="002F5C20" w:rsidRPr="00B51178">
        <w:rPr>
          <w:rFonts w:ascii="Arial" w:hAnsi="Arial" w:cs="Arial"/>
          <w:i/>
          <w:iCs/>
          <w:sz w:val="24"/>
          <w:szCs w:val="24"/>
        </w:rPr>
        <w:t xml:space="preserve"> been</w:t>
      </w:r>
      <w:r w:rsidR="00FB3D26" w:rsidRPr="00B51178">
        <w:rPr>
          <w:rFonts w:ascii="Arial" w:hAnsi="Arial" w:cs="Arial"/>
          <w:i/>
          <w:iCs/>
          <w:sz w:val="24"/>
          <w:szCs w:val="24"/>
        </w:rPr>
        <w:t xml:space="preserve"> developed the risk from UXO </w:t>
      </w:r>
      <w:r w:rsidR="00E53C0C" w:rsidRPr="00B51178">
        <w:rPr>
          <w:rFonts w:ascii="Arial" w:hAnsi="Arial" w:cs="Arial"/>
          <w:i/>
          <w:iCs/>
          <w:sz w:val="24"/>
          <w:szCs w:val="24"/>
        </w:rPr>
        <w:t xml:space="preserve">has </w:t>
      </w:r>
      <w:r w:rsidR="00A378F2" w:rsidRPr="00B51178">
        <w:rPr>
          <w:rFonts w:ascii="Arial" w:hAnsi="Arial" w:cs="Arial"/>
          <w:i/>
          <w:iCs/>
          <w:sz w:val="24"/>
          <w:szCs w:val="24"/>
        </w:rPr>
        <w:t>been</w:t>
      </w:r>
      <w:r w:rsidR="00E53C0C" w:rsidRPr="00B51178">
        <w:rPr>
          <w:rFonts w:ascii="Arial" w:hAnsi="Arial" w:cs="Arial"/>
          <w:i/>
          <w:iCs/>
          <w:sz w:val="24"/>
          <w:szCs w:val="24"/>
        </w:rPr>
        <w:t xml:space="preserve"> reduced. </w:t>
      </w:r>
    </w:p>
    <w:p w14:paraId="1FB52AD5" w14:textId="77777777" w:rsidR="00D9792B" w:rsidRPr="00B51178" w:rsidRDefault="00BE0A82" w:rsidP="005425CC">
      <w:pPr>
        <w:pStyle w:val="ListParagraph"/>
        <w:keepNext/>
        <w:jc w:val="both"/>
        <w:rPr>
          <w:rFonts w:ascii="Arial" w:hAnsi="Arial" w:cs="Arial"/>
          <w:sz w:val="24"/>
          <w:szCs w:val="24"/>
        </w:rPr>
      </w:pPr>
      <w:r w:rsidRPr="00B51178">
        <w:rPr>
          <w:rFonts w:ascii="Arial" w:hAnsi="Arial" w:cs="Arial"/>
          <w:noProof/>
          <w:sz w:val="24"/>
          <w:szCs w:val="24"/>
        </w:rPr>
        <w:drawing>
          <wp:inline distT="0" distB="0" distL="0" distR="0" wp14:anchorId="175B71AD" wp14:editId="026B8E90">
            <wp:extent cx="4743041" cy="2363638"/>
            <wp:effectExtent l="0" t="0" r="635" b="0"/>
            <wp:docPr id="1958003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003132" name=""/>
                    <pic:cNvPicPr/>
                  </pic:nvPicPr>
                  <pic:blipFill>
                    <a:blip r:embed="rId23"/>
                    <a:stretch>
                      <a:fillRect/>
                    </a:stretch>
                  </pic:blipFill>
                  <pic:spPr>
                    <a:xfrm>
                      <a:off x="0" y="0"/>
                      <a:ext cx="4754681" cy="2369438"/>
                    </a:xfrm>
                    <a:prstGeom prst="rect">
                      <a:avLst/>
                    </a:prstGeom>
                  </pic:spPr>
                </pic:pic>
              </a:graphicData>
            </a:graphic>
          </wp:inline>
        </w:drawing>
      </w:r>
    </w:p>
    <w:p w14:paraId="77C9754A" w14:textId="16D5F633" w:rsidR="00BE0A82" w:rsidRPr="00E337BC" w:rsidRDefault="00D9792B" w:rsidP="00E337BC">
      <w:pPr>
        <w:pStyle w:val="Caption"/>
        <w:jc w:val="both"/>
        <w:rPr>
          <w:rFonts w:ascii="Arial" w:hAnsi="Arial" w:cs="Arial"/>
          <w:sz w:val="24"/>
          <w:szCs w:val="24"/>
        </w:rPr>
      </w:pPr>
      <w:bookmarkStart w:id="37" w:name="_Ref185054915"/>
      <w:r w:rsidRPr="00B51178">
        <w:rPr>
          <w:rFonts w:ascii="Arial" w:hAnsi="Arial" w:cs="Arial"/>
          <w:sz w:val="24"/>
          <w:szCs w:val="24"/>
        </w:rPr>
        <w:t xml:space="preserve">Figure </w:t>
      </w:r>
      <w:r w:rsidR="00292CCF" w:rsidRPr="00B51178">
        <w:rPr>
          <w:rFonts w:ascii="Arial" w:hAnsi="Arial" w:cs="Arial"/>
          <w:sz w:val="24"/>
          <w:szCs w:val="24"/>
        </w:rPr>
        <w:fldChar w:fldCharType="begin"/>
      </w:r>
      <w:r w:rsidR="00292CCF" w:rsidRPr="00B51178">
        <w:rPr>
          <w:rFonts w:ascii="Arial" w:hAnsi="Arial" w:cs="Arial"/>
          <w:sz w:val="24"/>
          <w:szCs w:val="24"/>
        </w:rPr>
        <w:instrText xml:space="preserve"> SEQ Figure \* ARABIC </w:instrText>
      </w:r>
      <w:r w:rsidR="00292CCF" w:rsidRPr="00B51178">
        <w:rPr>
          <w:rFonts w:ascii="Arial" w:hAnsi="Arial" w:cs="Arial"/>
          <w:sz w:val="24"/>
          <w:szCs w:val="24"/>
        </w:rPr>
        <w:fldChar w:fldCharType="separate"/>
      </w:r>
      <w:r w:rsidR="002744B4">
        <w:rPr>
          <w:rFonts w:ascii="Arial" w:hAnsi="Arial" w:cs="Arial"/>
          <w:noProof/>
          <w:sz w:val="24"/>
          <w:szCs w:val="24"/>
        </w:rPr>
        <w:t>3</w:t>
      </w:r>
      <w:r w:rsidR="00292CCF" w:rsidRPr="00B51178">
        <w:rPr>
          <w:rFonts w:ascii="Arial" w:hAnsi="Arial" w:cs="Arial"/>
          <w:noProof/>
          <w:sz w:val="24"/>
          <w:szCs w:val="24"/>
        </w:rPr>
        <w:fldChar w:fldCharType="end"/>
      </w:r>
      <w:bookmarkEnd w:id="37"/>
      <w:r w:rsidR="00B73C0F" w:rsidRPr="00B51178">
        <w:rPr>
          <w:rFonts w:ascii="Arial" w:hAnsi="Arial" w:cs="Arial"/>
          <w:noProof/>
          <w:sz w:val="24"/>
          <w:szCs w:val="24"/>
        </w:rPr>
        <w:t xml:space="preserve"> map taken from</w:t>
      </w:r>
      <w:r w:rsidR="0074448B" w:rsidRPr="00B51178">
        <w:rPr>
          <w:rFonts w:ascii="Arial" w:hAnsi="Arial" w:cs="Arial"/>
          <w:noProof/>
          <w:sz w:val="24"/>
          <w:szCs w:val="24"/>
        </w:rPr>
        <w:t xml:space="preserve"> </w:t>
      </w:r>
      <w:r w:rsidR="0074448B" w:rsidRPr="00B51178">
        <w:rPr>
          <w:rFonts w:ascii="Arial" w:hAnsi="Arial" w:cs="Arial"/>
          <w:sz w:val="24"/>
          <w:szCs w:val="24"/>
        </w:rPr>
        <w:t xml:space="preserve">zeticauxo.com </w:t>
      </w:r>
    </w:p>
    <w:p w14:paraId="55FC7159" w14:textId="1D96B873" w:rsidR="00BE0A82" w:rsidRPr="00B51178" w:rsidRDefault="00820D35" w:rsidP="005425CC">
      <w:pPr>
        <w:pStyle w:val="Heading2"/>
        <w:jc w:val="both"/>
        <w:rPr>
          <w:rFonts w:ascii="Arial" w:hAnsi="Arial" w:cs="Arial"/>
          <w:sz w:val="24"/>
          <w:szCs w:val="24"/>
        </w:rPr>
      </w:pPr>
      <w:bookmarkStart w:id="38" w:name="_Toc187403403"/>
      <w:bookmarkStart w:id="39" w:name="_Toc187407779"/>
      <w:bookmarkStart w:id="40" w:name="_Toc187506881"/>
      <w:r w:rsidRPr="00B51178">
        <w:rPr>
          <w:rFonts w:ascii="Arial" w:hAnsi="Arial" w:cs="Arial"/>
          <w:sz w:val="24"/>
          <w:szCs w:val="24"/>
        </w:rPr>
        <w:t>1</w:t>
      </w:r>
      <w:r w:rsidR="00181931" w:rsidRPr="00B51178">
        <w:rPr>
          <w:rFonts w:ascii="Arial" w:hAnsi="Arial" w:cs="Arial"/>
          <w:sz w:val="24"/>
          <w:szCs w:val="24"/>
        </w:rPr>
        <w:t>.7 Ancient monuments</w:t>
      </w:r>
      <w:bookmarkEnd w:id="38"/>
      <w:bookmarkEnd w:id="39"/>
      <w:bookmarkEnd w:id="40"/>
      <w:r w:rsidR="00181931" w:rsidRPr="00B51178">
        <w:rPr>
          <w:rFonts w:ascii="Arial" w:hAnsi="Arial" w:cs="Arial"/>
          <w:sz w:val="24"/>
          <w:szCs w:val="24"/>
        </w:rPr>
        <w:t xml:space="preserve"> </w:t>
      </w:r>
    </w:p>
    <w:p w14:paraId="248E6658" w14:textId="082995B8" w:rsidR="002B02A5" w:rsidRPr="00B51178" w:rsidRDefault="00096ABA" w:rsidP="005425CC">
      <w:pPr>
        <w:jc w:val="both"/>
        <w:rPr>
          <w:rFonts w:ascii="Arial" w:hAnsi="Arial" w:cs="Arial"/>
          <w:sz w:val="24"/>
          <w:szCs w:val="24"/>
        </w:rPr>
      </w:pPr>
      <w:r w:rsidRPr="00B51178">
        <w:rPr>
          <w:rFonts w:ascii="Arial" w:hAnsi="Arial" w:cs="Arial"/>
          <w:sz w:val="24"/>
          <w:szCs w:val="24"/>
        </w:rPr>
        <w:t>The following</w:t>
      </w:r>
      <w:r w:rsidR="00571D15">
        <w:rPr>
          <w:rFonts w:ascii="Arial" w:hAnsi="Arial" w:cs="Arial"/>
          <w:sz w:val="24"/>
          <w:szCs w:val="24"/>
        </w:rPr>
        <w:t xml:space="preserve"> in</w:t>
      </w:r>
      <w:r w:rsidR="00511247" w:rsidRPr="00B51178">
        <w:rPr>
          <w:rFonts w:ascii="Arial" w:hAnsi="Arial" w:cs="Arial"/>
          <w:sz w:val="24"/>
          <w:szCs w:val="24"/>
        </w:rPr>
        <w:t xml:space="preserve"> </w:t>
      </w:r>
      <w:r w:rsidR="00511247" w:rsidRPr="00B51178">
        <w:rPr>
          <w:rFonts w:ascii="Arial" w:hAnsi="Arial" w:cs="Arial"/>
          <w:sz w:val="24"/>
          <w:szCs w:val="24"/>
        </w:rPr>
        <w:fldChar w:fldCharType="begin"/>
      </w:r>
      <w:r w:rsidR="00511247" w:rsidRPr="00B51178">
        <w:rPr>
          <w:rFonts w:ascii="Arial" w:hAnsi="Arial" w:cs="Arial"/>
          <w:sz w:val="24"/>
          <w:szCs w:val="24"/>
        </w:rPr>
        <w:instrText xml:space="preserve"> REF _Ref185055048 \h </w:instrText>
      </w:r>
      <w:r w:rsidR="000949A0" w:rsidRPr="00B51178">
        <w:rPr>
          <w:rFonts w:ascii="Arial" w:hAnsi="Arial" w:cs="Arial"/>
          <w:sz w:val="24"/>
          <w:szCs w:val="24"/>
        </w:rPr>
        <w:instrText xml:space="preserve"> \* MERGEFORMAT </w:instrText>
      </w:r>
      <w:r w:rsidR="00511247" w:rsidRPr="00B51178">
        <w:rPr>
          <w:rFonts w:ascii="Arial" w:hAnsi="Arial" w:cs="Arial"/>
          <w:sz w:val="24"/>
          <w:szCs w:val="24"/>
        </w:rPr>
      </w:r>
      <w:r w:rsidR="00511247" w:rsidRPr="00B51178">
        <w:rPr>
          <w:rFonts w:ascii="Arial" w:hAnsi="Arial" w:cs="Arial"/>
          <w:sz w:val="24"/>
          <w:szCs w:val="24"/>
        </w:rPr>
        <w:fldChar w:fldCharType="separate"/>
      </w:r>
      <w:r w:rsidR="002744B4" w:rsidRPr="00B51178">
        <w:rPr>
          <w:rFonts w:ascii="Arial" w:hAnsi="Arial" w:cs="Arial"/>
          <w:sz w:val="24"/>
          <w:szCs w:val="24"/>
        </w:rPr>
        <w:t xml:space="preserve">Table </w:t>
      </w:r>
      <w:r w:rsidR="002744B4">
        <w:rPr>
          <w:rFonts w:ascii="Arial" w:hAnsi="Arial" w:cs="Arial"/>
          <w:noProof/>
          <w:sz w:val="24"/>
          <w:szCs w:val="24"/>
        </w:rPr>
        <w:t>8</w:t>
      </w:r>
      <w:r w:rsidR="00511247" w:rsidRPr="00B51178">
        <w:rPr>
          <w:rFonts w:ascii="Arial" w:hAnsi="Arial" w:cs="Arial"/>
          <w:sz w:val="24"/>
          <w:szCs w:val="24"/>
        </w:rPr>
        <w:fldChar w:fldCharType="end"/>
      </w:r>
      <w:r w:rsidRPr="00B51178">
        <w:rPr>
          <w:rFonts w:ascii="Arial" w:hAnsi="Arial" w:cs="Arial"/>
          <w:sz w:val="24"/>
          <w:szCs w:val="24"/>
        </w:rPr>
        <w:t xml:space="preserve"> are noted as </w:t>
      </w:r>
      <w:r w:rsidR="00063634" w:rsidRPr="00B51178">
        <w:rPr>
          <w:rFonts w:ascii="Arial" w:hAnsi="Arial" w:cs="Arial"/>
          <w:sz w:val="24"/>
          <w:szCs w:val="24"/>
        </w:rPr>
        <w:t>constraints on Swansea city planning portal in relation to the site</w:t>
      </w:r>
      <w:r w:rsidR="00D02613" w:rsidRPr="00B51178">
        <w:rPr>
          <w:rFonts w:ascii="Arial" w:hAnsi="Arial" w:cs="Arial"/>
          <w:sz w:val="24"/>
          <w:szCs w:val="24"/>
        </w:rPr>
        <w:t xml:space="preserve"> </w:t>
      </w:r>
      <w:r w:rsidR="005E4624" w:rsidRPr="00B51178">
        <w:rPr>
          <w:rFonts w:ascii="Arial" w:hAnsi="Arial" w:cs="Arial"/>
          <w:sz w:val="24"/>
          <w:szCs w:val="24"/>
        </w:rPr>
        <w:t>(</w:t>
      </w:r>
      <w:r w:rsidR="00306533" w:rsidRPr="00B51178">
        <w:rPr>
          <w:rFonts w:ascii="Arial" w:hAnsi="Arial" w:cs="Arial"/>
          <w:sz w:val="24"/>
          <w:szCs w:val="24"/>
        </w:rPr>
        <w:t>TPO no. 676, 2023</w:t>
      </w:r>
      <w:r w:rsidR="005E4624" w:rsidRPr="00B51178">
        <w:rPr>
          <w:rFonts w:ascii="Arial" w:hAnsi="Arial" w:cs="Arial"/>
          <w:sz w:val="24"/>
          <w:szCs w:val="24"/>
        </w:rPr>
        <w:t>)</w:t>
      </w:r>
      <w:r w:rsidR="00587102" w:rsidRPr="00B51178">
        <w:rPr>
          <w:rFonts w:ascii="Arial" w:hAnsi="Arial" w:cs="Arial"/>
          <w:sz w:val="24"/>
          <w:szCs w:val="24"/>
        </w:rPr>
        <w:t xml:space="preserve">: </w:t>
      </w:r>
    </w:p>
    <w:p w14:paraId="6E224F00" w14:textId="48BF6116" w:rsidR="00D9792B" w:rsidRPr="00B51178" w:rsidRDefault="00D9792B" w:rsidP="005425CC">
      <w:pPr>
        <w:pStyle w:val="Caption"/>
        <w:keepNext/>
        <w:jc w:val="both"/>
        <w:rPr>
          <w:rFonts w:ascii="Arial" w:hAnsi="Arial" w:cs="Arial"/>
          <w:sz w:val="24"/>
          <w:szCs w:val="24"/>
        </w:rPr>
      </w:pPr>
      <w:bookmarkStart w:id="41" w:name="_Ref185055048"/>
      <w:r w:rsidRPr="00B51178">
        <w:rPr>
          <w:rFonts w:ascii="Arial" w:hAnsi="Arial" w:cs="Arial"/>
          <w:sz w:val="24"/>
          <w:szCs w:val="24"/>
        </w:rPr>
        <w:t xml:space="preserve">Table </w:t>
      </w:r>
      <w:r w:rsidR="00C80A94" w:rsidRPr="00B51178">
        <w:rPr>
          <w:rFonts w:ascii="Arial" w:hAnsi="Arial" w:cs="Arial"/>
          <w:sz w:val="24"/>
          <w:szCs w:val="24"/>
        </w:rPr>
        <w:fldChar w:fldCharType="begin"/>
      </w:r>
      <w:r w:rsidR="00C80A94" w:rsidRPr="00B51178">
        <w:rPr>
          <w:rFonts w:ascii="Arial" w:hAnsi="Arial" w:cs="Arial"/>
          <w:sz w:val="24"/>
          <w:szCs w:val="24"/>
        </w:rPr>
        <w:instrText xml:space="preserve"> SEQ Table \* ARABIC </w:instrText>
      </w:r>
      <w:r w:rsidR="00C80A94" w:rsidRPr="00B51178">
        <w:rPr>
          <w:rFonts w:ascii="Arial" w:hAnsi="Arial" w:cs="Arial"/>
          <w:sz w:val="24"/>
          <w:szCs w:val="24"/>
        </w:rPr>
        <w:fldChar w:fldCharType="separate"/>
      </w:r>
      <w:r w:rsidR="002744B4">
        <w:rPr>
          <w:rFonts w:ascii="Arial" w:hAnsi="Arial" w:cs="Arial"/>
          <w:noProof/>
          <w:sz w:val="24"/>
          <w:szCs w:val="24"/>
        </w:rPr>
        <w:t>8</w:t>
      </w:r>
      <w:r w:rsidR="00C80A94" w:rsidRPr="00B51178">
        <w:rPr>
          <w:rFonts w:ascii="Arial" w:hAnsi="Arial" w:cs="Arial"/>
          <w:sz w:val="24"/>
          <w:szCs w:val="24"/>
        </w:rPr>
        <w:fldChar w:fldCharType="end"/>
      </w:r>
      <w:bookmarkEnd w:id="41"/>
      <w:r w:rsidR="00511247" w:rsidRPr="00B51178">
        <w:rPr>
          <w:rFonts w:ascii="Arial" w:hAnsi="Arial" w:cs="Arial"/>
          <w:noProof/>
          <w:sz w:val="24"/>
          <w:szCs w:val="24"/>
        </w:rPr>
        <w:t xml:space="preserve"> Planning con</w:t>
      </w:r>
      <w:r w:rsidR="002C34B7" w:rsidRPr="00B51178">
        <w:rPr>
          <w:rFonts w:ascii="Arial" w:hAnsi="Arial" w:cs="Arial"/>
          <w:noProof/>
          <w:sz w:val="24"/>
          <w:szCs w:val="24"/>
        </w:rPr>
        <w:t>straints on the site</w:t>
      </w:r>
    </w:p>
    <w:tbl>
      <w:tblPr>
        <w:tblStyle w:val="TableGrid"/>
        <w:tblW w:w="0" w:type="auto"/>
        <w:tblLook w:val="04A0" w:firstRow="1" w:lastRow="0" w:firstColumn="1" w:lastColumn="0" w:noHBand="0" w:noVBand="1"/>
      </w:tblPr>
      <w:tblGrid>
        <w:gridCol w:w="5807"/>
      </w:tblGrid>
      <w:tr w:rsidR="002B02A5" w:rsidRPr="00B51178" w14:paraId="72FD2C38" w14:textId="77777777" w:rsidTr="002B02A5">
        <w:tc>
          <w:tcPr>
            <w:tcW w:w="5807" w:type="dxa"/>
          </w:tcPr>
          <w:p w14:paraId="3D86AF3A" w14:textId="0637691F" w:rsidR="002B02A5" w:rsidRPr="00B51178" w:rsidRDefault="002B02A5" w:rsidP="005425CC">
            <w:pPr>
              <w:jc w:val="both"/>
              <w:rPr>
                <w:rFonts w:ascii="Arial" w:hAnsi="Arial" w:cs="Arial"/>
                <w:sz w:val="24"/>
                <w:szCs w:val="24"/>
              </w:rPr>
            </w:pPr>
            <w:r w:rsidRPr="00B51178">
              <w:rPr>
                <w:rFonts w:ascii="Arial" w:hAnsi="Arial" w:cs="Arial"/>
                <w:sz w:val="24"/>
                <w:szCs w:val="24"/>
              </w:rPr>
              <w:t>Swansea Castle Authority</w:t>
            </w:r>
          </w:p>
        </w:tc>
      </w:tr>
      <w:tr w:rsidR="002B02A5" w:rsidRPr="00B51178" w14:paraId="22060F02" w14:textId="77777777" w:rsidTr="002B02A5">
        <w:tc>
          <w:tcPr>
            <w:tcW w:w="5807" w:type="dxa"/>
          </w:tcPr>
          <w:p w14:paraId="75964C9D" w14:textId="579AB446" w:rsidR="002B02A5" w:rsidRPr="00B51178" w:rsidRDefault="002B02A5" w:rsidP="005425CC">
            <w:pPr>
              <w:jc w:val="both"/>
              <w:rPr>
                <w:rFonts w:ascii="Arial" w:hAnsi="Arial" w:cs="Arial"/>
                <w:sz w:val="24"/>
                <w:szCs w:val="24"/>
              </w:rPr>
            </w:pPr>
            <w:r w:rsidRPr="00B51178">
              <w:rPr>
                <w:rFonts w:ascii="Arial" w:hAnsi="Arial" w:cs="Arial"/>
                <w:sz w:val="24"/>
                <w:szCs w:val="24"/>
              </w:rPr>
              <w:t>Hafod Copper Works Musgrave Engine and Rolls Authority</w:t>
            </w:r>
          </w:p>
        </w:tc>
      </w:tr>
      <w:tr w:rsidR="002B02A5" w:rsidRPr="00B51178" w14:paraId="41EC7229" w14:textId="77777777" w:rsidTr="002B02A5">
        <w:tc>
          <w:tcPr>
            <w:tcW w:w="5807" w:type="dxa"/>
          </w:tcPr>
          <w:p w14:paraId="5D7A8FD3" w14:textId="7C798A5B" w:rsidR="002B02A5" w:rsidRPr="00B51178" w:rsidRDefault="002B02A5" w:rsidP="005425CC">
            <w:pPr>
              <w:jc w:val="both"/>
              <w:rPr>
                <w:rFonts w:ascii="Arial" w:hAnsi="Arial" w:cs="Arial"/>
                <w:sz w:val="24"/>
                <w:szCs w:val="24"/>
              </w:rPr>
            </w:pPr>
            <w:r w:rsidRPr="00B51178">
              <w:rPr>
                <w:rFonts w:ascii="Arial" w:hAnsi="Arial" w:cs="Arial"/>
                <w:sz w:val="24"/>
                <w:szCs w:val="24"/>
              </w:rPr>
              <w:t>Foxhole River Staithes Authority</w:t>
            </w:r>
          </w:p>
        </w:tc>
      </w:tr>
      <w:tr w:rsidR="002B02A5" w:rsidRPr="00B51178" w14:paraId="234DC913" w14:textId="77777777" w:rsidTr="002B02A5">
        <w:tc>
          <w:tcPr>
            <w:tcW w:w="5807" w:type="dxa"/>
          </w:tcPr>
          <w:p w14:paraId="26E466F0" w14:textId="590282AC" w:rsidR="002B02A5" w:rsidRPr="00B51178" w:rsidRDefault="002B02A5" w:rsidP="005425CC">
            <w:pPr>
              <w:jc w:val="both"/>
              <w:rPr>
                <w:rFonts w:ascii="Arial" w:hAnsi="Arial" w:cs="Arial"/>
                <w:sz w:val="24"/>
                <w:szCs w:val="24"/>
              </w:rPr>
            </w:pPr>
            <w:r w:rsidRPr="00B51178">
              <w:rPr>
                <w:rFonts w:ascii="Arial" w:hAnsi="Arial" w:cs="Arial"/>
                <w:sz w:val="24"/>
                <w:szCs w:val="24"/>
              </w:rPr>
              <w:t>Morfa Bridge and Quays Authority</w:t>
            </w:r>
          </w:p>
        </w:tc>
      </w:tr>
      <w:tr w:rsidR="002B02A5" w:rsidRPr="00B51178" w14:paraId="5E42A267" w14:textId="77777777" w:rsidTr="002B02A5">
        <w:tc>
          <w:tcPr>
            <w:tcW w:w="5807" w:type="dxa"/>
          </w:tcPr>
          <w:p w14:paraId="7A27A71B" w14:textId="217222B7" w:rsidR="002B02A5" w:rsidRPr="00B51178" w:rsidRDefault="002B02A5" w:rsidP="005425CC">
            <w:pPr>
              <w:jc w:val="both"/>
              <w:rPr>
                <w:rFonts w:ascii="Arial" w:hAnsi="Arial" w:cs="Arial"/>
                <w:sz w:val="24"/>
                <w:szCs w:val="24"/>
              </w:rPr>
            </w:pPr>
            <w:r w:rsidRPr="00B51178">
              <w:rPr>
                <w:rFonts w:ascii="Arial" w:hAnsi="Arial" w:cs="Arial"/>
                <w:sz w:val="24"/>
                <w:szCs w:val="24"/>
              </w:rPr>
              <w:t xml:space="preserve">Earthwork on </w:t>
            </w:r>
            <w:proofErr w:type="spellStart"/>
            <w:r w:rsidRPr="00B51178">
              <w:rPr>
                <w:rFonts w:ascii="Arial" w:hAnsi="Arial" w:cs="Arial"/>
                <w:sz w:val="24"/>
                <w:szCs w:val="24"/>
              </w:rPr>
              <w:t>Kilvey</w:t>
            </w:r>
            <w:proofErr w:type="spellEnd"/>
            <w:r w:rsidRPr="00B51178">
              <w:rPr>
                <w:rFonts w:ascii="Arial" w:hAnsi="Arial" w:cs="Arial"/>
                <w:sz w:val="24"/>
                <w:szCs w:val="24"/>
              </w:rPr>
              <w:t xml:space="preserve"> Hill Authority</w:t>
            </w:r>
          </w:p>
        </w:tc>
      </w:tr>
      <w:tr w:rsidR="002B02A5" w:rsidRPr="00B51178" w14:paraId="3DECB54C" w14:textId="77777777" w:rsidTr="002B02A5">
        <w:tc>
          <w:tcPr>
            <w:tcW w:w="5807" w:type="dxa"/>
          </w:tcPr>
          <w:p w14:paraId="3D5D4354" w14:textId="661DF1DA" w:rsidR="002B02A5" w:rsidRPr="00B51178" w:rsidRDefault="002B02A5" w:rsidP="005425CC">
            <w:pPr>
              <w:jc w:val="both"/>
              <w:rPr>
                <w:rFonts w:ascii="Arial" w:hAnsi="Arial" w:cs="Arial"/>
                <w:sz w:val="24"/>
                <w:szCs w:val="24"/>
              </w:rPr>
            </w:pPr>
            <w:r w:rsidRPr="00B51178">
              <w:rPr>
                <w:rFonts w:ascii="Arial" w:hAnsi="Arial" w:cs="Arial"/>
                <w:sz w:val="24"/>
                <w:szCs w:val="24"/>
              </w:rPr>
              <w:t>White Rock Copper Works Authority</w:t>
            </w:r>
          </w:p>
        </w:tc>
      </w:tr>
    </w:tbl>
    <w:p w14:paraId="1A94C85D" w14:textId="1A0F809B" w:rsidR="00181931" w:rsidRPr="00B51178" w:rsidRDefault="00CE1539" w:rsidP="005425CC">
      <w:pPr>
        <w:jc w:val="both"/>
        <w:rPr>
          <w:rFonts w:ascii="Arial" w:hAnsi="Arial" w:cs="Arial"/>
          <w:sz w:val="24"/>
          <w:szCs w:val="24"/>
        </w:rPr>
      </w:pPr>
      <w:r w:rsidRPr="00B51178">
        <w:rPr>
          <w:rFonts w:ascii="Arial" w:hAnsi="Arial" w:cs="Arial"/>
          <w:sz w:val="24"/>
          <w:szCs w:val="24"/>
        </w:rPr>
        <w:t>Mitigation will be required</w:t>
      </w:r>
      <w:r w:rsidR="0090120E" w:rsidRPr="00B51178">
        <w:rPr>
          <w:rFonts w:ascii="Arial" w:hAnsi="Arial" w:cs="Arial"/>
          <w:sz w:val="24"/>
          <w:szCs w:val="24"/>
        </w:rPr>
        <w:t xml:space="preserve"> </w:t>
      </w:r>
      <w:r w:rsidRPr="00B51178">
        <w:rPr>
          <w:rFonts w:ascii="Arial" w:hAnsi="Arial" w:cs="Arial"/>
          <w:sz w:val="24"/>
          <w:szCs w:val="24"/>
        </w:rPr>
        <w:t xml:space="preserve">to </w:t>
      </w:r>
      <w:r w:rsidR="00244F2F" w:rsidRPr="00B51178">
        <w:rPr>
          <w:rFonts w:ascii="Arial" w:hAnsi="Arial" w:cs="Arial"/>
          <w:sz w:val="24"/>
          <w:szCs w:val="24"/>
        </w:rPr>
        <w:t>minimise the</w:t>
      </w:r>
      <w:r w:rsidR="000A6520" w:rsidRPr="00B51178">
        <w:rPr>
          <w:rFonts w:ascii="Arial" w:hAnsi="Arial" w:cs="Arial"/>
          <w:sz w:val="24"/>
          <w:szCs w:val="24"/>
        </w:rPr>
        <w:t xml:space="preserve"> i</w:t>
      </w:r>
      <w:r w:rsidR="009063F3" w:rsidRPr="00B51178">
        <w:rPr>
          <w:rFonts w:ascii="Arial" w:hAnsi="Arial" w:cs="Arial"/>
          <w:sz w:val="24"/>
          <w:szCs w:val="24"/>
        </w:rPr>
        <w:t xml:space="preserve">mpact of vibration caused by </w:t>
      </w:r>
      <w:r w:rsidR="001E5D33" w:rsidRPr="00B51178">
        <w:rPr>
          <w:rFonts w:ascii="Arial" w:hAnsi="Arial" w:cs="Arial"/>
          <w:sz w:val="24"/>
          <w:szCs w:val="24"/>
        </w:rPr>
        <w:t xml:space="preserve">activities such as </w:t>
      </w:r>
      <w:r w:rsidR="009063F3" w:rsidRPr="00B51178">
        <w:rPr>
          <w:rFonts w:ascii="Arial" w:hAnsi="Arial" w:cs="Arial"/>
          <w:sz w:val="24"/>
          <w:szCs w:val="24"/>
        </w:rPr>
        <w:t xml:space="preserve">demolition or pilling on ancient structures, contamination from the site </w:t>
      </w:r>
      <w:r w:rsidR="00695603" w:rsidRPr="00B51178">
        <w:rPr>
          <w:rFonts w:ascii="Arial" w:hAnsi="Arial" w:cs="Arial"/>
          <w:sz w:val="24"/>
          <w:szCs w:val="24"/>
        </w:rPr>
        <w:t xml:space="preserve">which could </w:t>
      </w:r>
      <w:r w:rsidR="009063F3" w:rsidRPr="00B51178">
        <w:rPr>
          <w:rFonts w:ascii="Arial" w:hAnsi="Arial" w:cs="Arial"/>
          <w:sz w:val="24"/>
          <w:szCs w:val="24"/>
        </w:rPr>
        <w:t xml:space="preserve">impact water </w:t>
      </w:r>
      <w:r w:rsidR="004605F3" w:rsidRPr="00B51178">
        <w:rPr>
          <w:rFonts w:ascii="Arial" w:hAnsi="Arial" w:cs="Arial"/>
          <w:sz w:val="24"/>
          <w:szCs w:val="24"/>
        </w:rPr>
        <w:t>bodies or</w:t>
      </w:r>
      <w:r w:rsidR="00695603" w:rsidRPr="00B51178">
        <w:rPr>
          <w:rFonts w:ascii="Arial" w:hAnsi="Arial" w:cs="Arial"/>
          <w:sz w:val="24"/>
          <w:szCs w:val="24"/>
        </w:rPr>
        <w:t xml:space="preserve"> the</w:t>
      </w:r>
      <w:r w:rsidR="001E5D33" w:rsidRPr="00B51178">
        <w:rPr>
          <w:rFonts w:ascii="Arial" w:hAnsi="Arial" w:cs="Arial"/>
          <w:sz w:val="24"/>
          <w:szCs w:val="24"/>
        </w:rPr>
        <w:t xml:space="preserve"> discovery of </w:t>
      </w:r>
      <w:r w:rsidR="00193093" w:rsidRPr="00B51178">
        <w:rPr>
          <w:rFonts w:ascii="Arial" w:hAnsi="Arial" w:cs="Arial"/>
          <w:sz w:val="24"/>
          <w:szCs w:val="24"/>
        </w:rPr>
        <w:t xml:space="preserve">historical </w:t>
      </w:r>
      <w:r w:rsidR="00B764CB" w:rsidRPr="00B51178">
        <w:rPr>
          <w:rFonts w:ascii="Arial" w:hAnsi="Arial" w:cs="Arial"/>
          <w:sz w:val="24"/>
          <w:szCs w:val="24"/>
        </w:rPr>
        <w:t xml:space="preserve">industrial </w:t>
      </w:r>
      <w:r w:rsidR="001E5D33" w:rsidRPr="00B51178">
        <w:rPr>
          <w:rFonts w:ascii="Arial" w:hAnsi="Arial" w:cs="Arial"/>
          <w:sz w:val="24"/>
          <w:szCs w:val="24"/>
        </w:rPr>
        <w:t>artifacts on site</w:t>
      </w:r>
      <w:r w:rsidR="00B764CB" w:rsidRPr="00B51178">
        <w:rPr>
          <w:rFonts w:ascii="Arial" w:hAnsi="Arial" w:cs="Arial"/>
          <w:sz w:val="24"/>
          <w:szCs w:val="24"/>
        </w:rPr>
        <w:t xml:space="preserve"> given its </w:t>
      </w:r>
      <w:r w:rsidR="00193093" w:rsidRPr="00B51178">
        <w:rPr>
          <w:rFonts w:ascii="Arial" w:hAnsi="Arial" w:cs="Arial"/>
          <w:sz w:val="24"/>
          <w:szCs w:val="24"/>
        </w:rPr>
        <w:t>previous</w:t>
      </w:r>
      <w:r w:rsidR="00B764CB" w:rsidRPr="00B51178">
        <w:rPr>
          <w:rFonts w:ascii="Arial" w:hAnsi="Arial" w:cs="Arial"/>
          <w:sz w:val="24"/>
          <w:szCs w:val="24"/>
        </w:rPr>
        <w:t xml:space="preserve"> use</w:t>
      </w:r>
      <w:r w:rsidR="001E5D33" w:rsidRPr="00B51178">
        <w:rPr>
          <w:rFonts w:ascii="Arial" w:hAnsi="Arial" w:cs="Arial"/>
          <w:sz w:val="24"/>
          <w:szCs w:val="24"/>
        </w:rPr>
        <w:t>.</w:t>
      </w:r>
    </w:p>
    <w:p w14:paraId="648387EB" w14:textId="4E625BFC" w:rsidR="005F2A01" w:rsidRPr="00B51178" w:rsidRDefault="00EB3903" w:rsidP="005425CC">
      <w:pPr>
        <w:pStyle w:val="Heading2"/>
        <w:jc w:val="both"/>
        <w:rPr>
          <w:rFonts w:ascii="Arial" w:hAnsi="Arial" w:cs="Arial"/>
          <w:sz w:val="24"/>
          <w:szCs w:val="24"/>
        </w:rPr>
      </w:pPr>
      <w:bookmarkStart w:id="42" w:name="_Toc187403404"/>
      <w:bookmarkStart w:id="43" w:name="_Toc187407780"/>
      <w:bookmarkStart w:id="44" w:name="_Toc187506882"/>
      <w:r w:rsidRPr="00B51178">
        <w:rPr>
          <w:rFonts w:ascii="Arial" w:hAnsi="Arial" w:cs="Arial"/>
          <w:sz w:val="24"/>
          <w:szCs w:val="24"/>
        </w:rPr>
        <w:t xml:space="preserve">1.8 </w:t>
      </w:r>
      <w:r w:rsidR="005F1EBD" w:rsidRPr="00B51178">
        <w:rPr>
          <w:rFonts w:ascii="Arial" w:hAnsi="Arial" w:cs="Arial"/>
          <w:sz w:val="24"/>
          <w:szCs w:val="24"/>
        </w:rPr>
        <w:t>Development History</w:t>
      </w:r>
      <w:bookmarkEnd w:id="42"/>
      <w:bookmarkEnd w:id="43"/>
      <w:bookmarkEnd w:id="44"/>
      <w:r w:rsidR="005F1EBD" w:rsidRPr="00B51178">
        <w:rPr>
          <w:rFonts w:ascii="Arial" w:hAnsi="Arial" w:cs="Arial"/>
          <w:sz w:val="24"/>
          <w:szCs w:val="24"/>
        </w:rPr>
        <w:t xml:space="preserve"> </w:t>
      </w:r>
      <w:r w:rsidR="00902B9B" w:rsidRPr="00B51178">
        <w:rPr>
          <w:rFonts w:ascii="Arial" w:hAnsi="Arial" w:cs="Arial"/>
          <w:sz w:val="24"/>
          <w:szCs w:val="24"/>
        </w:rPr>
        <w:t xml:space="preserve"> </w:t>
      </w:r>
    </w:p>
    <w:p w14:paraId="6AC43513" w14:textId="21DB75AF" w:rsidR="00587102" w:rsidRPr="00B51178" w:rsidRDefault="002F3B1D" w:rsidP="005425CC">
      <w:pPr>
        <w:ind w:left="360"/>
        <w:jc w:val="both"/>
        <w:rPr>
          <w:rFonts w:ascii="Arial" w:hAnsi="Arial" w:cs="Arial"/>
          <w:sz w:val="24"/>
          <w:szCs w:val="24"/>
        </w:rPr>
      </w:pPr>
      <w:r w:rsidRPr="00B51178">
        <w:rPr>
          <w:rFonts w:ascii="Arial" w:hAnsi="Arial" w:cs="Arial"/>
          <w:sz w:val="24"/>
          <w:szCs w:val="24"/>
        </w:rPr>
        <w:t xml:space="preserve">A review of </w:t>
      </w:r>
      <w:r w:rsidR="00423266" w:rsidRPr="00B51178">
        <w:rPr>
          <w:rFonts w:ascii="Arial" w:hAnsi="Arial" w:cs="Arial"/>
          <w:b/>
          <w:bCs/>
          <w:sz w:val="24"/>
          <w:szCs w:val="24"/>
        </w:rPr>
        <w:t>West</w:t>
      </w:r>
      <w:r w:rsidR="00423266" w:rsidRPr="00B51178">
        <w:rPr>
          <w:rFonts w:ascii="Arial" w:hAnsi="Arial" w:cs="Arial"/>
          <w:sz w:val="24"/>
          <w:szCs w:val="24"/>
        </w:rPr>
        <w:t> </w:t>
      </w:r>
      <w:r w:rsidR="00423266" w:rsidRPr="00B51178">
        <w:rPr>
          <w:rFonts w:ascii="Arial" w:hAnsi="Arial" w:cs="Arial"/>
          <w:b/>
          <w:bCs/>
          <w:sz w:val="24"/>
          <w:szCs w:val="24"/>
        </w:rPr>
        <w:t>Glamorgan Archive</w:t>
      </w:r>
      <w:r w:rsidR="00423266" w:rsidRPr="00B51178">
        <w:rPr>
          <w:rFonts w:ascii="Arial" w:hAnsi="Arial" w:cs="Arial"/>
          <w:sz w:val="24"/>
          <w:szCs w:val="24"/>
        </w:rPr>
        <w:t xml:space="preserve"> found </w:t>
      </w:r>
      <w:r w:rsidR="004F7E59" w:rsidRPr="00B51178">
        <w:rPr>
          <w:rFonts w:ascii="Arial" w:hAnsi="Arial" w:cs="Arial"/>
          <w:sz w:val="24"/>
          <w:szCs w:val="24"/>
        </w:rPr>
        <w:t>records</w:t>
      </w:r>
      <w:r w:rsidR="00423266" w:rsidRPr="00B51178">
        <w:rPr>
          <w:rFonts w:ascii="Arial" w:hAnsi="Arial" w:cs="Arial"/>
          <w:sz w:val="24"/>
          <w:szCs w:val="24"/>
        </w:rPr>
        <w:t xml:space="preserve"> dating back to</w:t>
      </w:r>
      <w:r w:rsidR="00081237" w:rsidRPr="00B51178">
        <w:rPr>
          <w:rFonts w:ascii="Arial" w:hAnsi="Arial" w:cs="Arial"/>
          <w:sz w:val="24"/>
          <w:szCs w:val="24"/>
        </w:rPr>
        <w:t xml:space="preserve"> early</w:t>
      </w:r>
      <w:r w:rsidR="00423266" w:rsidRPr="00B51178">
        <w:rPr>
          <w:rFonts w:ascii="Arial" w:hAnsi="Arial" w:cs="Arial"/>
          <w:sz w:val="24"/>
          <w:szCs w:val="24"/>
        </w:rPr>
        <w:t xml:space="preserve"> 18</w:t>
      </w:r>
      <w:r w:rsidR="00081237" w:rsidRPr="00B51178">
        <w:rPr>
          <w:rFonts w:ascii="Arial" w:hAnsi="Arial" w:cs="Arial"/>
          <w:sz w:val="24"/>
          <w:szCs w:val="24"/>
        </w:rPr>
        <w:t>00’s</w:t>
      </w:r>
      <w:r w:rsidR="00423266" w:rsidRPr="00B51178">
        <w:rPr>
          <w:rFonts w:ascii="Arial" w:hAnsi="Arial" w:cs="Arial"/>
          <w:sz w:val="24"/>
          <w:szCs w:val="24"/>
        </w:rPr>
        <w:t xml:space="preserve"> </w:t>
      </w:r>
      <w:r w:rsidR="00D11C97" w:rsidRPr="00B51178">
        <w:rPr>
          <w:rFonts w:ascii="Arial" w:hAnsi="Arial" w:cs="Arial"/>
          <w:sz w:val="24"/>
          <w:szCs w:val="24"/>
        </w:rPr>
        <w:t xml:space="preserve">with the site being used as a coal </w:t>
      </w:r>
      <w:r w:rsidR="00CB6978" w:rsidRPr="00B51178">
        <w:rPr>
          <w:rFonts w:ascii="Arial" w:hAnsi="Arial" w:cs="Arial"/>
          <w:sz w:val="24"/>
          <w:szCs w:val="24"/>
        </w:rPr>
        <w:t>gasification</w:t>
      </w:r>
      <w:r w:rsidR="00D11C97" w:rsidRPr="00B51178">
        <w:rPr>
          <w:rFonts w:ascii="Arial" w:hAnsi="Arial" w:cs="Arial"/>
          <w:sz w:val="24"/>
          <w:szCs w:val="24"/>
        </w:rPr>
        <w:t xml:space="preserve"> plant</w:t>
      </w:r>
      <w:r w:rsidR="00B70BB6" w:rsidRPr="00B51178">
        <w:rPr>
          <w:rFonts w:ascii="Arial" w:hAnsi="Arial" w:cs="Arial"/>
          <w:sz w:val="24"/>
          <w:szCs w:val="24"/>
        </w:rPr>
        <w:t xml:space="preserve"> </w:t>
      </w:r>
      <w:r w:rsidR="00B70BB6" w:rsidRPr="00B51178">
        <w:rPr>
          <w:rFonts w:ascii="Arial" w:hAnsi="Arial" w:cs="Arial"/>
          <w:sz w:val="24"/>
          <w:szCs w:val="24"/>
        </w:rPr>
        <w:fldChar w:fldCharType="begin"/>
      </w:r>
      <w:r w:rsidR="00B70BB6" w:rsidRPr="00B51178">
        <w:rPr>
          <w:rFonts w:ascii="Arial" w:hAnsi="Arial" w:cs="Arial"/>
          <w:sz w:val="24"/>
          <w:szCs w:val="24"/>
        </w:rPr>
        <w:instrText xml:space="preserve"> REF _Ref187398187 \h </w:instrText>
      </w:r>
      <w:r w:rsidR="007C0760" w:rsidRPr="00B51178">
        <w:rPr>
          <w:rFonts w:ascii="Arial" w:hAnsi="Arial" w:cs="Arial"/>
          <w:sz w:val="24"/>
          <w:szCs w:val="24"/>
        </w:rPr>
        <w:instrText xml:space="preserve"> \* MERGEFORMAT </w:instrText>
      </w:r>
      <w:r w:rsidR="00B70BB6" w:rsidRPr="00B51178">
        <w:rPr>
          <w:rFonts w:ascii="Arial" w:hAnsi="Arial" w:cs="Arial"/>
          <w:sz w:val="24"/>
          <w:szCs w:val="24"/>
        </w:rPr>
      </w:r>
      <w:r w:rsidR="00B70BB6" w:rsidRPr="00B51178">
        <w:rPr>
          <w:rFonts w:ascii="Arial" w:hAnsi="Arial" w:cs="Arial"/>
          <w:sz w:val="24"/>
          <w:szCs w:val="24"/>
        </w:rPr>
        <w:fldChar w:fldCharType="separate"/>
      </w:r>
      <w:r w:rsidR="002744B4" w:rsidRPr="00B51178">
        <w:rPr>
          <w:rFonts w:ascii="Arial" w:hAnsi="Arial" w:cs="Arial"/>
          <w:sz w:val="24"/>
          <w:szCs w:val="24"/>
        </w:rPr>
        <w:t xml:space="preserve">Figure </w:t>
      </w:r>
      <w:r w:rsidR="002744B4">
        <w:rPr>
          <w:rFonts w:ascii="Arial" w:hAnsi="Arial" w:cs="Arial"/>
          <w:noProof/>
          <w:sz w:val="24"/>
          <w:szCs w:val="24"/>
        </w:rPr>
        <w:t>4</w:t>
      </w:r>
      <w:r w:rsidR="00B70BB6" w:rsidRPr="00B51178">
        <w:rPr>
          <w:rFonts w:ascii="Arial" w:hAnsi="Arial" w:cs="Arial"/>
          <w:sz w:val="24"/>
          <w:szCs w:val="24"/>
        </w:rPr>
        <w:fldChar w:fldCharType="end"/>
      </w:r>
      <w:r w:rsidR="00081237" w:rsidRPr="00B51178">
        <w:rPr>
          <w:rFonts w:ascii="Arial" w:hAnsi="Arial" w:cs="Arial"/>
          <w:sz w:val="24"/>
          <w:szCs w:val="24"/>
        </w:rPr>
        <w:t xml:space="preserve"> </w:t>
      </w:r>
      <w:proofErr w:type="spellStart"/>
      <w:r w:rsidR="00081237" w:rsidRPr="00B51178">
        <w:rPr>
          <w:rFonts w:ascii="Arial" w:hAnsi="Arial" w:cs="Arial"/>
          <w:sz w:val="24"/>
          <w:szCs w:val="24"/>
        </w:rPr>
        <w:t>Nieson</w:t>
      </w:r>
      <w:proofErr w:type="spellEnd"/>
      <w:r w:rsidR="00081237" w:rsidRPr="00B51178">
        <w:rPr>
          <w:rFonts w:ascii="Arial" w:hAnsi="Arial" w:cs="Arial"/>
          <w:sz w:val="24"/>
          <w:szCs w:val="24"/>
        </w:rPr>
        <w:t xml:space="preserve"> a Hazel, (1826)</w:t>
      </w:r>
      <w:r w:rsidR="00D11C97" w:rsidRPr="00B51178">
        <w:rPr>
          <w:rFonts w:ascii="Arial" w:hAnsi="Arial" w:cs="Arial"/>
          <w:sz w:val="24"/>
          <w:szCs w:val="24"/>
        </w:rPr>
        <w:t xml:space="preserve">. </w:t>
      </w:r>
    </w:p>
    <w:p w14:paraId="7F57BD5A" w14:textId="5B63ACBD" w:rsidR="0074448B" w:rsidRPr="00B51178" w:rsidRDefault="00E118D0" w:rsidP="0019285D">
      <w:pPr>
        <w:keepNext/>
        <w:ind w:left="360"/>
        <w:jc w:val="center"/>
        <w:rPr>
          <w:rFonts w:ascii="Arial" w:hAnsi="Arial" w:cs="Arial"/>
          <w:sz w:val="24"/>
          <w:szCs w:val="24"/>
        </w:rPr>
      </w:pPr>
      <w:r w:rsidRPr="00B51178">
        <w:rPr>
          <w:rFonts w:ascii="Arial" w:hAnsi="Arial" w:cs="Arial"/>
          <w:noProof/>
          <w:sz w:val="24"/>
          <w:szCs w:val="24"/>
        </w:rPr>
        <w:lastRenderedPageBreak/>
        <w:drawing>
          <wp:inline distT="0" distB="0" distL="0" distR="0" wp14:anchorId="1E9F811D" wp14:editId="48EED248">
            <wp:extent cx="4116877" cy="3428365"/>
            <wp:effectExtent l="0" t="0" r="0" b="635"/>
            <wp:docPr id="2047223949" name="Picture 2" descr="An 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223949" name="Picture 2" descr="An aerial view of a city&#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36840" cy="3444989"/>
                    </a:xfrm>
                    <a:prstGeom prst="rect">
                      <a:avLst/>
                    </a:prstGeom>
                    <a:noFill/>
                    <a:ln>
                      <a:noFill/>
                    </a:ln>
                  </pic:spPr>
                </pic:pic>
              </a:graphicData>
            </a:graphic>
          </wp:inline>
        </w:drawing>
      </w:r>
    </w:p>
    <w:p w14:paraId="5613BDA3" w14:textId="4445B175" w:rsidR="00596F81" w:rsidRPr="00B51178" w:rsidRDefault="0074448B" w:rsidP="00547DD9">
      <w:pPr>
        <w:pStyle w:val="Caption"/>
        <w:jc w:val="both"/>
        <w:rPr>
          <w:rFonts w:ascii="Arial" w:hAnsi="Arial" w:cs="Arial"/>
          <w:sz w:val="24"/>
          <w:szCs w:val="24"/>
        </w:rPr>
      </w:pPr>
      <w:bookmarkStart w:id="45" w:name="_Ref187398187"/>
      <w:r w:rsidRPr="00B51178">
        <w:rPr>
          <w:rFonts w:ascii="Arial" w:hAnsi="Arial" w:cs="Arial"/>
          <w:sz w:val="24"/>
          <w:szCs w:val="24"/>
        </w:rPr>
        <w:t xml:space="preserve">Figure </w:t>
      </w:r>
      <w:r w:rsidR="00292CCF" w:rsidRPr="00B51178">
        <w:rPr>
          <w:rFonts w:ascii="Arial" w:hAnsi="Arial" w:cs="Arial"/>
          <w:sz w:val="24"/>
          <w:szCs w:val="24"/>
        </w:rPr>
        <w:fldChar w:fldCharType="begin"/>
      </w:r>
      <w:r w:rsidR="00292CCF" w:rsidRPr="00B51178">
        <w:rPr>
          <w:rFonts w:ascii="Arial" w:hAnsi="Arial" w:cs="Arial"/>
          <w:sz w:val="24"/>
          <w:szCs w:val="24"/>
        </w:rPr>
        <w:instrText xml:space="preserve"> SEQ Figure \* ARABIC </w:instrText>
      </w:r>
      <w:r w:rsidR="00292CCF" w:rsidRPr="00B51178">
        <w:rPr>
          <w:rFonts w:ascii="Arial" w:hAnsi="Arial" w:cs="Arial"/>
          <w:sz w:val="24"/>
          <w:szCs w:val="24"/>
        </w:rPr>
        <w:fldChar w:fldCharType="separate"/>
      </w:r>
      <w:r w:rsidR="002744B4">
        <w:rPr>
          <w:rFonts w:ascii="Arial" w:hAnsi="Arial" w:cs="Arial"/>
          <w:noProof/>
          <w:sz w:val="24"/>
          <w:szCs w:val="24"/>
        </w:rPr>
        <w:t>4</w:t>
      </w:r>
      <w:r w:rsidR="00292CCF" w:rsidRPr="00B51178">
        <w:rPr>
          <w:rFonts w:ascii="Arial" w:hAnsi="Arial" w:cs="Arial"/>
          <w:noProof/>
          <w:sz w:val="24"/>
          <w:szCs w:val="24"/>
        </w:rPr>
        <w:fldChar w:fldCharType="end"/>
      </w:r>
      <w:bookmarkEnd w:id="45"/>
      <w:r w:rsidRPr="00B51178">
        <w:rPr>
          <w:rFonts w:ascii="Arial" w:hAnsi="Arial" w:cs="Arial"/>
          <w:sz w:val="24"/>
          <w:szCs w:val="24"/>
        </w:rPr>
        <w:t xml:space="preserve"> Image taken from </w:t>
      </w:r>
      <w:r w:rsidR="001964AB" w:rsidRPr="00B51178">
        <w:rPr>
          <w:rFonts w:ascii="Arial" w:hAnsi="Arial" w:cs="Arial"/>
          <w:sz w:val="24"/>
          <w:szCs w:val="24"/>
        </w:rPr>
        <w:t>britainfromabove.org.uk</w:t>
      </w:r>
    </w:p>
    <w:p w14:paraId="1A94B0C0" w14:textId="65CE093E" w:rsidR="00EF70A5" w:rsidRPr="00B51178" w:rsidRDefault="00EB3903" w:rsidP="005425CC">
      <w:pPr>
        <w:pStyle w:val="Heading3"/>
        <w:jc w:val="both"/>
        <w:rPr>
          <w:rFonts w:ascii="Arial" w:hAnsi="Arial" w:cs="Arial"/>
          <w:sz w:val="24"/>
          <w:szCs w:val="24"/>
        </w:rPr>
      </w:pPr>
      <w:bookmarkStart w:id="46" w:name="_Toc187403405"/>
      <w:bookmarkStart w:id="47" w:name="_Toc187407781"/>
      <w:bookmarkStart w:id="48" w:name="_Toc187506883"/>
      <w:r w:rsidRPr="00B51178">
        <w:rPr>
          <w:rFonts w:ascii="Arial" w:hAnsi="Arial" w:cs="Arial"/>
          <w:sz w:val="24"/>
          <w:szCs w:val="24"/>
        </w:rPr>
        <w:t>1.8.1</w:t>
      </w:r>
      <w:r w:rsidR="00E634AE" w:rsidRPr="00B51178">
        <w:rPr>
          <w:rFonts w:ascii="Arial" w:hAnsi="Arial" w:cs="Arial"/>
          <w:sz w:val="24"/>
          <w:szCs w:val="24"/>
        </w:rPr>
        <w:t xml:space="preserve"> </w:t>
      </w:r>
      <w:r w:rsidR="00C1576F" w:rsidRPr="00B51178">
        <w:rPr>
          <w:rFonts w:ascii="Arial" w:hAnsi="Arial" w:cs="Arial"/>
          <w:sz w:val="24"/>
          <w:szCs w:val="24"/>
        </w:rPr>
        <w:t>Historic OS maps</w:t>
      </w:r>
      <w:bookmarkEnd w:id="46"/>
      <w:bookmarkEnd w:id="47"/>
      <w:bookmarkEnd w:id="48"/>
    </w:p>
    <w:p w14:paraId="1B8A19BD" w14:textId="50F3B1E5" w:rsidR="005C0665" w:rsidRPr="00B51178" w:rsidRDefault="000B4AAB" w:rsidP="005425CC">
      <w:pPr>
        <w:jc w:val="both"/>
        <w:rPr>
          <w:rFonts w:ascii="Arial" w:hAnsi="Arial" w:cs="Arial"/>
          <w:sz w:val="24"/>
          <w:szCs w:val="24"/>
        </w:rPr>
      </w:pPr>
      <w:r w:rsidRPr="00B51178">
        <w:rPr>
          <w:rFonts w:ascii="Arial" w:hAnsi="Arial" w:cs="Arial"/>
          <w:sz w:val="24"/>
          <w:szCs w:val="24"/>
        </w:rPr>
        <w:fldChar w:fldCharType="begin"/>
      </w:r>
      <w:r w:rsidRPr="00B51178">
        <w:rPr>
          <w:rFonts w:ascii="Arial" w:hAnsi="Arial" w:cs="Arial"/>
          <w:sz w:val="24"/>
          <w:szCs w:val="24"/>
        </w:rPr>
        <w:instrText xml:space="preserve"> REF _Ref187390143 \h </w:instrText>
      </w:r>
      <w:r w:rsidR="007C0760" w:rsidRPr="00B51178">
        <w:rPr>
          <w:rFonts w:ascii="Arial" w:hAnsi="Arial" w:cs="Arial"/>
          <w:sz w:val="24"/>
          <w:szCs w:val="24"/>
        </w:rPr>
        <w:instrText xml:space="preserve"> \* MERGEFORMAT </w:instrText>
      </w:r>
      <w:r w:rsidRPr="00B51178">
        <w:rPr>
          <w:rFonts w:ascii="Arial" w:hAnsi="Arial" w:cs="Arial"/>
          <w:sz w:val="24"/>
          <w:szCs w:val="24"/>
        </w:rPr>
      </w:r>
      <w:r w:rsidRPr="00B51178">
        <w:rPr>
          <w:rFonts w:ascii="Arial" w:hAnsi="Arial" w:cs="Arial"/>
          <w:sz w:val="24"/>
          <w:szCs w:val="24"/>
        </w:rPr>
        <w:fldChar w:fldCharType="separate"/>
      </w:r>
      <w:r w:rsidR="002744B4" w:rsidRPr="00B51178">
        <w:rPr>
          <w:rFonts w:ascii="Arial" w:hAnsi="Arial" w:cs="Arial"/>
          <w:sz w:val="24"/>
          <w:szCs w:val="24"/>
        </w:rPr>
        <w:t xml:space="preserve">Table </w:t>
      </w:r>
      <w:r w:rsidR="002744B4">
        <w:rPr>
          <w:rFonts w:ascii="Arial" w:hAnsi="Arial" w:cs="Arial"/>
          <w:noProof/>
          <w:sz w:val="24"/>
          <w:szCs w:val="24"/>
        </w:rPr>
        <w:t>9</w:t>
      </w:r>
      <w:r w:rsidRPr="00B51178">
        <w:rPr>
          <w:rFonts w:ascii="Arial" w:hAnsi="Arial" w:cs="Arial"/>
          <w:sz w:val="24"/>
          <w:szCs w:val="24"/>
        </w:rPr>
        <w:fldChar w:fldCharType="end"/>
      </w:r>
      <w:r w:rsidR="008A69B6" w:rsidRPr="00B51178">
        <w:rPr>
          <w:rFonts w:ascii="Arial" w:hAnsi="Arial" w:cs="Arial"/>
          <w:sz w:val="24"/>
          <w:szCs w:val="24"/>
        </w:rPr>
        <w:t>:</w:t>
      </w:r>
      <w:r w:rsidR="001E18A7" w:rsidRPr="00B51178">
        <w:rPr>
          <w:rFonts w:ascii="Arial" w:hAnsi="Arial" w:cs="Arial"/>
          <w:sz w:val="24"/>
          <w:szCs w:val="24"/>
        </w:rPr>
        <w:t xml:space="preserve"> provides a review of historic OS maps</w:t>
      </w:r>
      <w:r w:rsidR="000E371B" w:rsidRPr="00B51178">
        <w:rPr>
          <w:rFonts w:ascii="Arial" w:hAnsi="Arial" w:cs="Arial"/>
          <w:sz w:val="24"/>
          <w:szCs w:val="24"/>
        </w:rPr>
        <w:t xml:space="preserve"> for the site.</w:t>
      </w:r>
    </w:p>
    <w:p w14:paraId="6F7921F1" w14:textId="0844ABF6" w:rsidR="00D10873" w:rsidRPr="00B51178" w:rsidRDefault="00D10873" w:rsidP="005425CC">
      <w:pPr>
        <w:pStyle w:val="Caption"/>
        <w:keepNext/>
        <w:jc w:val="both"/>
        <w:rPr>
          <w:rFonts w:ascii="Arial" w:hAnsi="Arial" w:cs="Arial"/>
          <w:sz w:val="24"/>
          <w:szCs w:val="24"/>
        </w:rPr>
      </w:pPr>
      <w:bookmarkStart w:id="49" w:name="_Ref187390143"/>
      <w:r w:rsidRPr="00B51178">
        <w:rPr>
          <w:rFonts w:ascii="Arial" w:hAnsi="Arial" w:cs="Arial"/>
          <w:sz w:val="24"/>
          <w:szCs w:val="24"/>
        </w:rPr>
        <w:t xml:space="preserve">Table </w:t>
      </w:r>
      <w:r w:rsidR="00C80A94" w:rsidRPr="00B51178">
        <w:rPr>
          <w:rFonts w:ascii="Arial" w:hAnsi="Arial" w:cs="Arial"/>
          <w:sz w:val="24"/>
          <w:szCs w:val="24"/>
        </w:rPr>
        <w:fldChar w:fldCharType="begin"/>
      </w:r>
      <w:r w:rsidR="00C80A94" w:rsidRPr="00B51178">
        <w:rPr>
          <w:rFonts w:ascii="Arial" w:hAnsi="Arial" w:cs="Arial"/>
          <w:sz w:val="24"/>
          <w:szCs w:val="24"/>
        </w:rPr>
        <w:instrText xml:space="preserve"> SEQ Table \* ARABIC </w:instrText>
      </w:r>
      <w:r w:rsidR="00C80A94" w:rsidRPr="00B51178">
        <w:rPr>
          <w:rFonts w:ascii="Arial" w:hAnsi="Arial" w:cs="Arial"/>
          <w:sz w:val="24"/>
          <w:szCs w:val="24"/>
        </w:rPr>
        <w:fldChar w:fldCharType="separate"/>
      </w:r>
      <w:r w:rsidR="002744B4">
        <w:rPr>
          <w:rFonts w:ascii="Arial" w:hAnsi="Arial" w:cs="Arial"/>
          <w:noProof/>
          <w:sz w:val="24"/>
          <w:szCs w:val="24"/>
        </w:rPr>
        <w:t>9</w:t>
      </w:r>
      <w:r w:rsidR="00C80A94" w:rsidRPr="00B51178">
        <w:rPr>
          <w:rFonts w:ascii="Arial" w:hAnsi="Arial" w:cs="Arial"/>
          <w:sz w:val="24"/>
          <w:szCs w:val="24"/>
        </w:rPr>
        <w:fldChar w:fldCharType="end"/>
      </w:r>
      <w:bookmarkEnd w:id="49"/>
      <w:r w:rsidR="00994D8A" w:rsidRPr="00B51178">
        <w:rPr>
          <w:rFonts w:ascii="Arial" w:hAnsi="Arial" w:cs="Arial"/>
          <w:noProof/>
          <w:sz w:val="24"/>
          <w:szCs w:val="24"/>
        </w:rPr>
        <w:t xml:space="preserve"> map imags taken from https://digimap.edina.ac.uk/</w:t>
      </w:r>
    </w:p>
    <w:tbl>
      <w:tblPr>
        <w:tblStyle w:val="TableGrid"/>
        <w:tblW w:w="0" w:type="auto"/>
        <w:tblLook w:val="04A0" w:firstRow="1" w:lastRow="0" w:firstColumn="1" w:lastColumn="0" w:noHBand="0" w:noVBand="1"/>
      </w:tblPr>
      <w:tblGrid>
        <w:gridCol w:w="4979"/>
        <w:gridCol w:w="4037"/>
      </w:tblGrid>
      <w:tr w:rsidR="00341F1D" w:rsidRPr="00B51178" w14:paraId="6E7D883E" w14:textId="77777777" w:rsidTr="00E512B2">
        <w:tc>
          <w:tcPr>
            <w:tcW w:w="4979" w:type="dxa"/>
          </w:tcPr>
          <w:p w14:paraId="26DFEE44" w14:textId="77777777" w:rsidR="007B7355" w:rsidRPr="00B51178" w:rsidRDefault="007B7355" w:rsidP="005425CC">
            <w:pPr>
              <w:jc w:val="both"/>
              <w:rPr>
                <w:rFonts w:ascii="Arial" w:hAnsi="Arial" w:cs="Arial"/>
                <w:b/>
                <w:bCs/>
                <w:sz w:val="24"/>
                <w:szCs w:val="24"/>
              </w:rPr>
            </w:pPr>
            <w:r w:rsidRPr="00B51178">
              <w:rPr>
                <w:rFonts w:ascii="Arial" w:hAnsi="Arial" w:cs="Arial"/>
                <w:noProof/>
                <w:sz w:val="24"/>
                <w:szCs w:val="24"/>
              </w:rPr>
              <w:drawing>
                <wp:anchor distT="0" distB="0" distL="114300" distR="114300" simplePos="0" relativeHeight="251658241" behindDoc="0" locked="0" layoutInCell="1" allowOverlap="1" wp14:anchorId="2A422CE2" wp14:editId="47C0AD46">
                  <wp:simplePos x="0" y="0"/>
                  <wp:positionH relativeFrom="column">
                    <wp:posOffset>99695</wp:posOffset>
                  </wp:positionH>
                  <wp:positionV relativeFrom="paragraph">
                    <wp:posOffset>219075</wp:posOffset>
                  </wp:positionV>
                  <wp:extent cx="2724150" cy="2257425"/>
                  <wp:effectExtent l="0" t="0" r="0" b="9525"/>
                  <wp:wrapSquare wrapText="bothSides"/>
                  <wp:docPr id="1758099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084676" name=""/>
                          <pic:cNvPicPr/>
                        </pic:nvPicPr>
                        <pic:blipFill>
                          <a:blip r:embed="rId25">
                            <a:extLst>
                              <a:ext uri="{28A0092B-C50C-407E-A947-70E740481C1C}">
                                <a14:useLocalDpi xmlns:a14="http://schemas.microsoft.com/office/drawing/2010/main" val="0"/>
                              </a:ext>
                            </a:extLst>
                          </a:blip>
                          <a:stretch>
                            <a:fillRect/>
                          </a:stretch>
                        </pic:blipFill>
                        <pic:spPr>
                          <a:xfrm>
                            <a:off x="0" y="0"/>
                            <a:ext cx="2724150" cy="2257425"/>
                          </a:xfrm>
                          <a:prstGeom prst="rect">
                            <a:avLst/>
                          </a:prstGeom>
                        </pic:spPr>
                      </pic:pic>
                    </a:graphicData>
                  </a:graphic>
                </wp:anchor>
              </w:drawing>
            </w:r>
            <w:r w:rsidRPr="00B51178">
              <w:rPr>
                <w:rFonts w:ascii="Arial" w:hAnsi="Arial" w:cs="Arial"/>
                <w:b/>
                <w:bCs/>
                <w:sz w:val="24"/>
                <w:szCs w:val="24"/>
              </w:rPr>
              <w:t xml:space="preserve">1876 </w:t>
            </w:r>
          </w:p>
          <w:p w14:paraId="368800D9" w14:textId="08C84737" w:rsidR="00A96DA9" w:rsidRPr="00B51178" w:rsidRDefault="00A96DA9" w:rsidP="005425CC">
            <w:pPr>
              <w:jc w:val="both"/>
              <w:rPr>
                <w:rFonts w:ascii="Arial" w:hAnsi="Arial" w:cs="Arial"/>
                <w:sz w:val="24"/>
                <w:szCs w:val="24"/>
              </w:rPr>
            </w:pPr>
            <w:r w:rsidRPr="00B51178">
              <w:rPr>
                <w:rFonts w:ascii="Arial" w:hAnsi="Arial" w:cs="Arial"/>
                <w:sz w:val="24"/>
                <w:szCs w:val="24"/>
              </w:rPr>
              <w:t>The gas works</w:t>
            </w:r>
            <w:r w:rsidR="005A422D" w:rsidRPr="00B51178">
              <w:rPr>
                <w:rFonts w:ascii="Arial" w:hAnsi="Arial" w:cs="Arial"/>
                <w:sz w:val="24"/>
                <w:szCs w:val="24"/>
              </w:rPr>
              <w:t xml:space="preserve"> has </w:t>
            </w:r>
            <w:r w:rsidRPr="00B51178">
              <w:rPr>
                <w:rFonts w:ascii="Arial" w:hAnsi="Arial" w:cs="Arial"/>
                <w:sz w:val="24"/>
                <w:szCs w:val="24"/>
              </w:rPr>
              <w:t>2 gas holders</w:t>
            </w:r>
            <w:r w:rsidR="005A422D" w:rsidRPr="00B51178">
              <w:rPr>
                <w:rFonts w:ascii="Arial" w:hAnsi="Arial" w:cs="Arial"/>
                <w:sz w:val="24"/>
                <w:szCs w:val="24"/>
              </w:rPr>
              <w:t xml:space="preserve">, </w:t>
            </w:r>
            <w:r w:rsidRPr="00B51178">
              <w:rPr>
                <w:rFonts w:ascii="Arial" w:hAnsi="Arial" w:cs="Arial"/>
                <w:sz w:val="24"/>
                <w:szCs w:val="24"/>
              </w:rPr>
              <w:t>associated buildings</w:t>
            </w:r>
            <w:r w:rsidR="00AC5E0D" w:rsidRPr="00B51178">
              <w:rPr>
                <w:rFonts w:ascii="Arial" w:hAnsi="Arial" w:cs="Arial"/>
                <w:sz w:val="24"/>
                <w:szCs w:val="24"/>
              </w:rPr>
              <w:t>,</w:t>
            </w:r>
            <w:r w:rsidRPr="00B51178">
              <w:rPr>
                <w:rFonts w:ascii="Arial" w:hAnsi="Arial" w:cs="Arial"/>
                <w:sz w:val="24"/>
                <w:szCs w:val="24"/>
              </w:rPr>
              <w:t xml:space="preserve"> </w:t>
            </w:r>
            <w:r w:rsidR="00AC5E0D" w:rsidRPr="00B51178">
              <w:rPr>
                <w:rFonts w:ascii="Arial" w:hAnsi="Arial" w:cs="Arial"/>
                <w:sz w:val="24"/>
                <w:szCs w:val="24"/>
              </w:rPr>
              <w:t xml:space="preserve">significant </w:t>
            </w:r>
            <w:r w:rsidRPr="00B51178">
              <w:rPr>
                <w:rFonts w:ascii="Arial" w:hAnsi="Arial" w:cs="Arial"/>
                <w:sz w:val="24"/>
                <w:szCs w:val="24"/>
              </w:rPr>
              <w:t xml:space="preserve">rail </w:t>
            </w:r>
            <w:r w:rsidR="007F5FA2" w:rsidRPr="00B51178">
              <w:rPr>
                <w:rFonts w:ascii="Arial" w:hAnsi="Arial" w:cs="Arial"/>
                <w:sz w:val="24"/>
                <w:szCs w:val="24"/>
              </w:rPr>
              <w:t>infrastructure</w:t>
            </w:r>
            <w:r w:rsidRPr="00B51178">
              <w:rPr>
                <w:rFonts w:ascii="Arial" w:hAnsi="Arial" w:cs="Arial"/>
                <w:sz w:val="24"/>
                <w:szCs w:val="24"/>
              </w:rPr>
              <w:t xml:space="preserve"> to the south</w:t>
            </w:r>
            <w:r w:rsidR="00BC2664" w:rsidRPr="00B51178">
              <w:rPr>
                <w:rFonts w:ascii="Arial" w:hAnsi="Arial" w:cs="Arial"/>
                <w:sz w:val="24"/>
                <w:szCs w:val="24"/>
              </w:rPr>
              <w:t>east</w:t>
            </w:r>
            <w:r w:rsidRPr="00B51178">
              <w:rPr>
                <w:rFonts w:ascii="Arial" w:hAnsi="Arial" w:cs="Arial"/>
                <w:sz w:val="24"/>
                <w:szCs w:val="24"/>
              </w:rPr>
              <w:t xml:space="preserve"> and to the</w:t>
            </w:r>
            <w:r w:rsidR="00BC2664" w:rsidRPr="00B51178">
              <w:rPr>
                <w:rFonts w:ascii="Arial" w:hAnsi="Arial" w:cs="Arial"/>
                <w:sz w:val="24"/>
                <w:szCs w:val="24"/>
              </w:rPr>
              <w:t xml:space="preserve"> northeast</w:t>
            </w:r>
            <w:r w:rsidRPr="00B51178">
              <w:rPr>
                <w:rFonts w:ascii="Arial" w:hAnsi="Arial" w:cs="Arial"/>
                <w:sz w:val="24"/>
                <w:szCs w:val="24"/>
              </w:rPr>
              <w:t xml:space="preserve"> a timber yard.  There is onsite rail </w:t>
            </w:r>
            <w:r w:rsidR="005A422D" w:rsidRPr="00B51178">
              <w:rPr>
                <w:rFonts w:ascii="Arial" w:hAnsi="Arial" w:cs="Arial"/>
                <w:sz w:val="24"/>
                <w:szCs w:val="24"/>
              </w:rPr>
              <w:t>infrastructure</w:t>
            </w:r>
            <w:r w:rsidRPr="00B51178">
              <w:rPr>
                <w:rFonts w:ascii="Arial" w:hAnsi="Arial" w:cs="Arial"/>
                <w:sz w:val="24"/>
                <w:szCs w:val="24"/>
              </w:rPr>
              <w:t xml:space="preserve"> which would have been used to ship in coal and other materials for gasification </w:t>
            </w:r>
            <w:r w:rsidR="00855848" w:rsidRPr="00B51178">
              <w:rPr>
                <w:rFonts w:ascii="Arial" w:hAnsi="Arial" w:cs="Arial"/>
                <w:sz w:val="24"/>
                <w:szCs w:val="24"/>
              </w:rPr>
              <w:t>and</w:t>
            </w:r>
            <w:r w:rsidRPr="00B51178">
              <w:rPr>
                <w:rFonts w:ascii="Arial" w:hAnsi="Arial" w:cs="Arial"/>
                <w:sz w:val="24"/>
                <w:szCs w:val="24"/>
              </w:rPr>
              <w:t xml:space="preserve"> remov</w:t>
            </w:r>
            <w:r w:rsidR="00486FCD" w:rsidRPr="00B51178">
              <w:rPr>
                <w:rFonts w:ascii="Arial" w:hAnsi="Arial" w:cs="Arial"/>
                <w:sz w:val="24"/>
                <w:szCs w:val="24"/>
              </w:rPr>
              <w:t>al</w:t>
            </w:r>
            <w:r w:rsidRPr="00B51178">
              <w:rPr>
                <w:rFonts w:ascii="Arial" w:hAnsi="Arial" w:cs="Arial"/>
                <w:sz w:val="24"/>
                <w:szCs w:val="24"/>
              </w:rPr>
              <w:t xml:space="preserve"> </w:t>
            </w:r>
            <w:r w:rsidR="00486FCD" w:rsidRPr="00B51178">
              <w:rPr>
                <w:rFonts w:ascii="Arial" w:hAnsi="Arial" w:cs="Arial"/>
                <w:sz w:val="24"/>
                <w:szCs w:val="24"/>
              </w:rPr>
              <w:t>of</w:t>
            </w:r>
            <w:r w:rsidRPr="00B51178">
              <w:rPr>
                <w:rFonts w:ascii="Arial" w:hAnsi="Arial" w:cs="Arial"/>
                <w:sz w:val="24"/>
                <w:szCs w:val="24"/>
              </w:rPr>
              <w:t xml:space="preserve"> useful by-products.</w:t>
            </w:r>
          </w:p>
        </w:tc>
        <w:tc>
          <w:tcPr>
            <w:tcW w:w="4037" w:type="dxa"/>
          </w:tcPr>
          <w:p w14:paraId="3D0724CF" w14:textId="77777777" w:rsidR="007B7355" w:rsidRPr="00B51178" w:rsidRDefault="007B7355" w:rsidP="005425CC">
            <w:pPr>
              <w:jc w:val="both"/>
              <w:rPr>
                <w:rFonts w:ascii="Arial" w:hAnsi="Arial" w:cs="Arial"/>
                <w:b/>
                <w:bCs/>
                <w:sz w:val="24"/>
                <w:szCs w:val="24"/>
              </w:rPr>
            </w:pPr>
            <w:r w:rsidRPr="00B51178">
              <w:rPr>
                <w:rFonts w:ascii="Arial" w:hAnsi="Arial" w:cs="Arial"/>
                <w:noProof/>
                <w:sz w:val="24"/>
                <w:szCs w:val="24"/>
              </w:rPr>
              <w:drawing>
                <wp:anchor distT="0" distB="0" distL="114300" distR="114300" simplePos="0" relativeHeight="251658242" behindDoc="0" locked="0" layoutInCell="1" allowOverlap="1" wp14:anchorId="45C421BC" wp14:editId="104EF1D5">
                  <wp:simplePos x="0" y="0"/>
                  <wp:positionH relativeFrom="column">
                    <wp:posOffset>-65405</wp:posOffset>
                  </wp:positionH>
                  <wp:positionV relativeFrom="paragraph">
                    <wp:posOffset>219075</wp:posOffset>
                  </wp:positionV>
                  <wp:extent cx="2585085" cy="2209800"/>
                  <wp:effectExtent l="0" t="0" r="5715" b="0"/>
                  <wp:wrapSquare wrapText="bothSides"/>
                  <wp:docPr id="220843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144107" name=""/>
                          <pic:cNvPicPr/>
                        </pic:nvPicPr>
                        <pic:blipFill>
                          <a:blip r:embed="rId26">
                            <a:extLst>
                              <a:ext uri="{28A0092B-C50C-407E-A947-70E740481C1C}">
                                <a14:useLocalDpi xmlns:a14="http://schemas.microsoft.com/office/drawing/2010/main" val="0"/>
                              </a:ext>
                            </a:extLst>
                          </a:blip>
                          <a:stretch>
                            <a:fillRect/>
                          </a:stretch>
                        </pic:blipFill>
                        <pic:spPr>
                          <a:xfrm>
                            <a:off x="0" y="0"/>
                            <a:ext cx="2585085" cy="2209800"/>
                          </a:xfrm>
                          <a:prstGeom prst="rect">
                            <a:avLst/>
                          </a:prstGeom>
                        </pic:spPr>
                      </pic:pic>
                    </a:graphicData>
                  </a:graphic>
                  <wp14:sizeRelH relativeFrom="margin">
                    <wp14:pctWidth>0</wp14:pctWidth>
                  </wp14:sizeRelH>
                  <wp14:sizeRelV relativeFrom="margin">
                    <wp14:pctHeight>0</wp14:pctHeight>
                  </wp14:sizeRelV>
                </wp:anchor>
              </w:drawing>
            </w:r>
            <w:r w:rsidRPr="00B51178">
              <w:rPr>
                <w:rFonts w:ascii="Arial" w:hAnsi="Arial" w:cs="Arial"/>
                <w:b/>
                <w:bCs/>
                <w:sz w:val="24"/>
                <w:szCs w:val="24"/>
              </w:rPr>
              <w:t>1897</w:t>
            </w:r>
          </w:p>
          <w:p w14:paraId="1A9558D4" w14:textId="33AEF009" w:rsidR="00DD3B13" w:rsidRPr="00B51178" w:rsidRDefault="00DD3B13" w:rsidP="005425CC">
            <w:pPr>
              <w:jc w:val="both"/>
              <w:rPr>
                <w:rFonts w:ascii="Arial" w:hAnsi="Arial" w:cs="Arial"/>
                <w:sz w:val="24"/>
                <w:szCs w:val="24"/>
              </w:rPr>
            </w:pPr>
            <w:r w:rsidRPr="00B51178">
              <w:rPr>
                <w:rFonts w:ascii="Arial" w:hAnsi="Arial" w:cs="Arial"/>
                <w:sz w:val="24"/>
                <w:szCs w:val="24"/>
              </w:rPr>
              <w:t>The site was near</w:t>
            </w:r>
            <w:r w:rsidR="006E5967" w:rsidRPr="00B51178">
              <w:rPr>
                <w:rFonts w:ascii="Arial" w:hAnsi="Arial" w:cs="Arial"/>
                <w:sz w:val="24"/>
                <w:szCs w:val="24"/>
              </w:rPr>
              <w:t xml:space="preserve"> or at</w:t>
            </w:r>
            <w:r w:rsidRPr="00B51178">
              <w:rPr>
                <w:rFonts w:ascii="Arial" w:hAnsi="Arial" w:cs="Arial"/>
                <w:sz w:val="24"/>
                <w:szCs w:val="24"/>
              </w:rPr>
              <w:t xml:space="preserve"> its peak</w:t>
            </w:r>
            <w:r w:rsidR="00B135A7" w:rsidRPr="00B51178">
              <w:rPr>
                <w:rFonts w:ascii="Arial" w:hAnsi="Arial" w:cs="Arial"/>
                <w:sz w:val="24"/>
                <w:szCs w:val="24"/>
              </w:rPr>
              <w:t xml:space="preserve"> with</w:t>
            </w:r>
            <w:r w:rsidRPr="00B51178">
              <w:rPr>
                <w:rFonts w:ascii="Arial" w:hAnsi="Arial" w:cs="Arial"/>
                <w:sz w:val="24"/>
                <w:szCs w:val="24"/>
              </w:rPr>
              <w:t xml:space="preserve"> 4 gas holders</w:t>
            </w:r>
            <w:r w:rsidR="00F0195C" w:rsidRPr="00B51178">
              <w:rPr>
                <w:rFonts w:ascii="Arial" w:hAnsi="Arial" w:cs="Arial"/>
                <w:sz w:val="24"/>
                <w:szCs w:val="24"/>
              </w:rPr>
              <w:t>,</w:t>
            </w:r>
            <w:r w:rsidRPr="00B51178">
              <w:rPr>
                <w:rFonts w:ascii="Arial" w:hAnsi="Arial" w:cs="Arial"/>
                <w:sz w:val="24"/>
                <w:szCs w:val="24"/>
              </w:rPr>
              <w:t xml:space="preserve"> auxiliary structures</w:t>
            </w:r>
            <w:r w:rsidR="00F0195C" w:rsidRPr="00B51178">
              <w:rPr>
                <w:rFonts w:ascii="Arial" w:hAnsi="Arial" w:cs="Arial"/>
                <w:sz w:val="24"/>
                <w:szCs w:val="24"/>
              </w:rPr>
              <w:t xml:space="preserve"> and</w:t>
            </w:r>
            <w:r w:rsidRPr="00B51178">
              <w:rPr>
                <w:rFonts w:ascii="Arial" w:hAnsi="Arial" w:cs="Arial"/>
                <w:sz w:val="24"/>
                <w:szCs w:val="24"/>
              </w:rPr>
              <w:t xml:space="preserve"> the site </w:t>
            </w:r>
            <w:r w:rsidR="00B135A7" w:rsidRPr="00B51178">
              <w:rPr>
                <w:rFonts w:ascii="Arial" w:hAnsi="Arial" w:cs="Arial"/>
                <w:sz w:val="24"/>
                <w:szCs w:val="24"/>
              </w:rPr>
              <w:t xml:space="preserve">now </w:t>
            </w:r>
            <w:r w:rsidRPr="00B51178">
              <w:rPr>
                <w:rFonts w:ascii="Arial" w:hAnsi="Arial" w:cs="Arial"/>
                <w:sz w:val="24"/>
                <w:szCs w:val="24"/>
              </w:rPr>
              <w:t xml:space="preserve">covers the former timber yard </w:t>
            </w:r>
            <w:r w:rsidR="00F0195C" w:rsidRPr="00B51178">
              <w:rPr>
                <w:rFonts w:ascii="Arial" w:hAnsi="Arial" w:cs="Arial"/>
                <w:sz w:val="24"/>
                <w:szCs w:val="24"/>
              </w:rPr>
              <w:t>with</w:t>
            </w:r>
            <w:r w:rsidRPr="00B51178">
              <w:rPr>
                <w:rFonts w:ascii="Arial" w:hAnsi="Arial" w:cs="Arial"/>
                <w:sz w:val="24"/>
                <w:szCs w:val="24"/>
              </w:rPr>
              <w:t xml:space="preserve"> </w:t>
            </w:r>
            <w:r w:rsidR="00A67A3B" w:rsidRPr="00B51178">
              <w:rPr>
                <w:rFonts w:ascii="Arial" w:hAnsi="Arial" w:cs="Arial"/>
                <w:sz w:val="24"/>
                <w:szCs w:val="24"/>
              </w:rPr>
              <w:t>the</w:t>
            </w:r>
            <w:r w:rsidR="003400BC" w:rsidRPr="00B51178">
              <w:rPr>
                <w:rFonts w:ascii="Arial" w:hAnsi="Arial" w:cs="Arial"/>
                <w:sz w:val="24"/>
                <w:szCs w:val="24"/>
              </w:rPr>
              <w:t xml:space="preserve"> formation of the</w:t>
            </w:r>
            <w:r w:rsidR="00A67A3B" w:rsidRPr="00B51178">
              <w:rPr>
                <w:rFonts w:ascii="Arial" w:hAnsi="Arial" w:cs="Arial"/>
                <w:sz w:val="24"/>
                <w:szCs w:val="24"/>
              </w:rPr>
              <w:t xml:space="preserve"> road</w:t>
            </w:r>
            <w:r w:rsidR="00113A16" w:rsidRPr="00B51178">
              <w:rPr>
                <w:rFonts w:ascii="Arial" w:hAnsi="Arial" w:cs="Arial"/>
                <w:sz w:val="24"/>
                <w:szCs w:val="24"/>
              </w:rPr>
              <w:t xml:space="preserve"> </w:t>
            </w:r>
            <w:r w:rsidRPr="00B51178">
              <w:rPr>
                <w:rFonts w:ascii="Arial" w:hAnsi="Arial" w:cs="Arial"/>
                <w:sz w:val="24"/>
                <w:szCs w:val="24"/>
              </w:rPr>
              <w:t xml:space="preserve">Albert </w:t>
            </w:r>
            <w:r w:rsidR="00406032" w:rsidRPr="00B51178">
              <w:rPr>
                <w:rFonts w:ascii="Arial" w:hAnsi="Arial" w:cs="Arial"/>
                <w:sz w:val="24"/>
                <w:szCs w:val="24"/>
              </w:rPr>
              <w:t>row on</w:t>
            </w:r>
            <w:r w:rsidRPr="00B51178">
              <w:rPr>
                <w:rFonts w:ascii="Arial" w:hAnsi="Arial" w:cs="Arial"/>
                <w:sz w:val="24"/>
                <w:szCs w:val="24"/>
              </w:rPr>
              <w:t xml:space="preserve"> the </w:t>
            </w:r>
            <w:r w:rsidR="00113A16" w:rsidRPr="00B51178">
              <w:rPr>
                <w:rFonts w:ascii="Arial" w:hAnsi="Arial" w:cs="Arial"/>
                <w:sz w:val="24"/>
                <w:szCs w:val="24"/>
              </w:rPr>
              <w:t>northeast</w:t>
            </w:r>
            <w:r w:rsidRPr="00B51178">
              <w:rPr>
                <w:rFonts w:ascii="Arial" w:hAnsi="Arial" w:cs="Arial"/>
                <w:sz w:val="24"/>
                <w:szCs w:val="24"/>
              </w:rPr>
              <w:t xml:space="preserve"> of the site.  </w:t>
            </w:r>
          </w:p>
        </w:tc>
      </w:tr>
      <w:tr w:rsidR="00E512B2" w:rsidRPr="00B51178" w14:paraId="33DF0E36" w14:textId="77777777" w:rsidTr="006B6D67">
        <w:tc>
          <w:tcPr>
            <w:tcW w:w="4979" w:type="dxa"/>
          </w:tcPr>
          <w:p w14:paraId="321537BB" w14:textId="77777777" w:rsidR="00E512B2" w:rsidRPr="00B51178" w:rsidRDefault="00E512B2" w:rsidP="005425CC">
            <w:pPr>
              <w:jc w:val="both"/>
              <w:rPr>
                <w:rFonts w:ascii="Arial" w:hAnsi="Arial" w:cs="Arial"/>
                <w:b/>
                <w:bCs/>
                <w:sz w:val="24"/>
                <w:szCs w:val="24"/>
              </w:rPr>
            </w:pPr>
            <w:r w:rsidRPr="00B51178">
              <w:rPr>
                <w:rFonts w:ascii="Arial" w:hAnsi="Arial" w:cs="Arial"/>
                <w:b/>
                <w:bCs/>
                <w:sz w:val="24"/>
                <w:szCs w:val="24"/>
              </w:rPr>
              <w:lastRenderedPageBreak/>
              <w:t>1913</w:t>
            </w:r>
            <w:r w:rsidRPr="00B51178">
              <w:rPr>
                <w:rFonts w:ascii="Arial" w:hAnsi="Arial" w:cs="Arial"/>
                <w:b/>
                <w:bCs/>
                <w:noProof/>
                <w:sz w:val="24"/>
                <w:szCs w:val="24"/>
              </w:rPr>
              <w:drawing>
                <wp:inline distT="0" distB="0" distL="0" distR="0" wp14:anchorId="3B24192F" wp14:editId="72E705D3">
                  <wp:extent cx="2814073" cy="2295525"/>
                  <wp:effectExtent l="0" t="0" r="5715" b="0"/>
                  <wp:docPr id="697066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066057" name=""/>
                          <pic:cNvPicPr/>
                        </pic:nvPicPr>
                        <pic:blipFill>
                          <a:blip r:embed="rId27"/>
                          <a:stretch>
                            <a:fillRect/>
                          </a:stretch>
                        </pic:blipFill>
                        <pic:spPr>
                          <a:xfrm>
                            <a:off x="0" y="0"/>
                            <a:ext cx="2829089" cy="2307774"/>
                          </a:xfrm>
                          <a:prstGeom prst="rect">
                            <a:avLst/>
                          </a:prstGeom>
                        </pic:spPr>
                      </pic:pic>
                    </a:graphicData>
                  </a:graphic>
                </wp:inline>
              </w:drawing>
            </w:r>
          </w:p>
          <w:p w14:paraId="60E09A73" w14:textId="5D4B1938" w:rsidR="000C65BB" w:rsidRPr="00B51178" w:rsidRDefault="000C65BB" w:rsidP="005425CC">
            <w:pPr>
              <w:jc w:val="both"/>
              <w:rPr>
                <w:rFonts w:ascii="Arial" w:hAnsi="Arial" w:cs="Arial"/>
                <w:sz w:val="24"/>
                <w:szCs w:val="24"/>
              </w:rPr>
            </w:pPr>
            <w:r w:rsidRPr="00B51178">
              <w:rPr>
                <w:rFonts w:ascii="Arial" w:hAnsi="Arial" w:cs="Arial"/>
                <w:sz w:val="24"/>
                <w:szCs w:val="24"/>
              </w:rPr>
              <w:t xml:space="preserve">Some minor additions to the structures on site but most notably Oystermouth Rd has replaced part of the railway </w:t>
            </w:r>
            <w:r w:rsidR="0059229A" w:rsidRPr="00B51178">
              <w:rPr>
                <w:rFonts w:ascii="Arial" w:hAnsi="Arial" w:cs="Arial"/>
                <w:sz w:val="24"/>
                <w:szCs w:val="24"/>
              </w:rPr>
              <w:t>infrastructure</w:t>
            </w:r>
            <w:r w:rsidRPr="00B51178">
              <w:rPr>
                <w:rFonts w:ascii="Arial" w:hAnsi="Arial" w:cs="Arial"/>
                <w:sz w:val="24"/>
                <w:szCs w:val="24"/>
              </w:rPr>
              <w:t xml:space="preserve"> on the south</w:t>
            </w:r>
            <w:r w:rsidR="00C60168" w:rsidRPr="00B51178">
              <w:rPr>
                <w:rFonts w:ascii="Arial" w:hAnsi="Arial" w:cs="Arial"/>
                <w:sz w:val="24"/>
                <w:szCs w:val="24"/>
              </w:rPr>
              <w:t>east</w:t>
            </w:r>
            <w:r w:rsidRPr="00B51178">
              <w:rPr>
                <w:rFonts w:ascii="Arial" w:hAnsi="Arial" w:cs="Arial"/>
                <w:sz w:val="24"/>
                <w:szCs w:val="24"/>
              </w:rPr>
              <w:t xml:space="preserve"> of the site</w:t>
            </w:r>
          </w:p>
        </w:tc>
        <w:tc>
          <w:tcPr>
            <w:tcW w:w="4037" w:type="dxa"/>
          </w:tcPr>
          <w:p w14:paraId="24AADA50" w14:textId="77777777" w:rsidR="00E512B2" w:rsidRPr="00B51178" w:rsidRDefault="00E512B2" w:rsidP="005425CC">
            <w:pPr>
              <w:jc w:val="both"/>
              <w:rPr>
                <w:rFonts w:ascii="Arial" w:hAnsi="Arial" w:cs="Arial"/>
                <w:b/>
                <w:bCs/>
                <w:sz w:val="24"/>
                <w:szCs w:val="24"/>
              </w:rPr>
            </w:pPr>
            <w:r w:rsidRPr="00B51178">
              <w:rPr>
                <w:rFonts w:ascii="Arial" w:hAnsi="Arial" w:cs="Arial"/>
                <w:b/>
                <w:bCs/>
                <w:noProof/>
                <w:sz w:val="24"/>
                <w:szCs w:val="24"/>
              </w:rPr>
              <w:drawing>
                <wp:anchor distT="0" distB="0" distL="114300" distR="114300" simplePos="0" relativeHeight="251660290" behindDoc="0" locked="0" layoutInCell="1" allowOverlap="1" wp14:anchorId="58A91A4B" wp14:editId="5558A29F">
                  <wp:simplePos x="0" y="0"/>
                  <wp:positionH relativeFrom="column">
                    <wp:posOffset>-65405</wp:posOffset>
                  </wp:positionH>
                  <wp:positionV relativeFrom="paragraph">
                    <wp:posOffset>209550</wp:posOffset>
                  </wp:positionV>
                  <wp:extent cx="2780030" cy="2066925"/>
                  <wp:effectExtent l="0" t="0" r="1270" b="9525"/>
                  <wp:wrapSquare wrapText="bothSides"/>
                  <wp:docPr id="1351579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949382" name=""/>
                          <pic:cNvPicPr/>
                        </pic:nvPicPr>
                        <pic:blipFill>
                          <a:blip r:embed="rId28">
                            <a:extLst>
                              <a:ext uri="{28A0092B-C50C-407E-A947-70E740481C1C}">
                                <a14:useLocalDpi xmlns:a14="http://schemas.microsoft.com/office/drawing/2010/main" val="0"/>
                              </a:ext>
                            </a:extLst>
                          </a:blip>
                          <a:stretch>
                            <a:fillRect/>
                          </a:stretch>
                        </pic:blipFill>
                        <pic:spPr>
                          <a:xfrm>
                            <a:off x="0" y="0"/>
                            <a:ext cx="2780030" cy="2066925"/>
                          </a:xfrm>
                          <a:prstGeom prst="rect">
                            <a:avLst/>
                          </a:prstGeom>
                        </pic:spPr>
                      </pic:pic>
                    </a:graphicData>
                  </a:graphic>
                  <wp14:sizeRelV relativeFrom="margin">
                    <wp14:pctHeight>0</wp14:pctHeight>
                  </wp14:sizeRelV>
                </wp:anchor>
              </w:drawing>
            </w:r>
            <w:r w:rsidR="00C036A8" w:rsidRPr="00B51178">
              <w:rPr>
                <w:rFonts w:ascii="Arial" w:hAnsi="Arial" w:cs="Arial"/>
                <w:b/>
                <w:bCs/>
                <w:sz w:val="24"/>
                <w:szCs w:val="24"/>
              </w:rPr>
              <w:t>1938</w:t>
            </w:r>
          </w:p>
          <w:p w14:paraId="23920539" w14:textId="2E2AB24C" w:rsidR="000A0EB9" w:rsidRPr="00B51178" w:rsidRDefault="0052776E" w:rsidP="005425CC">
            <w:pPr>
              <w:jc w:val="both"/>
              <w:rPr>
                <w:rFonts w:ascii="Arial" w:hAnsi="Arial" w:cs="Arial"/>
                <w:b/>
                <w:bCs/>
                <w:sz w:val="24"/>
                <w:szCs w:val="24"/>
              </w:rPr>
            </w:pPr>
            <w:r w:rsidRPr="00B51178">
              <w:rPr>
                <w:rFonts w:ascii="Arial" w:hAnsi="Arial" w:cs="Arial"/>
                <w:sz w:val="24"/>
                <w:szCs w:val="24"/>
              </w:rPr>
              <w:t xml:space="preserve">The site stopped producing gas in 1925 and the number 1 gas holder was demolished in 1936 along with the retort houses and </w:t>
            </w:r>
            <w:r w:rsidR="00303E9A" w:rsidRPr="00B51178">
              <w:rPr>
                <w:rFonts w:ascii="Arial" w:hAnsi="Arial" w:cs="Arial"/>
                <w:sz w:val="24"/>
                <w:szCs w:val="24"/>
              </w:rPr>
              <w:t>rail</w:t>
            </w:r>
            <w:r w:rsidRPr="00B51178">
              <w:rPr>
                <w:rFonts w:ascii="Arial" w:hAnsi="Arial" w:cs="Arial"/>
                <w:sz w:val="24"/>
                <w:szCs w:val="24"/>
              </w:rPr>
              <w:t xml:space="preserve"> </w:t>
            </w:r>
            <w:r w:rsidR="00303E9A" w:rsidRPr="00B51178">
              <w:rPr>
                <w:rFonts w:ascii="Arial" w:hAnsi="Arial" w:cs="Arial"/>
                <w:sz w:val="24"/>
                <w:szCs w:val="24"/>
              </w:rPr>
              <w:t>infra</w:t>
            </w:r>
            <w:r w:rsidRPr="00B51178">
              <w:rPr>
                <w:rFonts w:ascii="Arial" w:hAnsi="Arial" w:cs="Arial"/>
                <w:sz w:val="24"/>
                <w:szCs w:val="24"/>
              </w:rPr>
              <w:t>structure on site.  The site no longer produce</w:t>
            </w:r>
            <w:r w:rsidR="006473E7" w:rsidRPr="00B51178">
              <w:rPr>
                <w:rFonts w:ascii="Arial" w:hAnsi="Arial" w:cs="Arial"/>
                <w:sz w:val="24"/>
                <w:szCs w:val="24"/>
              </w:rPr>
              <w:t>s</w:t>
            </w:r>
            <w:r w:rsidRPr="00B51178">
              <w:rPr>
                <w:rFonts w:ascii="Arial" w:hAnsi="Arial" w:cs="Arial"/>
                <w:sz w:val="24"/>
                <w:szCs w:val="24"/>
              </w:rPr>
              <w:t xml:space="preserve"> gas but was used for gas storage and distribution.  </w:t>
            </w:r>
          </w:p>
        </w:tc>
      </w:tr>
      <w:tr w:rsidR="00C036A8" w:rsidRPr="00B51178" w14:paraId="63AACB32" w14:textId="02B4987E" w:rsidTr="006B6D67">
        <w:tc>
          <w:tcPr>
            <w:tcW w:w="4979" w:type="dxa"/>
          </w:tcPr>
          <w:p w14:paraId="5004B6AE" w14:textId="77777777" w:rsidR="000D1171" w:rsidRPr="00B51178" w:rsidRDefault="00E512B2" w:rsidP="005425CC">
            <w:pPr>
              <w:jc w:val="both"/>
              <w:rPr>
                <w:rFonts w:ascii="Arial" w:hAnsi="Arial" w:cs="Arial"/>
                <w:noProof/>
                <w:sz w:val="24"/>
                <w:szCs w:val="24"/>
              </w:rPr>
            </w:pPr>
            <w:r w:rsidRPr="00B51178">
              <w:rPr>
                <w:rFonts w:ascii="Arial" w:hAnsi="Arial" w:cs="Arial"/>
                <w:b/>
                <w:bCs/>
                <w:sz w:val="24"/>
                <w:szCs w:val="24"/>
              </w:rPr>
              <w:t>1948</w:t>
            </w:r>
          </w:p>
          <w:p w14:paraId="5A20C47C" w14:textId="22E93070" w:rsidR="000D1171" w:rsidRPr="00B51178" w:rsidRDefault="000D1171" w:rsidP="005425CC">
            <w:pPr>
              <w:jc w:val="both"/>
              <w:rPr>
                <w:rFonts w:ascii="Arial" w:hAnsi="Arial" w:cs="Arial"/>
                <w:noProof/>
                <w:sz w:val="24"/>
                <w:szCs w:val="24"/>
              </w:rPr>
            </w:pPr>
            <w:r w:rsidRPr="00B51178">
              <w:rPr>
                <w:rFonts w:ascii="Arial" w:hAnsi="Arial" w:cs="Arial"/>
                <w:noProof/>
                <w:sz w:val="24"/>
                <w:szCs w:val="24"/>
              </w:rPr>
              <w:drawing>
                <wp:inline distT="0" distB="0" distL="0" distR="0" wp14:anchorId="66F3F9CC" wp14:editId="38C30165">
                  <wp:extent cx="3458058" cy="2648320"/>
                  <wp:effectExtent l="0" t="0" r="9525" b="0"/>
                  <wp:docPr id="552094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094753" name=""/>
                          <pic:cNvPicPr/>
                        </pic:nvPicPr>
                        <pic:blipFill>
                          <a:blip r:embed="rId29"/>
                          <a:stretch>
                            <a:fillRect/>
                          </a:stretch>
                        </pic:blipFill>
                        <pic:spPr>
                          <a:xfrm>
                            <a:off x="0" y="0"/>
                            <a:ext cx="3458058" cy="2648320"/>
                          </a:xfrm>
                          <a:prstGeom prst="rect">
                            <a:avLst/>
                          </a:prstGeom>
                        </pic:spPr>
                      </pic:pic>
                    </a:graphicData>
                  </a:graphic>
                </wp:inline>
              </w:drawing>
            </w:r>
          </w:p>
          <w:p w14:paraId="522A7B50" w14:textId="77777777" w:rsidR="000D1171" w:rsidRPr="00B51178" w:rsidRDefault="000D1171" w:rsidP="005425CC">
            <w:pPr>
              <w:jc w:val="both"/>
              <w:rPr>
                <w:rFonts w:ascii="Arial" w:hAnsi="Arial" w:cs="Arial"/>
                <w:noProof/>
                <w:sz w:val="24"/>
                <w:szCs w:val="24"/>
              </w:rPr>
            </w:pPr>
          </w:p>
          <w:p w14:paraId="4C1F32AE" w14:textId="24FCDE70" w:rsidR="000D1171" w:rsidRPr="00B51178" w:rsidRDefault="006F4EEB" w:rsidP="005425CC">
            <w:pPr>
              <w:jc w:val="both"/>
              <w:rPr>
                <w:rFonts w:ascii="Arial" w:hAnsi="Arial" w:cs="Arial"/>
                <w:noProof/>
                <w:sz w:val="24"/>
                <w:szCs w:val="24"/>
              </w:rPr>
            </w:pPr>
            <w:r w:rsidRPr="00B51178">
              <w:rPr>
                <w:rFonts w:ascii="Arial" w:hAnsi="Arial" w:cs="Arial"/>
                <w:sz w:val="24"/>
                <w:szCs w:val="24"/>
              </w:rPr>
              <w:t>No real changes but t</w:t>
            </w:r>
            <w:r w:rsidR="000D1171" w:rsidRPr="00B51178">
              <w:rPr>
                <w:rFonts w:ascii="Arial" w:hAnsi="Arial" w:cs="Arial"/>
                <w:sz w:val="24"/>
                <w:szCs w:val="24"/>
              </w:rPr>
              <w:t>he site was bomb</w:t>
            </w:r>
            <w:r w:rsidRPr="00B51178">
              <w:rPr>
                <w:rFonts w:ascii="Arial" w:hAnsi="Arial" w:cs="Arial"/>
                <w:sz w:val="24"/>
                <w:szCs w:val="24"/>
              </w:rPr>
              <w:t>ed during WWII</w:t>
            </w:r>
            <w:r w:rsidR="000D1171" w:rsidRPr="00B51178">
              <w:rPr>
                <w:rFonts w:ascii="Arial" w:hAnsi="Arial" w:cs="Arial"/>
                <w:sz w:val="24"/>
                <w:szCs w:val="24"/>
              </w:rPr>
              <w:t xml:space="preserve"> and one of the gas holders caught fire</w:t>
            </w:r>
            <w:r w:rsidR="00C36929" w:rsidRPr="00B51178">
              <w:rPr>
                <w:rFonts w:ascii="Arial" w:hAnsi="Arial" w:cs="Arial"/>
                <w:sz w:val="24"/>
                <w:szCs w:val="24"/>
              </w:rPr>
              <w:t>.</w:t>
            </w:r>
          </w:p>
          <w:p w14:paraId="58F18918" w14:textId="77777777" w:rsidR="000D1171" w:rsidRPr="00B51178" w:rsidRDefault="000D1171" w:rsidP="005425CC">
            <w:pPr>
              <w:jc w:val="both"/>
              <w:rPr>
                <w:rFonts w:ascii="Arial" w:hAnsi="Arial" w:cs="Arial"/>
                <w:noProof/>
                <w:sz w:val="24"/>
                <w:szCs w:val="24"/>
              </w:rPr>
            </w:pPr>
          </w:p>
          <w:p w14:paraId="0F30F16E" w14:textId="578768B6" w:rsidR="00E512B2" w:rsidRPr="00B51178" w:rsidRDefault="00E512B2" w:rsidP="005425CC">
            <w:pPr>
              <w:jc w:val="both"/>
              <w:rPr>
                <w:rFonts w:ascii="Arial" w:hAnsi="Arial" w:cs="Arial"/>
                <w:sz w:val="24"/>
                <w:szCs w:val="24"/>
              </w:rPr>
            </w:pPr>
          </w:p>
        </w:tc>
        <w:tc>
          <w:tcPr>
            <w:tcW w:w="4037" w:type="dxa"/>
          </w:tcPr>
          <w:p w14:paraId="7CC2354C" w14:textId="5959532C" w:rsidR="00E512B2" w:rsidRPr="00B51178" w:rsidRDefault="00C036A8" w:rsidP="005425CC">
            <w:pPr>
              <w:jc w:val="both"/>
              <w:rPr>
                <w:rFonts w:ascii="Arial" w:hAnsi="Arial" w:cs="Arial"/>
                <w:b/>
                <w:bCs/>
                <w:sz w:val="24"/>
                <w:szCs w:val="24"/>
              </w:rPr>
            </w:pPr>
            <w:r w:rsidRPr="00B51178">
              <w:rPr>
                <w:rFonts w:ascii="Arial" w:hAnsi="Arial" w:cs="Arial"/>
                <w:b/>
                <w:bCs/>
                <w:noProof/>
                <w:sz w:val="24"/>
                <w:szCs w:val="24"/>
              </w:rPr>
              <w:drawing>
                <wp:anchor distT="0" distB="0" distL="114300" distR="114300" simplePos="0" relativeHeight="251661314" behindDoc="0" locked="0" layoutInCell="1" allowOverlap="1" wp14:anchorId="33F1DAFD" wp14:editId="0A7789B1">
                  <wp:simplePos x="0" y="0"/>
                  <wp:positionH relativeFrom="column">
                    <wp:posOffset>-60960</wp:posOffset>
                  </wp:positionH>
                  <wp:positionV relativeFrom="paragraph">
                    <wp:posOffset>273685</wp:posOffset>
                  </wp:positionV>
                  <wp:extent cx="2546487" cy="2513330"/>
                  <wp:effectExtent l="0" t="0" r="6350" b="1270"/>
                  <wp:wrapSquare wrapText="bothSides"/>
                  <wp:docPr id="119595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95254" name=""/>
                          <pic:cNvPicPr/>
                        </pic:nvPicPr>
                        <pic:blipFill>
                          <a:blip r:embed="rId30">
                            <a:extLst>
                              <a:ext uri="{28A0092B-C50C-407E-A947-70E740481C1C}">
                                <a14:useLocalDpi xmlns:a14="http://schemas.microsoft.com/office/drawing/2010/main" val="0"/>
                              </a:ext>
                            </a:extLst>
                          </a:blip>
                          <a:stretch>
                            <a:fillRect/>
                          </a:stretch>
                        </pic:blipFill>
                        <pic:spPr>
                          <a:xfrm>
                            <a:off x="0" y="0"/>
                            <a:ext cx="2546487" cy="2513330"/>
                          </a:xfrm>
                          <a:prstGeom prst="rect">
                            <a:avLst/>
                          </a:prstGeom>
                        </pic:spPr>
                      </pic:pic>
                    </a:graphicData>
                  </a:graphic>
                </wp:anchor>
              </w:drawing>
            </w:r>
            <w:r w:rsidRPr="00B51178">
              <w:rPr>
                <w:rFonts w:ascii="Arial" w:hAnsi="Arial" w:cs="Arial"/>
                <w:b/>
                <w:bCs/>
                <w:sz w:val="24"/>
                <w:szCs w:val="24"/>
              </w:rPr>
              <w:t>Present day</w:t>
            </w:r>
          </w:p>
          <w:p w14:paraId="321D115F" w14:textId="77777777" w:rsidR="00C036A8" w:rsidRPr="00B51178" w:rsidRDefault="00C036A8" w:rsidP="005425CC">
            <w:pPr>
              <w:jc w:val="both"/>
              <w:rPr>
                <w:rFonts w:ascii="Arial" w:hAnsi="Arial" w:cs="Arial"/>
                <w:sz w:val="24"/>
                <w:szCs w:val="24"/>
              </w:rPr>
            </w:pPr>
          </w:p>
          <w:p w14:paraId="654AC17C" w14:textId="781B30F2" w:rsidR="00C36929" w:rsidRPr="00B51178" w:rsidRDefault="00C36929" w:rsidP="005425CC">
            <w:pPr>
              <w:jc w:val="both"/>
              <w:rPr>
                <w:rFonts w:ascii="Arial" w:hAnsi="Arial" w:cs="Arial"/>
                <w:sz w:val="24"/>
                <w:szCs w:val="24"/>
              </w:rPr>
            </w:pPr>
            <w:r w:rsidRPr="00B51178">
              <w:rPr>
                <w:rFonts w:ascii="Arial" w:hAnsi="Arial" w:cs="Arial"/>
                <w:sz w:val="24"/>
                <w:szCs w:val="24"/>
              </w:rPr>
              <w:t>Tesco superstore and carpark constructed in 1999</w:t>
            </w:r>
          </w:p>
        </w:tc>
      </w:tr>
    </w:tbl>
    <w:p w14:paraId="1178E80B" w14:textId="77777777" w:rsidR="001D6E2D" w:rsidRPr="00B51178" w:rsidRDefault="001D6E2D" w:rsidP="005425CC">
      <w:pPr>
        <w:jc w:val="both"/>
        <w:rPr>
          <w:rFonts w:ascii="Arial" w:hAnsi="Arial" w:cs="Arial"/>
          <w:sz w:val="24"/>
          <w:szCs w:val="24"/>
        </w:rPr>
      </w:pPr>
    </w:p>
    <w:p w14:paraId="02741AA4" w14:textId="4CCB075B" w:rsidR="00511891" w:rsidRPr="00B51178" w:rsidRDefault="00970EFC" w:rsidP="005425CC">
      <w:pPr>
        <w:pStyle w:val="Heading1"/>
        <w:jc w:val="both"/>
        <w:rPr>
          <w:rFonts w:ascii="Arial" w:hAnsi="Arial" w:cs="Arial"/>
          <w:sz w:val="24"/>
          <w:szCs w:val="24"/>
        </w:rPr>
      </w:pPr>
      <w:bookmarkStart w:id="50" w:name="_Toc187403406"/>
      <w:bookmarkStart w:id="51" w:name="_Toc187407782"/>
      <w:bookmarkStart w:id="52" w:name="_Toc187506884"/>
      <w:r w:rsidRPr="00B51178">
        <w:rPr>
          <w:rFonts w:ascii="Arial" w:hAnsi="Arial" w:cs="Arial"/>
          <w:sz w:val="24"/>
          <w:szCs w:val="24"/>
        </w:rPr>
        <w:lastRenderedPageBreak/>
        <w:t xml:space="preserve">2 </w:t>
      </w:r>
      <w:r w:rsidR="00457411" w:rsidRPr="00B51178">
        <w:rPr>
          <w:rFonts w:ascii="Arial" w:hAnsi="Arial" w:cs="Arial"/>
          <w:sz w:val="24"/>
          <w:szCs w:val="24"/>
        </w:rPr>
        <w:t xml:space="preserve">Geology, Hydrology </w:t>
      </w:r>
      <w:r w:rsidR="00D808FC" w:rsidRPr="00B51178">
        <w:rPr>
          <w:rFonts w:ascii="Arial" w:hAnsi="Arial" w:cs="Arial"/>
          <w:sz w:val="24"/>
          <w:szCs w:val="24"/>
        </w:rPr>
        <w:t>and microclimate</w:t>
      </w:r>
      <w:bookmarkEnd w:id="50"/>
      <w:bookmarkEnd w:id="51"/>
      <w:bookmarkEnd w:id="52"/>
      <w:r w:rsidR="00D808FC" w:rsidRPr="00B51178">
        <w:rPr>
          <w:rFonts w:ascii="Arial" w:hAnsi="Arial" w:cs="Arial"/>
          <w:sz w:val="24"/>
          <w:szCs w:val="24"/>
        </w:rPr>
        <w:t xml:space="preserve"> </w:t>
      </w:r>
    </w:p>
    <w:p w14:paraId="5E20E91F" w14:textId="55C75C21" w:rsidR="00DC7C04" w:rsidRPr="00B51178" w:rsidRDefault="00970EFC" w:rsidP="005425CC">
      <w:pPr>
        <w:pStyle w:val="Heading2"/>
        <w:jc w:val="both"/>
        <w:rPr>
          <w:rFonts w:ascii="Arial" w:hAnsi="Arial" w:cs="Arial"/>
          <w:sz w:val="24"/>
          <w:szCs w:val="24"/>
        </w:rPr>
      </w:pPr>
      <w:bookmarkStart w:id="53" w:name="_Toc187403407"/>
      <w:bookmarkStart w:id="54" w:name="_Toc187407783"/>
      <w:bookmarkStart w:id="55" w:name="_Toc187506885"/>
      <w:r w:rsidRPr="00B51178">
        <w:rPr>
          <w:rFonts w:ascii="Arial" w:hAnsi="Arial" w:cs="Arial"/>
          <w:sz w:val="24"/>
          <w:szCs w:val="24"/>
        </w:rPr>
        <w:t>2</w:t>
      </w:r>
      <w:r w:rsidR="0D2A5A62" w:rsidRPr="00B51178">
        <w:rPr>
          <w:rFonts w:ascii="Arial" w:hAnsi="Arial" w:cs="Arial"/>
          <w:sz w:val="24"/>
          <w:szCs w:val="24"/>
        </w:rPr>
        <w:t>.1 Geology</w:t>
      </w:r>
      <w:bookmarkEnd w:id="53"/>
      <w:bookmarkEnd w:id="54"/>
      <w:bookmarkEnd w:id="55"/>
      <w:r w:rsidR="00DC7C04" w:rsidRPr="00B51178">
        <w:rPr>
          <w:rFonts w:ascii="Arial" w:hAnsi="Arial" w:cs="Arial"/>
          <w:sz w:val="24"/>
          <w:szCs w:val="24"/>
        </w:rPr>
        <w:t xml:space="preserve"> </w:t>
      </w:r>
    </w:p>
    <w:p w14:paraId="4E2D5B9A" w14:textId="6F43B689" w:rsidR="0097766B" w:rsidRPr="00B51178" w:rsidRDefault="00703E1D" w:rsidP="005425CC">
      <w:pPr>
        <w:jc w:val="both"/>
        <w:rPr>
          <w:rFonts w:ascii="Arial" w:hAnsi="Arial" w:cs="Arial"/>
          <w:sz w:val="24"/>
          <w:szCs w:val="24"/>
        </w:rPr>
      </w:pPr>
      <w:r w:rsidRPr="00B51178">
        <w:rPr>
          <w:rFonts w:ascii="Arial" w:hAnsi="Arial" w:cs="Arial"/>
          <w:sz w:val="24"/>
          <w:szCs w:val="24"/>
        </w:rPr>
        <w:t>BGS online d</w:t>
      </w:r>
      <w:r w:rsidR="00DC7C04" w:rsidRPr="00B51178">
        <w:rPr>
          <w:rFonts w:ascii="Arial" w:hAnsi="Arial" w:cs="Arial"/>
          <w:sz w:val="24"/>
          <w:szCs w:val="24"/>
        </w:rPr>
        <w:t>escribe</w:t>
      </w:r>
      <w:r w:rsidRPr="00B51178">
        <w:rPr>
          <w:rFonts w:ascii="Arial" w:hAnsi="Arial" w:cs="Arial"/>
          <w:sz w:val="24"/>
          <w:szCs w:val="24"/>
        </w:rPr>
        <w:t>s</w:t>
      </w:r>
      <w:r w:rsidR="00DC7C04" w:rsidRPr="00B51178">
        <w:rPr>
          <w:rFonts w:ascii="Arial" w:hAnsi="Arial" w:cs="Arial"/>
          <w:sz w:val="24"/>
          <w:szCs w:val="24"/>
        </w:rPr>
        <w:t xml:space="preserve"> the undelaying stone as “Grey, (productive) coal-bearing mudstones/siltstones, with </w:t>
      </w:r>
      <w:proofErr w:type="spellStart"/>
      <w:r w:rsidR="00DC7C04" w:rsidRPr="00B51178">
        <w:rPr>
          <w:rFonts w:ascii="Arial" w:hAnsi="Arial" w:cs="Arial"/>
          <w:sz w:val="24"/>
          <w:szCs w:val="24"/>
        </w:rPr>
        <w:t>seatearths</w:t>
      </w:r>
      <w:proofErr w:type="spellEnd"/>
      <w:r w:rsidR="00DC7C04" w:rsidRPr="00B51178">
        <w:rPr>
          <w:rFonts w:ascii="Arial" w:hAnsi="Arial" w:cs="Arial"/>
          <w:sz w:val="24"/>
          <w:szCs w:val="24"/>
        </w:rPr>
        <w:t xml:space="preserve"> and minor sandstones</w:t>
      </w:r>
      <w:r w:rsidR="00BD333E" w:rsidRPr="00B51178">
        <w:rPr>
          <w:rFonts w:ascii="Arial" w:hAnsi="Arial" w:cs="Arial"/>
          <w:sz w:val="24"/>
          <w:szCs w:val="24"/>
        </w:rPr>
        <w:t xml:space="preserve"> </w:t>
      </w:r>
      <w:hyperlink r:id="rId31" w:history="1">
        <w:r w:rsidR="00BD333E" w:rsidRPr="00B51178">
          <w:rPr>
            <w:rStyle w:val="Hyperlink"/>
            <w:rFonts w:ascii="Arial" w:hAnsi="Arial" w:cs="Arial"/>
            <w:noProof/>
            <w:sz w:val="24"/>
            <w:szCs w:val="24"/>
          </w:rPr>
          <w:t>https://www.bgs.ac.uk/</w:t>
        </w:r>
      </w:hyperlink>
      <w:r w:rsidR="00495D09" w:rsidRPr="00B51178">
        <w:rPr>
          <w:rFonts w:ascii="Arial" w:hAnsi="Arial" w:cs="Arial"/>
          <w:sz w:val="24"/>
          <w:szCs w:val="24"/>
        </w:rPr>
        <w:t xml:space="preserve"> and t</w:t>
      </w:r>
      <w:r w:rsidR="134F2310" w:rsidRPr="00B51178">
        <w:rPr>
          <w:rFonts w:ascii="Arial" w:hAnsi="Arial" w:cs="Arial"/>
          <w:sz w:val="24"/>
          <w:szCs w:val="24"/>
        </w:rPr>
        <w:t xml:space="preserve">he </w:t>
      </w:r>
      <w:r w:rsidR="7A813B1D" w:rsidRPr="00B51178">
        <w:rPr>
          <w:rFonts w:ascii="Arial" w:hAnsi="Arial" w:cs="Arial"/>
          <w:sz w:val="24"/>
          <w:szCs w:val="24"/>
        </w:rPr>
        <w:t>geology</w:t>
      </w:r>
      <w:r w:rsidR="49E5247F" w:rsidRPr="00B51178">
        <w:rPr>
          <w:rFonts w:ascii="Arial" w:hAnsi="Arial" w:cs="Arial"/>
          <w:sz w:val="24"/>
          <w:szCs w:val="24"/>
        </w:rPr>
        <w:t xml:space="preserve"> is summarised in</w:t>
      </w:r>
      <w:r w:rsidR="00700B86" w:rsidRPr="00B51178">
        <w:rPr>
          <w:rFonts w:ascii="Arial" w:hAnsi="Arial" w:cs="Arial"/>
          <w:sz w:val="24"/>
          <w:szCs w:val="24"/>
        </w:rPr>
        <w:t xml:space="preserve"> </w:t>
      </w:r>
      <w:r w:rsidR="00700B86" w:rsidRPr="00B51178">
        <w:rPr>
          <w:rFonts w:ascii="Arial" w:hAnsi="Arial" w:cs="Arial"/>
          <w:sz w:val="24"/>
          <w:szCs w:val="24"/>
        </w:rPr>
        <w:fldChar w:fldCharType="begin"/>
      </w:r>
      <w:r w:rsidR="00700B86" w:rsidRPr="00B51178">
        <w:rPr>
          <w:rFonts w:ascii="Arial" w:hAnsi="Arial" w:cs="Arial"/>
          <w:sz w:val="24"/>
          <w:szCs w:val="24"/>
        </w:rPr>
        <w:instrText xml:space="preserve"> REF _Ref187390182 \h </w:instrText>
      </w:r>
      <w:r w:rsidR="007C0760" w:rsidRPr="00B51178">
        <w:rPr>
          <w:rFonts w:ascii="Arial" w:hAnsi="Arial" w:cs="Arial"/>
          <w:sz w:val="24"/>
          <w:szCs w:val="24"/>
        </w:rPr>
        <w:instrText xml:space="preserve"> \* MERGEFORMAT </w:instrText>
      </w:r>
      <w:r w:rsidR="00700B86" w:rsidRPr="00B51178">
        <w:rPr>
          <w:rFonts w:ascii="Arial" w:hAnsi="Arial" w:cs="Arial"/>
          <w:sz w:val="24"/>
          <w:szCs w:val="24"/>
        </w:rPr>
      </w:r>
      <w:r w:rsidR="00700B86" w:rsidRPr="00B51178">
        <w:rPr>
          <w:rFonts w:ascii="Arial" w:hAnsi="Arial" w:cs="Arial"/>
          <w:sz w:val="24"/>
          <w:szCs w:val="24"/>
        </w:rPr>
        <w:fldChar w:fldCharType="separate"/>
      </w:r>
      <w:r w:rsidR="002744B4" w:rsidRPr="00B51178">
        <w:rPr>
          <w:rFonts w:ascii="Arial" w:hAnsi="Arial" w:cs="Arial"/>
          <w:sz w:val="24"/>
          <w:szCs w:val="24"/>
        </w:rPr>
        <w:t xml:space="preserve">Table </w:t>
      </w:r>
      <w:r w:rsidR="002744B4">
        <w:rPr>
          <w:rFonts w:ascii="Arial" w:hAnsi="Arial" w:cs="Arial"/>
          <w:noProof/>
          <w:sz w:val="24"/>
          <w:szCs w:val="24"/>
        </w:rPr>
        <w:t>10</w:t>
      </w:r>
      <w:r w:rsidR="00700B86" w:rsidRPr="00B51178">
        <w:rPr>
          <w:rFonts w:ascii="Arial" w:hAnsi="Arial" w:cs="Arial"/>
          <w:sz w:val="24"/>
          <w:szCs w:val="24"/>
        </w:rPr>
        <w:fldChar w:fldCharType="end"/>
      </w:r>
      <w:r w:rsidR="00DC7C04" w:rsidRPr="00B51178">
        <w:rPr>
          <w:rFonts w:ascii="Arial" w:hAnsi="Arial" w:cs="Arial"/>
          <w:sz w:val="24"/>
          <w:szCs w:val="24"/>
        </w:rPr>
        <w:t>:</w:t>
      </w:r>
    </w:p>
    <w:p w14:paraId="205C973A" w14:textId="3CA41227" w:rsidR="008D1C50" w:rsidRPr="00B51178" w:rsidRDefault="008D1C50" w:rsidP="005425CC">
      <w:pPr>
        <w:pStyle w:val="Caption"/>
        <w:keepNext/>
        <w:jc w:val="both"/>
        <w:rPr>
          <w:rFonts w:ascii="Arial" w:hAnsi="Arial" w:cs="Arial"/>
          <w:sz w:val="24"/>
          <w:szCs w:val="24"/>
        </w:rPr>
      </w:pPr>
      <w:bookmarkStart w:id="56" w:name="_Ref187390182"/>
      <w:r w:rsidRPr="00B51178">
        <w:rPr>
          <w:rFonts w:ascii="Arial" w:hAnsi="Arial" w:cs="Arial"/>
          <w:sz w:val="24"/>
          <w:szCs w:val="24"/>
        </w:rPr>
        <w:t xml:space="preserve">Table </w:t>
      </w:r>
      <w:r w:rsidR="00C80A94" w:rsidRPr="00B51178">
        <w:rPr>
          <w:rFonts w:ascii="Arial" w:hAnsi="Arial" w:cs="Arial"/>
          <w:sz w:val="24"/>
          <w:szCs w:val="24"/>
        </w:rPr>
        <w:fldChar w:fldCharType="begin"/>
      </w:r>
      <w:r w:rsidR="00C80A94" w:rsidRPr="00B51178">
        <w:rPr>
          <w:rFonts w:ascii="Arial" w:hAnsi="Arial" w:cs="Arial"/>
          <w:sz w:val="24"/>
          <w:szCs w:val="24"/>
        </w:rPr>
        <w:instrText xml:space="preserve"> SEQ Table \* ARABIC </w:instrText>
      </w:r>
      <w:r w:rsidR="00C80A94" w:rsidRPr="00B51178">
        <w:rPr>
          <w:rFonts w:ascii="Arial" w:hAnsi="Arial" w:cs="Arial"/>
          <w:sz w:val="24"/>
          <w:szCs w:val="24"/>
        </w:rPr>
        <w:fldChar w:fldCharType="separate"/>
      </w:r>
      <w:r w:rsidR="002744B4">
        <w:rPr>
          <w:rFonts w:ascii="Arial" w:hAnsi="Arial" w:cs="Arial"/>
          <w:noProof/>
          <w:sz w:val="24"/>
          <w:szCs w:val="24"/>
        </w:rPr>
        <w:t>10</w:t>
      </w:r>
      <w:r w:rsidR="00C80A94" w:rsidRPr="00B51178">
        <w:rPr>
          <w:rFonts w:ascii="Arial" w:hAnsi="Arial" w:cs="Arial"/>
          <w:sz w:val="24"/>
          <w:szCs w:val="24"/>
        </w:rPr>
        <w:fldChar w:fldCharType="end"/>
      </w:r>
      <w:bookmarkEnd w:id="56"/>
      <w:r w:rsidR="001428E9" w:rsidRPr="00B51178">
        <w:rPr>
          <w:rFonts w:ascii="Arial" w:hAnsi="Arial" w:cs="Arial"/>
          <w:noProof/>
          <w:sz w:val="24"/>
          <w:szCs w:val="24"/>
        </w:rPr>
        <w:t xml:space="preserve"> </w:t>
      </w:r>
      <w:r w:rsidR="00BD333E" w:rsidRPr="00B51178">
        <w:rPr>
          <w:rFonts w:ascii="Arial" w:hAnsi="Arial" w:cs="Arial"/>
          <w:noProof/>
          <w:sz w:val="24"/>
          <w:szCs w:val="24"/>
        </w:rPr>
        <w:t xml:space="preserve">Geology under site </w:t>
      </w:r>
      <w:hyperlink r:id="rId32" w:history="1">
        <w:r w:rsidR="00BD333E" w:rsidRPr="00B51178">
          <w:rPr>
            <w:rStyle w:val="Hyperlink"/>
            <w:rFonts w:ascii="Arial" w:hAnsi="Arial" w:cs="Arial"/>
            <w:noProof/>
            <w:sz w:val="24"/>
            <w:szCs w:val="24"/>
          </w:rPr>
          <w:t>https://www.bgs.ac.uk/</w:t>
        </w:r>
      </w:hyperlink>
    </w:p>
    <w:tbl>
      <w:tblPr>
        <w:tblStyle w:val="TableGrid"/>
        <w:tblW w:w="0" w:type="auto"/>
        <w:tblLook w:val="04A0" w:firstRow="1" w:lastRow="0" w:firstColumn="1" w:lastColumn="0" w:noHBand="0" w:noVBand="1"/>
      </w:tblPr>
      <w:tblGrid>
        <w:gridCol w:w="2254"/>
        <w:gridCol w:w="2254"/>
        <w:gridCol w:w="2254"/>
        <w:gridCol w:w="2254"/>
      </w:tblGrid>
      <w:tr w:rsidR="00DC7C04" w:rsidRPr="00B51178" w14:paraId="7F396885" w14:textId="77777777" w:rsidTr="00DC7C04">
        <w:tc>
          <w:tcPr>
            <w:tcW w:w="2254" w:type="dxa"/>
            <w:tcBorders>
              <w:top w:val="single" w:sz="4" w:space="0" w:color="auto"/>
              <w:left w:val="single" w:sz="4" w:space="0" w:color="auto"/>
              <w:bottom w:val="single" w:sz="4" w:space="0" w:color="auto"/>
              <w:right w:val="single" w:sz="4" w:space="0" w:color="auto"/>
            </w:tcBorders>
            <w:hideMark/>
          </w:tcPr>
          <w:p w14:paraId="334A07E5" w14:textId="77777777" w:rsidR="00DC7C04" w:rsidRPr="00B51178" w:rsidRDefault="00DC7C04" w:rsidP="005425CC">
            <w:pPr>
              <w:spacing w:after="160" w:line="259" w:lineRule="auto"/>
              <w:jc w:val="both"/>
              <w:rPr>
                <w:rFonts w:ascii="Arial" w:hAnsi="Arial" w:cs="Arial"/>
                <w:sz w:val="24"/>
                <w:szCs w:val="24"/>
              </w:rPr>
            </w:pPr>
            <w:r w:rsidRPr="00B51178">
              <w:rPr>
                <w:rFonts w:ascii="Arial" w:hAnsi="Arial" w:cs="Arial"/>
                <w:sz w:val="24"/>
                <w:szCs w:val="24"/>
              </w:rPr>
              <w:t>Feature</w:t>
            </w:r>
          </w:p>
        </w:tc>
        <w:tc>
          <w:tcPr>
            <w:tcW w:w="2254" w:type="dxa"/>
            <w:tcBorders>
              <w:top w:val="single" w:sz="4" w:space="0" w:color="auto"/>
              <w:left w:val="single" w:sz="4" w:space="0" w:color="auto"/>
              <w:bottom w:val="single" w:sz="4" w:space="0" w:color="auto"/>
              <w:right w:val="single" w:sz="4" w:space="0" w:color="auto"/>
            </w:tcBorders>
            <w:hideMark/>
          </w:tcPr>
          <w:p w14:paraId="3A1DAFAA" w14:textId="77777777" w:rsidR="00DC7C04" w:rsidRPr="00B51178" w:rsidRDefault="00DC7C04" w:rsidP="005425CC">
            <w:pPr>
              <w:spacing w:after="160" w:line="259" w:lineRule="auto"/>
              <w:jc w:val="both"/>
              <w:rPr>
                <w:rFonts w:ascii="Arial" w:hAnsi="Arial" w:cs="Arial"/>
                <w:sz w:val="24"/>
                <w:szCs w:val="24"/>
              </w:rPr>
            </w:pPr>
            <w:r w:rsidRPr="00B51178">
              <w:rPr>
                <w:rFonts w:ascii="Arial" w:hAnsi="Arial" w:cs="Arial"/>
                <w:sz w:val="24"/>
                <w:szCs w:val="24"/>
              </w:rPr>
              <w:t>Age</w:t>
            </w:r>
          </w:p>
        </w:tc>
        <w:tc>
          <w:tcPr>
            <w:tcW w:w="2254" w:type="dxa"/>
            <w:tcBorders>
              <w:top w:val="single" w:sz="4" w:space="0" w:color="auto"/>
              <w:left w:val="single" w:sz="4" w:space="0" w:color="auto"/>
              <w:bottom w:val="single" w:sz="4" w:space="0" w:color="auto"/>
              <w:right w:val="single" w:sz="4" w:space="0" w:color="auto"/>
            </w:tcBorders>
            <w:hideMark/>
          </w:tcPr>
          <w:p w14:paraId="1FE8CD93" w14:textId="77777777" w:rsidR="00DC7C04" w:rsidRPr="00B51178" w:rsidRDefault="00DC7C04" w:rsidP="005425CC">
            <w:pPr>
              <w:spacing w:after="160" w:line="259" w:lineRule="auto"/>
              <w:jc w:val="both"/>
              <w:rPr>
                <w:rFonts w:ascii="Arial" w:hAnsi="Arial" w:cs="Arial"/>
                <w:sz w:val="24"/>
                <w:szCs w:val="24"/>
              </w:rPr>
            </w:pPr>
            <w:r w:rsidRPr="00B51178">
              <w:rPr>
                <w:rFonts w:ascii="Arial" w:hAnsi="Arial" w:cs="Arial"/>
                <w:sz w:val="24"/>
                <w:szCs w:val="24"/>
              </w:rPr>
              <w:t>Rock unit</w:t>
            </w:r>
          </w:p>
        </w:tc>
        <w:tc>
          <w:tcPr>
            <w:tcW w:w="2254" w:type="dxa"/>
            <w:tcBorders>
              <w:top w:val="single" w:sz="4" w:space="0" w:color="auto"/>
              <w:left w:val="single" w:sz="4" w:space="0" w:color="auto"/>
              <w:bottom w:val="single" w:sz="4" w:space="0" w:color="auto"/>
              <w:right w:val="single" w:sz="4" w:space="0" w:color="auto"/>
            </w:tcBorders>
            <w:hideMark/>
          </w:tcPr>
          <w:p w14:paraId="41233873" w14:textId="77777777" w:rsidR="00DC7C04" w:rsidRPr="00B51178" w:rsidRDefault="00DC7C04" w:rsidP="005425CC">
            <w:pPr>
              <w:spacing w:after="160" w:line="259" w:lineRule="auto"/>
              <w:jc w:val="both"/>
              <w:rPr>
                <w:rFonts w:ascii="Arial" w:hAnsi="Arial" w:cs="Arial"/>
                <w:sz w:val="24"/>
                <w:szCs w:val="24"/>
              </w:rPr>
            </w:pPr>
            <w:r w:rsidRPr="00B51178">
              <w:rPr>
                <w:rFonts w:ascii="Arial" w:hAnsi="Arial" w:cs="Arial"/>
                <w:sz w:val="24"/>
                <w:szCs w:val="24"/>
              </w:rPr>
              <w:t>Rock type</w:t>
            </w:r>
          </w:p>
        </w:tc>
      </w:tr>
      <w:tr w:rsidR="00DC7C04" w:rsidRPr="00B51178" w14:paraId="3CD9530C" w14:textId="77777777" w:rsidTr="00DC7C04">
        <w:tc>
          <w:tcPr>
            <w:tcW w:w="2254" w:type="dxa"/>
            <w:tcBorders>
              <w:top w:val="single" w:sz="4" w:space="0" w:color="auto"/>
              <w:left w:val="single" w:sz="4" w:space="0" w:color="auto"/>
              <w:bottom w:val="single" w:sz="4" w:space="0" w:color="auto"/>
              <w:right w:val="single" w:sz="4" w:space="0" w:color="auto"/>
            </w:tcBorders>
            <w:hideMark/>
          </w:tcPr>
          <w:p w14:paraId="586BA0DD" w14:textId="77777777" w:rsidR="00DC7C04" w:rsidRPr="00B51178" w:rsidRDefault="00DC7C04" w:rsidP="005425CC">
            <w:pPr>
              <w:spacing w:after="160" w:line="259" w:lineRule="auto"/>
              <w:jc w:val="both"/>
              <w:rPr>
                <w:rFonts w:ascii="Arial" w:hAnsi="Arial" w:cs="Arial"/>
                <w:sz w:val="24"/>
                <w:szCs w:val="24"/>
              </w:rPr>
            </w:pPr>
            <w:r w:rsidRPr="00B51178">
              <w:rPr>
                <w:rFonts w:ascii="Arial" w:hAnsi="Arial" w:cs="Arial"/>
                <w:sz w:val="24"/>
                <w:szCs w:val="24"/>
              </w:rPr>
              <w:t>Bedrock</w:t>
            </w:r>
          </w:p>
        </w:tc>
        <w:tc>
          <w:tcPr>
            <w:tcW w:w="2254" w:type="dxa"/>
            <w:tcBorders>
              <w:top w:val="single" w:sz="4" w:space="0" w:color="auto"/>
              <w:left w:val="single" w:sz="4" w:space="0" w:color="auto"/>
              <w:bottom w:val="single" w:sz="4" w:space="0" w:color="auto"/>
              <w:right w:val="single" w:sz="4" w:space="0" w:color="auto"/>
            </w:tcBorders>
            <w:hideMark/>
          </w:tcPr>
          <w:p w14:paraId="34072384" w14:textId="77777777" w:rsidR="00DC7C04" w:rsidRPr="00B51178" w:rsidRDefault="00DC7C04" w:rsidP="005425CC">
            <w:pPr>
              <w:spacing w:after="160" w:line="259" w:lineRule="auto"/>
              <w:jc w:val="both"/>
              <w:rPr>
                <w:rFonts w:ascii="Arial" w:hAnsi="Arial" w:cs="Arial"/>
                <w:sz w:val="24"/>
                <w:szCs w:val="24"/>
              </w:rPr>
            </w:pPr>
            <w:proofErr w:type="spellStart"/>
            <w:r w:rsidRPr="00B51178">
              <w:rPr>
                <w:rFonts w:ascii="Arial" w:hAnsi="Arial" w:cs="Arial"/>
                <w:sz w:val="24"/>
                <w:szCs w:val="24"/>
              </w:rPr>
              <w:t>Duckman-Bolsovian</w:t>
            </w:r>
            <w:proofErr w:type="spellEnd"/>
            <w:r w:rsidRPr="00B51178">
              <w:rPr>
                <w:rFonts w:ascii="Arial" w:hAnsi="Arial" w:cs="Arial"/>
                <w:sz w:val="24"/>
                <w:szCs w:val="24"/>
              </w:rPr>
              <w:t xml:space="preserve"> substage </w:t>
            </w:r>
          </w:p>
        </w:tc>
        <w:tc>
          <w:tcPr>
            <w:tcW w:w="2254" w:type="dxa"/>
            <w:tcBorders>
              <w:top w:val="single" w:sz="4" w:space="0" w:color="auto"/>
              <w:left w:val="single" w:sz="4" w:space="0" w:color="auto"/>
              <w:bottom w:val="single" w:sz="4" w:space="0" w:color="auto"/>
              <w:right w:val="single" w:sz="4" w:space="0" w:color="auto"/>
            </w:tcBorders>
            <w:hideMark/>
          </w:tcPr>
          <w:p w14:paraId="10EA41A4" w14:textId="77777777" w:rsidR="00DC7C04" w:rsidRPr="00B51178" w:rsidRDefault="00DC7C04" w:rsidP="005425CC">
            <w:pPr>
              <w:spacing w:after="160" w:line="259" w:lineRule="auto"/>
              <w:jc w:val="both"/>
              <w:rPr>
                <w:rFonts w:ascii="Arial" w:hAnsi="Arial" w:cs="Arial"/>
                <w:sz w:val="24"/>
                <w:szCs w:val="24"/>
              </w:rPr>
            </w:pPr>
            <w:r w:rsidRPr="00B51178">
              <w:rPr>
                <w:rFonts w:ascii="Arial" w:hAnsi="Arial" w:cs="Arial"/>
                <w:sz w:val="24"/>
                <w:szCs w:val="24"/>
              </w:rPr>
              <w:t>South Wales coal measures formation</w:t>
            </w:r>
          </w:p>
        </w:tc>
        <w:tc>
          <w:tcPr>
            <w:tcW w:w="2254" w:type="dxa"/>
            <w:tcBorders>
              <w:top w:val="single" w:sz="4" w:space="0" w:color="auto"/>
              <w:left w:val="single" w:sz="4" w:space="0" w:color="auto"/>
              <w:bottom w:val="single" w:sz="4" w:space="0" w:color="auto"/>
              <w:right w:val="single" w:sz="4" w:space="0" w:color="auto"/>
            </w:tcBorders>
            <w:hideMark/>
          </w:tcPr>
          <w:p w14:paraId="05E4FD62" w14:textId="77777777" w:rsidR="00DC7C04" w:rsidRPr="00B51178" w:rsidRDefault="00DC7C04" w:rsidP="005425CC">
            <w:pPr>
              <w:spacing w:after="160" w:line="259" w:lineRule="auto"/>
              <w:jc w:val="both"/>
              <w:rPr>
                <w:rFonts w:ascii="Arial" w:hAnsi="Arial" w:cs="Arial"/>
                <w:sz w:val="24"/>
                <w:szCs w:val="24"/>
              </w:rPr>
            </w:pPr>
            <w:r w:rsidRPr="00B51178">
              <w:rPr>
                <w:rFonts w:ascii="Arial" w:hAnsi="Arial" w:cs="Arial"/>
                <w:sz w:val="24"/>
                <w:szCs w:val="24"/>
              </w:rPr>
              <w:t>Mudstone, siltstone and sandstone</w:t>
            </w:r>
          </w:p>
        </w:tc>
      </w:tr>
      <w:tr w:rsidR="00DC7C04" w:rsidRPr="00B51178" w14:paraId="39B1359A" w14:textId="77777777" w:rsidTr="00DC7C04">
        <w:tc>
          <w:tcPr>
            <w:tcW w:w="2254" w:type="dxa"/>
            <w:tcBorders>
              <w:top w:val="single" w:sz="4" w:space="0" w:color="auto"/>
              <w:left w:val="single" w:sz="4" w:space="0" w:color="auto"/>
              <w:bottom w:val="single" w:sz="4" w:space="0" w:color="auto"/>
              <w:right w:val="single" w:sz="4" w:space="0" w:color="auto"/>
            </w:tcBorders>
            <w:hideMark/>
          </w:tcPr>
          <w:p w14:paraId="7853C0E8" w14:textId="77777777" w:rsidR="00DC7C04" w:rsidRPr="00B51178" w:rsidRDefault="00DC7C04" w:rsidP="005425CC">
            <w:pPr>
              <w:spacing w:after="160" w:line="259" w:lineRule="auto"/>
              <w:jc w:val="both"/>
              <w:rPr>
                <w:rFonts w:ascii="Arial" w:hAnsi="Arial" w:cs="Arial"/>
                <w:sz w:val="24"/>
                <w:szCs w:val="24"/>
              </w:rPr>
            </w:pPr>
            <w:r w:rsidRPr="00B51178">
              <w:rPr>
                <w:rFonts w:ascii="Arial" w:hAnsi="Arial" w:cs="Arial"/>
                <w:sz w:val="24"/>
                <w:szCs w:val="24"/>
              </w:rPr>
              <w:t>Superficial deposits</w:t>
            </w:r>
          </w:p>
        </w:tc>
        <w:tc>
          <w:tcPr>
            <w:tcW w:w="2254" w:type="dxa"/>
            <w:tcBorders>
              <w:top w:val="single" w:sz="4" w:space="0" w:color="auto"/>
              <w:left w:val="single" w:sz="4" w:space="0" w:color="auto"/>
              <w:bottom w:val="single" w:sz="4" w:space="0" w:color="auto"/>
              <w:right w:val="single" w:sz="4" w:space="0" w:color="auto"/>
            </w:tcBorders>
            <w:hideMark/>
          </w:tcPr>
          <w:p w14:paraId="401C8469" w14:textId="77777777" w:rsidR="00DC7C04" w:rsidRPr="00B51178" w:rsidRDefault="00DC7C04" w:rsidP="005425CC">
            <w:pPr>
              <w:spacing w:after="160" w:line="259" w:lineRule="auto"/>
              <w:jc w:val="both"/>
              <w:rPr>
                <w:rFonts w:ascii="Arial" w:hAnsi="Arial" w:cs="Arial"/>
                <w:sz w:val="24"/>
                <w:szCs w:val="24"/>
              </w:rPr>
            </w:pPr>
            <w:r w:rsidRPr="00B51178">
              <w:rPr>
                <w:rFonts w:ascii="Arial" w:hAnsi="Arial" w:cs="Arial"/>
                <w:sz w:val="24"/>
                <w:szCs w:val="24"/>
              </w:rPr>
              <w:t>Quaternary period</w:t>
            </w:r>
          </w:p>
        </w:tc>
        <w:tc>
          <w:tcPr>
            <w:tcW w:w="2254" w:type="dxa"/>
            <w:tcBorders>
              <w:top w:val="single" w:sz="4" w:space="0" w:color="auto"/>
              <w:left w:val="single" w:sz="4" w:space="0" w:color="auto"/>
              <w:bottom w:val="single" w:sz="4" w:space="0" w:color="auto"/>
              <w:right w:val="single" w:sz="4" w:space="0" w:color="auto"/>
            </w:tcBorders>
            <w:hideMark/>
          </w:tcPr>
          <w:p w14:paraId="21107B00" w14:textId="77777777" w:rsidR="00DC7C04" w:rsidRPr="00B51178" w:rsidRDefault="00DC7C04" w:rsidP="005425CC">
            <w:pPr>
              <w:spacing w:after="160" w:line="259" w:lineRule="auto"/>
              <w:jc w:val="both"/>
              <w:rPr>
                <w:rFonts w:ascii="Arial" w:hAnsi="Arial" w:cs="Arial"/>
                <w:sz w:val="24"/>
                <w:szCs w:val="24"/>
              </w:rPr>
            </w:pPr>
            <w:r w:rsidRPr="00B51178">
              <w:rPr>
                <w:rFonts w:ascii="Arial" w:hAnsi="Arial" w:cs="Arial"/>
                <w:sz w:val="24"/>
                <w:szCs w:val="24"/>
              </w:rPr>
              <w:t>Blown sand</w:t>
            </w:r>
          </w:p>
        </w:tc>
        <w:tc>
          <w:tcPr>
            <w:tcW w:w="2254" w:type="dxa"/>
            <w:tcBorders>
              <w:top w:val="single" w:sz="4" w:space="0" w:color="auto"/>
              <w:left w:val="single" w:sz="4" w:space="0" w:color="auto"/>
              <w:bottom w:val="single" w:sz="4" w:space="0" w:color="auto"/>
              <w:right w:val="single" w:sz="4" w:space="0" w:color="auto"/>
            </w:tcBorders>
            <w:hideMark/>
          </w:tcPr>
          <w:p w14:paraId="104B7416" w14:textId="77777777" w:rsidR="00DC7C04" w:rsidRPr="00B51178" w:rsidRDefault="00DC7C04" w:rsidP="005425CC">
            <w:pPr>
              <w:spacing w:after="160" w:line="259" w:lineRule="auto"/>
              <w:jc w:val="both"/>
              <w:rPr>
                <w:rFonts w:ascii="Arial" w:hAnsi="Arial" w:cs="Arial"/>
                <w:sz w:val="24"/>
                <w:szCs w:val="24"/>
              </w:rPr>
            </w:pPr>
            <w:r w:rsidRPr="00B51178">
              <w:rPr>
                <w:rFonts w:ascii="Arial" w:hAnsi="Arial" w:cs="Arial"/>
                <w:sz w:val="24"/>
                <w:szCs w:val="24"/>
              </w:rPr>
              <w:t>Sand</w:t>
            </w:r>
          </w:p>
        </w:tc>
      </w:tr>
      <w:tr w:rsidR="00DC7C04" w:rsidRPr="00B51178" w14:paraId="60A6EA32" w14:textId="77777777" w:rsidTr="00DC7C04">
        <w:tc>
          <w:tcPr>
            <w:tcW w:w="2254" w:type="dxa"/>
            <w:tcBorders>
              <w:top w:val="single" w:sz="4" w:space="0" w:color="auto"/>
              <w:left w:val="single" w:sz="4" w:space="0" w:color="auto"/>
              <w:bottom w:val="single" w:sz="4" w:space="0" w:color="auto"/>
              <w:right w:val="single" w:sz="4" w:space="0" w:color="auto"/>
            </w:tcBorders>
            <w:hideMark/>
          </w:tcPr>
          <w:p w14:paraId="5E6224F8" w14:textId="77777777" w:rsidR="00DC7C04" w:rsidRPr="00B51178" w:rsidRDefault="00DC7C04" w:rsidP="005425CC">
            <w:pPr>
              <w:spacing w:after="160" w:line="259" w:lineRule="auto"/>
              <w:jc w:val="both"/>
              <w:rPr>
                <w:rFonts w:ascii="Arial" w:hAnsi="Arial" w:cs="Arial"/>
                <w:sz w:val="24"/>
                <w:szCs w:val="24"/>
              </w:rPr>
            </w:pPr>
            <w:r w:rsidRPr="00B51178">
              <w:rPr>
                <w:rFonts w:ascii="Arial" w:hAnsi="Arial" w:cs="Arial"/>
                <w:sz w:val="24"/>
                <w:szCs w:val="24"/>
              </w:rPr>
              <w:t>Artificial ground</w:t>
            </w:r>
          </w:p>
        </w:tc>
        <w:tc>
          <w:tcPr>
            <w:tcW w:w="2254" w:type="dxa"/>
            <w:tcBorders>
              <w:top w:val="single" w:sz="4" w:space="0" w:color="auto"/>
              <w:left w:val="single" w:sz="4" w:space="0" w:color="auto"/>
              <w:bottom w:val="single" w:sz="4" w:space="0" w:color="auto"/>
              <w:right w:val="single" w:sz="4" w:space="0" w:color="auto"/>
            </w:tcBorders>
            <w:hideMark/>
          </w:tcPr>
          <w:p w14:paraId="763117A1" w14:textId="77777777" w:rsidR="00DC7C04" w:rsidRPr="00B51178" w:rsidRDefault="00DC7C04" w:rsidP="005425CC">
            <w:pPr>
              <w:spacing w:after="160" w:line="259" w:lineRule="auto"/>
              <w:jc w:val="both"/>
              <w:rPr>
                <w:rFonts w:ascii="Arial" w:hAnsi="Arial" w:cs="Arial"/>
                <w:sz w:val="24"/>
                <w:szCs w:val="24"/>
              </w:rPr>
            </w:pPr>
            <w:r w:rsidRPr="00B51178">
              <w:rPr>
                <w:rFonts w:ascii="Arial" w:hAnsi="Arial" w:cs="Arial"/>
                <w:sz w:val="24"/>
                <w:szCs w:val="24"/>
              </w:rPr>
              <w:t>Holocene</w:t>
            </w:r>
          </w:p>
        </w:tc>
        <w:tc>
          <w:tcPr>
            <w:tcW w:w="2254" w:type="dxa"/>
            <w:tcBorders>
              <w:top w:val="single" w:sz="4" w:space="0" w:color="auto"/>
              <w:left w:val="single" w:sz="4" w:space="0" w:color="auto"/>
              <w:bottom w:val="single" w:sz="4" w:space="0" w:color="auto"/>
              <w:right w:val="single" w:sz="4" w:space="0" w:color="auto"/>
            </w:tcBorders>
            <w:hideMark/>
          </w:tcPr>
          <w:p w14:paraId="54647E03" w14:textId="77777777" w:rsidR="00DC7C04" w:rsidRPr="00B51178" w:rsidRDefault="00DC7C04" w:rsidP="005425CC">
            <w:pPr>
              <w:spacing w:after="160" w:line="259" w:lineRule="auto"/>
              <w:jc w:val="both"/>
              <w:rPr>
                <w:rFonts w:ascii="Arial" w:hAnsi="Arial" w:cs="Arial"/>
                <w:sz w:val="24"/>
                <w:szCs w:val="24"/>
              </w:rPr>
            </w:pPr>
            <w:r w:rsidRPr="00B51178">
              <w:rPr>
                <w:rFonts w:ascii="Arial" w:hAnsi="Arial" w:cs="Arial"/>
                <w:sz w:val="24"/>
                <w:szCs w:val="24"/>
              </w:rPr>
              <w:t>Landscaped ground</w:t>
            </w:r>
          </w:p>
        </w:tc>
        <w:tc>
          <w:tcPr>
            <w:tcW w:w="2254" w:type="dxa"/>
            <w:tcBorders>
              <w:top w:val="single" w:sz="4" w:space="0" w:color="auto"/>
              <w:left w:val="single" w:sz="4" w:space="0" w:color="auto"/>
              <w:bottom w:val="single" w:sz="4" w:space="0" w:color="auto"/>
              <w:right w:val="single" w:sz="4" w:space="0" w:color="auto"/>
            </w:tcBorders>
            <w:hideMark/>
          </w:tcPr>
          <w:p w14:paraId="2E43231D" w14:textId="77777777" w:rsidR="00DC7C04" w:rsidRPr="00B51178" w:rsidRDefault="00DC7C04" w:rsidP="005425CC">
            <w:pPr>
              <w:spacing w:after="160" w:line="259" w:lineRule="auto"/>
              <w:jc w:val="both"/>
              <w:rPr>
                <w:rFonts w:ascii="Arial" w:hAnsi="Arial" w:cs="Arial"/>
                <w:sz w:val="24"/>
                <w:szCs w:val="24"/>
              </w:rPr>
            </w:pPr>
            <w:r w:rsidRPr="00B51178">
              <w:rPr>
                <w:rFonts w:ascii="Arial" w:hAnsi="Arial" w:cs="Arial"/>
                <w:sz w:val="24"/>
                <w:szCs w:val="24"/>
              </w:rPr>
              <w:t>Unknown</w:t>
            </w:r>
          </w:p>
        </w:tc>
      </w:tr>
    </w:tbl>
    <w:p w14:paraId="301B7ED6" w14:textId="083D4E54" w:rsidR="00B225B0" w:rsidRPr="00B51178" w:rsidRDefault="00970EFC" w:rsidP="005425CC">
      <w:pPr>
        <w:pStyle w:val="Heading3"/>
        <w:jc w:val="both"/>
        <w:rPr>
          <w:rFonts w:ascii="Arial" w:hAnsi="Arial" w:cs="Arial"/>
          <w:sz w:val="24"/>
          <w:szCs w:val="24"/>
        </w:rPr>
      </w:pPr>
      <w:bookmarkStart w:id="57" w:name="_Toc187403408"/>
      <w:bookmarkStart w:id="58" w:name="_Toc187407784"/>
      <w:bookmarkStart w:id="59" w:name="_Toc187506886"/>
      <w:r w:rsidRPr="00B51178">
        <w:rPr>
          <w:rFonts w:ascii="Arial" w:hAnsi="Arial" w:cs="Arial"/>
          <w:sz w:val="24"/>
          <w:szCs w:val="24"/>
        </w:rPr>
        <w:t>2</w:t>
      </w:r>
      <w:r w:rsidR="3016C43E" w:rsidRPr="00B51178">
        <w:rPr>
          <w:rFonts w:ascii="Arial" w:hAnsi="Arial" w:cs="Arial"/>
          <w:sz w:val="24"/>
          <w:szCs w:val="24"/>
        </w:rPr>
        <w:t>.1.1 Historical Exploratory Hole Records</w:t>
      </w:r>
      <w:bookmarkEnd w:id="57"/>
      <w:bookmarkEnd w:id="58"/>
      <w:bookmarkEnd w:id="59"/>
    </w:p>
    <w:p w14:paraId="6C5F1204" w14:textId="348BEE67" w:rsidR="00B225B0" w:rsidRPr="00B51178" w:rsidRDefault="3016C43E" w:rsidP="005425CC">
      <w:pPr>
        <w:jc w:val="both"/>
        <w:rPr>
          <w:rFonts w:ascii="Arial" w:hAnsi="Arial" w:cs="Arial"/>
          <w:sz w:val="24"/>
          <w:szCs w:val="24"/>
        </w:rPr>
      </w:pPr>
      <w:r w:rsidRPr="00B51178">
        <w:rPr>
          <w:rFonts w:ascii="Arial" w:hAnsi="Arial" w:cs="Arial"/>
          <w:sz w:val="24"/>
          <w:szCs w:val="24"/>
        </w:rPr>
        <w:t>There a 6 historical borehole records</w:t>
      </w:r>
      <w:r w:rsidR="00A9435D" w:rsidRPr="00B51178">
        <w:rPr>
          <w:rFonts w:ascii="Arial" w:hAnsi="Arial" w:cs="Arial"/>
          <w:sz w:val="24"/>
          <w:szCs w:val="24"/>
        </w:rPr>
        <w:t xml:space="preserve"> </w:t>
      </w:r>
      <w:r w:rsidR="00F12F85" w:rsidRPr="00B51178">
        <w:rPr>
          <w:rFonts w:ascii="Arial" w:hAnsi="Arial" w:cs="Arial"/>
          <w:sz w:val="24"/>
          <w:szCs w:val="24"/>
        </w:rPr>
        <w:t>available</w:t>
      </w:r>
      <w:r w:rsidR="00F35660" w:rsidRPr="00B51178">
        <w:rPr>
          <w:rFonts w:ascii="Arial" w:hAnsi="Arial" w:cs="Arial"/>
          <w:sz w:val="24"/>
          <w:szCs w:val="24"/>
        </w:rPr>
        <w:t xml:space="preserve"> </w:t>
      </w:r>
      <w:r w:rsidR="00F751E2" w:rsidRPr="00B51178">
        <w:rPr>
          <w:rFonts w:ascii="Arial" w:hAnsi="Arial" w:cs="Arial"/>
          <w:sz w:val="24"/>
          <w:szCs w:val="24"/>
        </w:rPr>
        <w:t>(Appendix</w:t>
      </w:r>
      <w:r w:rsidR="00F12F85" w:rsidRPr="00B51178">
        <w:rPr>
          <w:rFonts w:ascii="Arial" w:hAnsi="Arial" w:cs="Arial"/>
          <w:sz w:val="24"/>
          <w:szCs w:val="24"/>
        </w:rPr>
        <w:t xml:space="preserve"> D</w:t>
      </w:r>
      <w:r w:rsidR="00F751E2" w:rsidRPr="00B51178">
        <w:rPr>
          <w:rFonts w:ascii="Arial" w:hAnsi="Arial" w:cs="Arial"/>
          <w:sz w:val="24"/>
          <w:szCs w:val="24"/>
        </w:rPr>
        <w:t>)</w:t>
      </w:r>
      <w:r w:rsidRPr="00B51178">
        <w:rPr>
          <w:rFonts w:ascii="Arial" w:hAnsi="Arial" w:cs="Arial"/>
          <w:sz w:val="24"/>
          <w:szCs w:val="24"/>
        </w:rPr>
        <w:t xml:space="preserve"> held by </w:t>
      </w:r>
      <w:hyperlink r:id="rId33" w:history="1">
        <w:r w:rsidR="00BD333E" w:rsidRPr="00B51178">
          <w:rPr>
            <w:rStyle w:val="Hyperlink"/>
            <w:rFonts w:ascii="Arial" w:hAnsi="Arial" w:cs="Arial"/>
            <w:noProof/>
            <w:sz w:val="24"/>
            <w:szCs w:val="24"/>
          </w:rPr>
          <w:t>https://www.bgs.ac.uk/</w:t>
        </w:r>
      </w:hyperlink>
      <w:r w:rsidR="00BF2C6E" w:rsidRPr="00B51178">
        <w:rPr>
          <w:rFonts w:ascii="Arial" w:hAnsi="Arial" w:cs="Arial"/>
          <w:sz w:val="24"/>
          <w:szCs w:val="24"/>
        </w:rPr>
        <w:t xml:space="preserve"> </w:t>
      </w:r>
      <w:r w:rsidRPr="00B51178">
        <w:rPr>
          <w:rFonts w:ascii="Arial" w:hAnsi="Arial" w:cs="Arial"/>
          <w:sz w:val="24"/>
          <w:szCs w:val="24"/>
        </w:rPr>
        <w:t xml:space="preserve">and </w:t>
      </w:r>
      <w:r w:rsidR="00F12F85" w:rsidRPr="00B51178">
        <w:rPr>
          <w:rFonts w:ascii="Arial" w:hAnsi="Arial" w:cs="Arial"/>
          <w:sz w:val="24"/>
          <w:szCs w:val="24"/>
        </w:rPr>
        <w:t>location</w:t>
      </w:r>
      <w:r w:rsidR="00C97CD4" w:rsidRPr="00B51178">
        <w:rPr>
          <w:rFonts w:ascii="Arial" w:hAnsi="Arial" w:cs="Arial"/>
          <w:sz w:val="24"/>
          <w:szCs w:val="24"/>
        </w:rPr>
        <w:t xml:space="preserve"> </w:t>
      </w:r>
      <w:r w:rsidRPr="00B51178">
        <w:rPr>
          <w:rFonts w:ascii="Arial" w:hAnsi="Arial" w:cs="Arial"/>
          <w:sz w:val="24"/>
          <w:szCs w:val="24"/>
        </w:rPr>
        <w:t>are</w:t>
      </w:r>
      <w:r w:rsidR="0354E505" w:rsidRPr="00B51178">
        <w:rPr>
          <w:rFonts w:ascii="Arial" w:hAnsi="Arial" w:cs="Arial"/>
          <w:sz w:val="24"/>
          <w:szCs w:val="24"/>
        </w:rPr>
        <w:t xml:space="preserve"> show in </w:t>
      </w:r>
      <w:r w:rsidR="00ED5C06" w:rsidRPr="00B51178">
        <w:rPr>
          <w:rFonts w:ascii="Arial" w:hAnsi="Arial" w:cs="Arial"/>
          <w:sz w:val="24"/>
          <w:szCs w:val="24"/>
        </w:rPr>
        <w:fldChar w:fldCharType="begin"/>
      </w:r>
      <w:r w:rsidR="00ED5C06" w:rsidRPr="00B51178">
        <w:rPr>
          <w:rFonts w:ascii="Arial" w:hAnsi="Arial" w:cs="Arial"/>
          <w:sz w:val="24"/>
          <w:szCs w:val="24"/>
        </w:rPr>
        <w:instrText xml:space="preserve"> REF _Ref185055874 \h </w:instrText>
      </w:r>
      <w:r w:rsidR="000949A0" w:rsidRPr="00B51178">
        <w:rPr>
          <w:rFonts w:ascii="Arial" w:hAnsi="Arial" w:cs="Arial"/>
          <w:sz w:val="24"/>
          <w:szCs w:val="24"/>
        </w:rPr>
        <w:instrText xml:space="preserve"> \* MERGEFORMAT </w:instrText>
      </w:r>
      <w:r w:rsidR="00ED5C06" w:rsidRPr="00B51178">
        <w:rPr>
          <w:rFonts w:ascii="Arial" w:hAnsi="Arial" w:cs="Arial"/>
          <w:sz w:val="24"/>
          <w:szCs w:val="24"/>
        </w:rPr>
      </w:r>
      <w:r w:rsidR="00ED5C06" w:rsidRPr="00B51178">
        <w:rPr>
          <w:rFonts w:ascii="Arial" w:hAnsi="Arial" w:cs="Arial"/>
          <w:sz w:val="24"/>
          <w:szCs w:val="24"/>
        </w:rPr>
        <w:fldChar w:fldCharType="separate"/>
      </w:r>
      <w:r w:rsidR="002744B4" w:rsidRPr="00B51178">
        <w:rPr>
          <w:rFonts w:ascii="Arial" w:hAnsi="Arial" w:cs="Arial"/>
          <w:sz w:val="24"/>
          <w:szCs w:val="24"/>
        </w:rPr>
        <w:t xml:space="preserve">Figure </w:t>
      </w:r>
      <w:r w:rsidR="002744B4">
        <w:rPr>
          <w:rFonts w:ascii="Arial" w:hAnsi="Arial" w:cs="Arial"/>
          <w:noProof/>
          <w:sz w:val="24"/>
          <w:szCs w:val="24"/>
        </w:rPr>
        <w:t>5</w:t>
      </w:r>
      <w:r w:rsidR="00ED5C06" w:rsidRPr="00B51178">
        <w:rPr>
          <w:rFonts w:ascii="Arial" w:hAnsi="Arial" w:cs="Arial"/>
          <w:sz w:val="24"/>
          <w:szCs w:val="24"/>
        </w:rPr>
        <w:fldChar w:fldCharType="end"/>
      </w:r>
      <w:r w:rsidR="00D96479" w:rsidRPr="00B51178">
        <w:rPr>
          <w:rFonts w:ascii="Arial" w:hAnsi="Arial" w:cs="Arial"/>
          <w:sz w:val="24"/>
          <w:szCs w:val="24"/>
        </w:rPr>
        <w:t>.</w:t>
      </w:r>
      <w:r w:rsidRPr="00B51178">
        <w:rPr>
          <w:rFonts w:ascii="Arial" w:hAnsi="Arial" w:cs="Arial"/>
          <w:sz w:val="24"/>
          <w:szCs w:val="24"/>
        </w:rPr>
        <w:t xml:space="preserve"> </w:t>
      </w:r>
    </w:p>
    <w:p w14:paraId="61C561FA" w14:textId="77777777" w:rsidR="008D1C50" w:rsidRPr="00B51178" w:rsidRDefault="683306DD" w:rsidP="005425CC">
      <w:pPr>
        <w:keepNext/>
        <w:jc w:val="both"/>
        <w:rPr>
          <w:rFonts w:ascii="Arial" w:hAnsi="Arial" w:cs="Arial"/>
          <w:sz w:val="24"/>
          <w:szCs w:val="24"/>
        </w:rPr>
      </w:pPr>
      <w:r w:rsidRPr="00B51178">
        <w:rPr>
          <w:rFonts w:ascii="Arial" w:hAnsi="Arial" w:cs="Arial"/>
          <w:noProof/>
          <w:sz w:val="24"/>
          <w:szCs w:val="24"/>
        </w:rPr>
        <w:drawing>
          <wp:inline distT="0" distB="0" distL="0" distR="0" wp14:anchorId="410CCCFA" wp14:editId="25702BF7">
            <wp:extent cx="5724524" cy="3390900"/>
            <wp:effectExtent l="0" t="0" r="0" b="0"/>
            <wp:docPr id="156450833" name="Picture 156450833"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5724524" cy="3390900"/>
                    </a:xfrm>
                    <a:prstGeom prst="rect">
                      <a:avLst/>
                    </a:prstGeom>
                  </pic:spPr>
                </pic:pic>
              </a:graphicData>
            </a:graphic>
          </wp:inline>
        </w:drawing>
      </w:r>
    </w:p>
    <w:p w14:paraId="1CFFFF77" w14:textId="62E60883" w:rsidR="00423118" w:rsidRPr="00B51178" w:rsidRDefault="008D1C50" w:rsidP="005425CC">
      <w:pPr>
        <w:pStyle w:val="Caption"/>
        <w:jc w:val="both"/>
        <w:rPr>
          <w:rFonts w:ascii="Arial" w:hAnsi="Arial" w:cs="Arial"/>
          <w:noProof/>
          <w:sz w:val="24"/>
          <w:szCs w:val="24"/>
        </w:rPr>
      </w:pPr>
      <w:bookmarkStart w:id="60" w:name="_Ref185055874"/>
      <w:bookmarkStart w:id="61" w:name="_Ref185055868"/>
      <w:r w:rsidRPr="00B51178">
        <w:rPr>
          <w:rFonts w:ascii="Arial" w:hAnsi="Arial" w:cs="Arial"/>
          <w:sz w:val="24"/>
          <w:szCs w:val="24"/>
        </w:rPr>
        <w:t xml:space="preserve">Figure </w:t>
      </w:r>
      <w:r w:rsidR="00292CCF" w:rsidRPr="00B51178">
        <w:rPr>
          <w:rFonts w:ascii="Arial" w:hAnsi="Arial" w:cs="Arial"/>
          <w:sz w:val="24"/>
          <w:szCs w:val="24"/>
        </w:rPr>
        <w:fldChar w:fldCharType="begin"/>
      </w:r>
      <w:r w:rsidR="00292CCF" w:rsidRPr="00B51178">
        <w:rPr>
          <w:rFonts w:ascii="Arial" w:hAnsi="Arial" w:cs="Arial"/>
          <w:sz w:val="24"/>
          <w:szCs w:val="24"/>
        </w:rPr>
        <w:instrText xml:space="preserve"> SEQ Figure \* ARABIC </w:instrText>
      </w:r>
      <w:r w:rsidR="00292CCF" w:rsidRPr="00B51178">
        <w:rPr>
          <w:rFonts w:ascii="Arial" w:hAnsi="Arial" w:cs="Arial"/>
          <w:sz w:val="24"/>
          <w:szCs w:val="24"/>
        </w:rPr>
        <w:fldChar w:fldCharType="separate"/>
      </w:r>
      <w:r w:rsidR="002744B4">
        <w:rPr>
          <w:rFonts w:ascii="Arial" w:hAnsi="Arial" w:cs="Arial"/>
          <w:noProof/>
          <w:sz w:val="24"/>
          <w:szCs w:val="24"/>
        </w:rPr>
        <w:t>5</w:t>
      </w:r>
      <w:r w:rsidR="00292CCF" w:rsidRPr="00B51178">
        <w:rPr>
          <w:rFonts w:ascii="Arial" w:hAnsi="Arial" w:cs="Arial"/>
          <w:noProof/>
          <w:sz w:val="24"/>
          <w:szCs w:val="24"/>
        </w:rPr>
        <w:fldChar w:fldCharType="end"/>
      </w:r>
      <w:bookmarkEnd w:id="60"/>
      <w:r w:rsidR="00994D8A" w:rsidRPr="00B51178">
        <w:rPr>
          <w:rFonts w:ascii="Arial" w:hAnsi="Arial" w:cs="Arial"/>
          <w:noProof/>
          <w:sz w:val="24"/>
          <w:szCs w:val="24"/>
        </w:rPr>
        <w:t xml:space="preserve"> image takn from </w:t>
      </w:r>
      <w:hyperlink r:id="rId35" w:history="1">
        <w:r w:rsidR="00862B47" w:rsidRPr="00B51178">
          <w:rPr>
            <w:rStyle w:val="Hyperlink"/>
            <w:rFonts w:ascii="Arial" w:hAnsi="Arial" w:cs="Arial"/>
            <w:noProof/>
            <w:sz w:val="24"/>
            <w:szCs w:val="24"/>
          </w:rPr>
          <w:t>https://www.bgs.ac.uk/</w:t>
        </w:r>
      </w:hyperlink>
      <w:r w:rsidR="00862B47" w:rsidRPr="00B51178">
        <w:rPr>
          <w:rFonts w:ascii="Arial" w:hAnsi="Arial" w:cs="Arial"/>
          <w:noProof/>
          <w:sz w:val="24"/>
          <w:szCs w:val="24"/>
        </w:rPr>
        <w:t xml:space="preserve"> available borehole data highlighted in yellow</w:t>
      </w:r>
      <w:bookmarkEnd w:id="61"/>
    </w:p>
    <w:p w14:paraId="6D727CDD" w14:textId="693008D5" w:rsidR="00B225B0" w:rsidRPr="00B51178" w:rsidRDefault="00DA1245" w:rsidP="005425CC">
      <w:pPr>
        <w:pStyle w:val="Heading4"/>
        <w:jc w:val="both"/>
        <w:rPr>
          <w:rFonts w:ascii="Arial" w:hAnsi="Arial" w:cs="Arial"/>
          <w:sz w:val="24"/>
          <w:szCs w:val="24"/>
        </w:rPr>
      </w:pPr>
      <w:r w:rsidRPr="00B51178">
        <w:rPr>
          <w:rFonts w:ascii="Arial" w:hAnsi="Arial" w:cs="Arial"/>
          <w:sz w:val="24"/>
          <w:szCs w:val="24"/>
        </w:rPr>
        <w:t>2</w:t>
      </w:r>
      <w:r w:rsidR="001C6A56" w:rsidRPr="00B51178">
        <w:rPr>
          <w:rFonts w:ascii="Arial" w:hAnsi="Arial" w:cs="Arial"/>
          <w:sz w:val="24"/>
          <w:szCs w:val="24"/>
        </w:rPr>
        <w:t>.1.</w:t>
      </w:r>
      <w:r w:rsidR="00D74B8A" w:rsidRPr="00B51178">
        <w:rPr>
          <w:rFonts w:ascii="Arial" w:hAnsi="Arial" w:cs="Arial"/>
          <w:sz w:val="24"/>
          <w:szCs w:val="24"/>
        </w:rPr>
        <w:t>1.1</w:t>
      </w:r>
      <w:r w:rsidR="001C6A56" w:rsidRPr="00B51178">
        <w:rPr>
          <w:rFonts w:ascii="Arial" w:hAnsi="Arial" w:cs="Arial"/>
          <w:sz w:val="24"/>
          <w:szCs w:val="24"/>
        </w:rPr>
        <w:t xml:space="preserve"> </w:t>
      </w:r>
      <w:r w:rsidR="00B225B0" w:rsidRPr="00B51178">
        <w:rPr>
          <w:rFonts w:ascii="Arial" w:hAnsi="Arial" w:cs="Arial"/>
          <w:sz w:val="24"/>
          <w:szCs w:val="24"/>
        </w:rPr>
        <w:t>Made Ground</w:t>
      </w:r>
    </w:p>
    <w:p w14:paraId="65F6DC9D" w14:textId="4C3DC92B" w:rsidR="000B27E5" w:rsidRPr="00B51178" w:rsidRDefault="007C6C4F" w:rsidP="005425CC">
      <w:pPr>
        <w:jc w:val="both"/>
        <w:rPr>
          <w:rFonts w:ascii="Arial" w:hAnsi="Arial" w:cs="Arial"/>
          <w:sz w:val="24"/>
          <w:szCs w:val="24"/>
        </w:rPr>
      </w:pPr>
      <w:r w:rsidRPr="00B51178">
        <w:rPr>
          <w:rFonts w:ascii="Arial" w:hAnsi="Arial" w:cs="Arial"/>
          <w:sz w:val="24"/>
          <w:szCs w:val="24"/>
        </w:rPr>
        <w:t>The site</w:t>
      </w:r>
      <w:r w:rsidR="007D08A9" w:rsidRPr="00B51178">
        <w:rPr>
          <w:rFonts w:ascii="Arial" w:hAnsi="Arial" w:cs="Arial"/>
          <w:sz w:val="24"/>
          <w:szCs w:val="24"/>
        </w:rPr>
        <w:t xml:space="preserve"> </w:t>
      </w:r>
      <w:r w:rsidR="00A0096B" w:rsidRPr="00B51178">
        <w:rPr>
          <w:rFonts w:ascii="Arial" w:hAnsi="Arial" w:cs="Arial"/>
          <w:sz w:val="24"/>
          <w:szCs w:val="24"/>
        </w:rPr>
        <w:t>has been</w:t>
      </w:r>
      <w:r w:rsidR="007D08A9" w:rsidRPr="00B51178">
        <w:rPr>
          <w:rFonts w:ascii="Arial" w:hAnsi="Arial" w:cs="Arial"/>
          <w:sz w:val="24"/>
          <w:szCs w:val="24"/>
        </w:rPr>
        <w:t xml:space="preserve"> </w:t>
      </w:r>
      <w:r w:rsidRPr="00B51178">
        <w:rPr>
          <w:rFonts w:ascii="Arial" w:hAnsi="Arial" w:cs="Arial"/>
          <w:sz w:val="24"/>
          <w:szCs w:val="24"/>
        </w:rPr>
        <w:t xml:space="preserve">extensively </w:t>
      </w:r>
      <w:r w:rsidR="007D08A9" w:rsidRPr="00B51178">
        <w:rPr>
          <w:rFonts w:ascii="Arial" w:hAnsi="Arial" w:cs="Arial"/>
          <w:sz w:val="24"/>
          <w:szCs w:val="24"/>
        </w:rPr>
        <w:t xml:space="preserve">disturbed and made up with </w:t>
      </w:r>
      <w:r w:rsidR="008B2813" w:rsidRPr="00B51178">
        <w:rPr>
          <w:rFonts w:ascii="Arial" w:hAnsi="Arial" w:cs="Arial"/>
          <w:sz w:val="24"/>
          <w:szCs w:val="24"/>
        </w:rPr>
        <w:t xml:space="preserve">anthropogenic fill </w:t>
      </w:r>
      <w:r w:rsidR="00A40E90" w:rsidRPr="00B51178">
        <w:rPr>
          <w:rFonts w:ascii="Arial" w:hAnsi="Arial" w:cs="Arial"/>
          <w:sz w:val="24"/>
          <w:szCs w:val="24"/>
        </w:rPr>
        <w:t>up to</w:t>
      </w:r>
      <w:r w:rsidR="008B2813" w:rsidRPr="00B51178">
        <w:rPr>
          <w:rFonts w:ascii="Arial" w:hAnsi="Arial" w:cs="Arial"/>
          <w:sz w:val="24"/>
          <w:szCs w:val="24"/>
        </w:rPr>
        <w:t xml:space="preserve"> </w:t>
      </w:r>
      <w:r w:rsidR="00A40E90" w:rsidRPr="00B51178">
        <w:rPr>
          <w:rFonts w:ascii="Arial" w:hAnsi="Arial" w:cs="Arial"/>
          <w:sz w:val="24"/>
          <w:szCs w:val="24"/>
        </w:rPr>
        <w:t>4.8M</w:t>
      </w:r>
      <w:r w:rsidR="00185D1E" w:rsidRPr="00B51178">
        <w:rPr>
          <w:rFonts w:ascii="Arial" w:hAnsi="Arial" w:cs="Arial"/>
          <w:sz w:val="24"/>
          <w:szCs w:val="24"/>
        </w:rPr>
        <w:t xml:space="preserve"> </w:t>
      </w:r>
      <w:r w:rsidR="00185D1E" w:rsidRPr="00B51178">
        <w:rPr>
          <w:rFonts w:ascii="Arial" w:hAnsi="Arial" w:cs="Arial"/>
          <w:sz w:val="24"/>
          <w:szCs w:val="24"/>
        </w:rPr>
        <w:fldChar w:fldCharType="begin"/>
      </w:r>
      <w:r w:rsidR="00185D1E" w:rsidRPr="00B51178">
        <w:rPr>
          <w:rFonts w:ascii="Arial" w:hAnsi="Arial" w:cs="Arial"/>
          <w:sz w:val="24"/>
          <w:szCs w:val="24"/>
        </w:rPr>
        <w:instrText xml:space="preserve"> REF _Ref185248031 \h </w:instrText>
      </w:r>
      <w:r w:rsidR="000949A0" w:rsidRPr="00B51178">
        <w:rPr>
          <w:rFonts w:ascii="Arial" w:hAnsi="Arial" w:cs="Arial"/>
          <w:sz w:val="24"/>
          <w:szCs w:val="24"/>
        </w:rPr>
        <w:instrText xml:space="preserve"> \* MERGEFORMAT </w:instrText>
      </w:r>
      <w:r w:rsidR="00185D1E" w:rsidRPr="00B51178">
        <w:rPr>
          <w:rFonts w:ascii="Arial" w:hAnsi="Arial" w:cs="Arial"/>
          <w:sz w:val="24"/>
          <w:szCs w:val="24"/>
        </w:rPr>
      </w:r>
      <w:r w:rsidR="00185D1E" w:rsidRPr="00B51178">
        <w:rPr>
          <w:rFonts w:ascii="Arial" w:hAnsi="Arial" w:cs="Arial"/>
          <w:sz w:val="24"/>
          <w:szCs w:val="24"/>
        </w:rPr>
        <w:fldChar w:fldCharType="separate"/>
      </w:r>
      <w:r w:rsidR="002744B4" w:rsidRPr="00B51178">
        <w:rPr>
          <w:rFonts w:ascii="Arial" w:hAnsi="Arial" w:cs="Arial"/>
          <w:sz w:val="24"/>
          <w:szCs w:val="24"/>
        </w:rPr>
        <w:t xml:space="preserve">Table </w:t>
      </w:r>
      <w:r w:rsidR="002744B4">
        <w:rPr>
          <w:rFonts w:ascii="Arial" w:hAnsi="Arial" w:cs="Arial"/>
          <w:noProof/>
          <w:sz w:val="24"/>
          <w:szCs w:val="24"/>
        </w:rPr>
        <w:t>11</w:t>
      </w:r>
      <w:r w:rsidR="00185D1E" w:rsidRPr="00B51178">
        <w:rPr>
          <w:rFonts w:ascii="Arial" w:hAnsi="Arial" w:cs="Arial"/>
          <w:sz w:val="24"/>
          <w:szCs w:val="24"/>
        </w:rPr>
        <w:fldChar w:fldCharType="end"/>
      </w:r>
      <w:r w:rsidR="008B2813" w:rsidRPr="00B51178">
        <w:rPr>
          <w:rFonts w:ascii="Arial" w:hAnsi="Arial" w:cs="Arial"/>
          <w:sz w:val="24"/>
          <w:szCs w:val="24"/>
        </w:rPr>
        <w:t xml:space="preserve">.The need for chiselling while passing through this layer indicates </w:t>
      </w:r>
    </w:p>
    <w:p w14:paraId="5E07876A" w14:textId="77777777" w:rsidR="000B27E5" w:rsidRPr="00B51178" w:rsidRDefault="000B27E5" w:rsidP="000B27E5">
      <w:pPr>
        <w:jc w:val="both"/>
        <w:rPr>
          <w:rFonts w:ascii="Arial" w:hAnsi="Arial" w:cs="Arial"/>
          <w:sz w:val="24"/>
          <w:szCs w:val="24"/>
        </w:rPr>
      </w:pPr>
      <w:r w:rsidRPr="00B51178">
        <w:rPr>
          <w:rFonts w:ascii="Arial" w:hAnsi="Arial" w:cs="Arial"/>
          <w:sz w:val="24"/>
          <w:szCs w:val="24"/>
        </w:rPr>
        <w:lastRenderedPageBreak/>
        <w:t>obstructions from the anthropogenic fill and variations in geology could cause issues during construction.</w:t>
      </w:r>
    </w:p>
    <w:p w14:paraId="5436D8C4" w14:textId="77777777" w:rsidR="000B27E5" w:rsidRPr="00B51178" w:rsidRDefault="000B27E5" w:rsidP="005425CC">
      <w:pPr>
        <w:jc w:val="both"/>
        <w:rPr>
          <w:rFonts w:ascii="Arial" w:hAnsi="Arial" w:cs="Arial"/>
          <w:sz w:val="24"/>
          <w:szCs w:val="24"/>
        </w:rPr>
      </w:pPr>
    </w:p>
    <w:p w14:paraId="037C77FF" w14:textId="77777777" w:rsidR="000B27E5" w:rsidRPr="00B51178" w:rsidRDefault="000B27E5" w:rsidP="005425CC">
      <w:pPr>
        <w:jc w:val="both"/>
        <w:rPr>
          <w:rFonts w:ascii="Arial" w:hAnsi="Arial" w:cs="Arial"/>
          <w:sz w:val="24"/>
          <w:szCs w:val="24"/>
        </w:rPr>
      </w:pPr>
    </w:p>
    <w:p w14:paraId="4D5D5457" w14:textId="47467714" w:rsidR="00EF4FD6" w:rsidRPr="00B51178" w:rsidRDefault="00EF4FD6" w:rsidP="005425CC">
      <w:pPr>
        <w:pStyle w:val="Caption"/>
        <w:keepNext/>
        <w:jc w:val="both"/>
        <w:rPr>
          <w:rFonts w:ascii="Arial" w:hAnsi="Arial" w:cs="Arial"/>
          <w:sz w:val="24"/>
          <w:szCs w:val="24"/>
        </w:rPr>
      </w:pPr>
      <w:bookmarkStart w:id="62" w:name="_Ref185248031"/>
      <w:r w:rsidRPr="00B51178">
        <w:rPr>
          <w:rFonts w:ascii="Arial" w:hAnsi="Arial" w:cs="Arial"/>
          <w:sz w:val="24"/>
          <w:szCs w:val="24"/>
        </w:rPr>
        <w:t xml:space="preserve">Table </w:t>
      </w:r>
      <w:r w:rsidR="00C80A94" w:rsidRPr="00B51178">
        <w:rPr>
          <w:rFonts w:ascii="Arial" w:hAnsi="Arial" w:cs="Arial"/>
          <w:sz w:val="24"/>
          <w:szCs w:val="24"/>
        </w:rPr>
        <w:fldChar w:fldCharType="begin"/>
      </w:r>
      <w:r w:rsidR="00C80A94" w:rsidRPr="00B51178">
        <w:rPr>
          <w:rFonts w:ascii="Arial" w:hAnsi="Arial" w:cs="Arial"/>
          <w:sz w:val="24"/>
          <w:szCs w:val="24"/>
        </w:rPr>
        <w:instrText xml:space="preserve"> SEQ Table \* ARABIC </w:instrText>
      </w:r>
      <w:r w:rsidR="00C80A94" w:rsidRPr="00B51178">
        <w:rPr>
          <w:rFonts w:ascii="Arial" w:hAnsi="Arial" w:cs="Arial"/>
          <w:sz w:val="24"/>
          <w:szCs w:val="24"/>
        </w:rPr>
        <w:fldChar w:fldCharType="separate"/>
      </w:r>
      <w:r w:rsidR="002744B4">
        <w:rPr>
          <w:rFonts w:ascii="Arial" w:hAnsi="Arial" w:cs="Arial"/>
          <w:noProof/>
          <w:sz w:val="24"/>
          <w:szCs w:val="24"/>
        </w:rPr>
        <w:t>11</w:t>
      </w:r>
      <w:r w:rsidR="00C80A94" w:rsidRPr="00B51178">
        <w:rPr>
          <w:rFonts w:ascii="Arial" w:hAnsi="Arial" w:cs="Arial"/>
          <w:sz w:val="24"/>
          <w:szCs w:val="24"/>
        </w:rPr>
        <w:fldChar w:fldCharType="end"/>
      </w:r>
      <w:bookmarkEnd w:id="62"/>
      <w:r w:rsidRPr="00B51178">
        <w:rPr>
          <w:rFonts w:ascii="Arial" w:hAnsi="Arial" w:cs="Arial"/>
          <w:sz w:val="24"/>
          <w:szCs w:val="24"/>
        </w:rPr>
        <w:t xml:space="preserve"> Summary of </w:t>
      </w:r>
      <w:r w:rsidR="00185D1E" w:rsidRPr="00B51178">
        <w:rPr>
          <w:rFonts w:ascii="Arial" w:hAnsi="Arial" w:cs="Arial"/>
          <w:sz w:val="24"/>
          <w:szCs w:val="24"/>
        </w:rPr>
        <w:t>made ground from borehole data</w:t>
      </w:r>
    </w:p>
    <w:tbl>
      <w:tblPr>
        <w:tblpPr w:leftFromText="181" w:rightFromText="181" w:vertAnchor="text" w:horzAnchor="margin" w:tblpXSpec="center" w:tblpY="-824"/>
        <w:tblW w:w="11159" w:type="dxa"/>
        <w:tblCellMar>
          <w:left w:w="0" w:type="dxa"/>
          <w:right w:w="0" w:type="dxa"/>
        </w:tblCellMar>
        <w:tblLook w:val="04A0" w:firstRow="1" w:lastRow="0" w:firstColumn="1" w:lastColumn="0" w:noHBand="0" w:noVBand="1"/>
      </w:tblPr>
      <w:tblGrid>
        <w:gridCol w:w="1837"/>
        <w:gridCol w:w="2565"/>
        <w:gridCol w:w="4020"/>
        <w:gridCol w:w="1537"/>
        <w:gridCol w:w="1200"/>
      </w:tblGrid>
      <w:tr w:rsidR="00781A1F" w:rsidRPr="00B51178" w14:paraId="7DCD915A" w14:textId="77777777" w:rsidTr="002140F0">
        <w:trPr>
          <w:trHeight w:val="1045"/>
        </w:trPr>
        <w:tc>
          <w:tcPr>
            <w:tcW w:w="1837" w:type="dxa"/>
            <w:tcBorders>
              <w:top w:val="single" w:sz="6" w:space="0" w:color="FFFFFF"/>
              <w:left w:val="single" w:sz="6" w:space="0" w:color="FFFFFF"/>
              <w:bottom w:val="single" w:sz="6" w:space="0" w:color="FFFFFF"/>
              <w:right w:val="single" w:sz="6" w:space="0" w:color="FFFFFF"/>
            </w:tcBorders>
            <w:shd w:val="clear" w:color="auto" w:fill="E97132"/>
            <w:hideMark/>
          </w:tcPr>
          <w:p w14:paraId="038C98DE" w14:textId="77777777" w:rsidR="00781A1F" w:rsidRPr="00B51178" w:rsidRDefault="00781A1F" w:rsidP="002140F0">
            <w:pPr>
              <w:jc w:val="both"/>
              <w:rPr>
                <w:rFonts w:ascii="Arial" w:hAnsi="Arial" w:cs="Arial"/>
                <w:b/>
                <w:bCs/>
                <w:sz w:val="24"/>
                <w:szCs w:val="24"/>
              </w:rPr>
            </w:pPr>
            <w:r w:rsidRPr="00B51178">
              <w:rPr>
                <w:rFonts w:ascii="Arial" w:hAnsi="Arial" w:cs="Arial"/>
                <w:b/>
                <w:bCs/>
                <w:sz w:val="24"/>
                <w:szCs w:val="24"/>
              </w:rPr>
              <w:t>Borehole designation, depth and date</w:t>
            </w:r>
          </w:p>
        </w:tc>
        <w:tc>
          <w:tcPr>
            <w:tcW w:w="2565" w:type="dxa"/>
            <w:tcBorders>
              <w:top w:val="single" w:sz="6" w:space="0" w:color="FFFFFF"/>
              <w:left w:val="single" w:sz="6" w:space="0" w:color="FFFFFF"/>
              <w:bottom w:val="single" w:sz="6" w:space="0" w:color="FFFFFF"/>
              <w:right w:val="single" w:sz="6" w:space="0" w:color="FFFFFF"/>
            </w:tcBorders>
            <w:shd w:val="clear" w:color="auto" w:fill="E97132"/>
            <w:hideMark/>
          </w:tcPr>
          <w:p w14:paraId="43D12B54" w14:textId="77777777" w:rsidR="00781A1F" w:rsidRPr="00B51178" w:rsidRDefault="00781A1F" w:rsidP="002140F0">
            <w:pPr>
              <w:jc w:val="both"/>
              <w:rPr>
                <w:rFonts w:ascii="Arial" w:hAnsi="Arial" w:cs="Arial"/>
                <w:b/>
                <w:bCs/>
                <w:sz w:val="24"/>
                <w:szCs w:val="24"/>
              </w:rPr>
            </w:pPr>
            <w:r w:rsidRPr="00B51178">
              <w:rPr>
                <w:rFonts w:ascii="Arial" w:hAnsi="Arial" w:cs="Arial"/>
                <w:b/>
                <w:bCs/>
                <w:sz w:val="24"/>
                <w:szCs w:val="24"/>
              </w:rPr>
              <w:t>Location</w:t>
            </w:r>
          </w:p>
          <w:p w14:paraId="4A781593" w14:textId="77777777" w:rsidR="00781A1F" w:rsidRPr="00B51178" w:rsidRDefault="00781A1F" w:rsidP="002140F0">
            <w:pPr>
              <w:jc w:val="both"/>
              <w:rPr>
                <w:rFonts w:ascii="Arial" w:hAnsi="Arial" w:cs="Arial"/>
                <w:b/>
                <w:bCs/>
                <w:sz w:val="24"/>
                <w:szCs w:val="24"/>
              </w:rPr>
            </w:pPr>
          </w:p>
        </w:tc>
        <w:tc>
          <w:tcPr>
            <w:tcW w:w="4020" w:type="dxa"/>
            <w:tcBorders>
              <w:top w:val="single" w:sz="6" w:space="0" w:color="FFFFFF"/>
              <w:left w:val="single" w:sz="6" w:space="0" w:color="FFFFFF"/>
              <w:bottom w:val="single" w:sz="6" w:space="0" w:color="FFFFFF"/>
              <w:right w:val="single" w:sz="6" w:space="0" w:color="FFFFFF"/>
            </w:tcBorders>
            <w:shd w:val="clear" w:color="auto" w:fill="E97132"/>
            <w:hideMark/>
          </w:tcPr>
          <w:p w14:paraId="7BE07CFE" w14:textId="77777777" w:rsidR="00781A1F" w:rsidRPr="00B51178" w:rsidRDefault="00781A1F" w:rsidP="002140F0">
            <w:pPr>
              <w:jc w:val="both"/>
              <w:rPr>
                <w:rFonts w:ascii="Arial" w:hAnsi="Arial" w:cs="Arial"/>
                <w:b/>
                <w:bCs/>
                <w:sz w:val="24"/>
                <w:szCs w:val="24"/>
              </w:rPr>
            </w:pPr>
            <w:r w:rsidRPr="00B51178">
              <w:rPr>
                <w:rFonts w:ascii="Arial" w:hAnsi="Arial" w:cs="Arial"/>
                <w:b/>
                <w:bCs/>
                <w:sz w:val="24"/>
                <w:szCs w:val="24"/>
              </w:rPr>
              <w:t>Description</w:t>
            </w:r>
          </w:p>
        </w:tc>
        <w:tc>
          <w:tcPr>
            <w:tcW w:w="1537" w:type="dxa"/>
            <w:tcBorders>
              <w:top w:val="single" w:sz="6" w:space="0" w:color="FFFFFF"/>
              <w:left w:val="single" w:sz="6" w:space="0" w:color="FFFFFF"/>
              <w:bottom w:val="single" w:sz="6" w:space="0" w:color="FFFFFF"/>
              <w:right w:val="single" w:sz="6" w:space="0" w:color="FFFFFF"/>
            </w:tcBorders>
            <w:shd w:val="clear" w:color="auto" w:fill="E97132"/>
            <w:hideMark/>
          </w:tcPr>
          <w:p w14:paraId="6E281F3F" w14:textId="77777777" w:rsidR="00781A1F" w:rsidRPr="00B51178" w:rsidRDefault="00781A1F" w:rsidP="002140F0">
            <w:pPr>
              <w:jc w:val="both"/>
              <w:rPr>
                <w:rFonts w:ascii="Arial" w:hAnsi="Arial" w:cs="Arial"/>
                <w:b/>
                <w:bCs/>
                <w:sz w:val="24"/>
                <w:szCs w:val="24"/>
              </w:rPr>
            </w:pPr>
            <w:r w:rsidRPr="00B51178">
              <w:rPr>
                <w:rFonts w:ascii="Arial" w:hAnsi="Arial" w:cs="Arial"/>
                <w:b/>
                <w:bCs/>
                <w:sz w:val="24"/>
                <w:szCs w:val="24"/>
              </w:rPr>
              <w:t>Depth M (BGL)</w:t>
            </w:r>
          </w:p>
        </w:tc>
        <w:tc>
          <w:tcPr>
            <w:tcW w:w="1200" w:type="dxa"/>
            <w:tcBorders>
              <w:top w:val="single" w:sz="6" w:space="0" w:color="FFFFFF"/>
              <w:left w:val="single" w:sz="6" w:space="0" w:color="FFFFFF"/>
              <w:bottom w:val="single" w:sz="6" w:space="0" w:color="FFFFFF"/>
              <w:right w:val="single" w:sz="6" w:space="0" w:color="FFFFFF"/>
            </w:tcBorders>
            <w:shd w:val="clear" w:color="auto" w:fill="E97132"/>
            <w:hideMark/>
          </w:tcPr>
          <w:p w14:paraId="1443A136" w14:textId="77777777" w:rsidR="00781A1F" w:rsidRPr="00B51178" w:rsidRDefault="00781A1F" w:rsidP="002140F0">
            <w:pPr>
              <w:jc w:val="both"/>
              <w:rPr>
                <w:rFonts w:ascii="Arial" w:hAnsi="Arial" w:cs="Arial"/>
                <w:b/>
                <w:bCs/>
                <w:sz w:val="24"/>
                <w:szCs w:val="24"/>
              </w:rPr>
            </w:pPr>
            <w:r w:rsidRPr="00B51178">
              <w:rPr>
                <w:rFonts w:ascii="Arial" w:hAnsi="Arial" w:cs="Arial"/>
                <w:b/>
                <w:bCs/>
                <w:sz w:val="24"/>
                <w:szCs w:val="24"/>
              </w:rPr>
              <w:t>Thickness</w:t>
            </w:r>
          </w:p>
          <w:p w14:paraId="018C48B2" w14:textId="77777777" w:rsidR="00781A1F" w:rsidRPr="00B51178" w:rsidRDefault="00781A1F" w:rsidP="002140F0">
            <w:pPr>
              <w:jc w:val="both"/>
              <w:rPr>
                <w:rFonts w:ascii="Arial" w:hAnsi="Arial" w:cs="Arial"/>
                <w:b/>
                <w:bCs/>
                <w:sz w:val="24"/>
                <w:szCs w:val="24"/>
              </w:rPr>
            </w:pPr>
            <w:r w:rsidRPr="00B51178">
              <w:rPr>
                <w:rFonts w:ascii="Arial" w:hAnsi="Arial" w:cs="Arial"/>
                <w:b/>
                <w:bCs/>
                <w:sz w:val="24"/>
                <w:szCs w:val="24"/>
              </w:rPr>
              <w:t>M</w:t>
            </w:r>
          </w:p>
        </w:tc>
      </w:tr>
      <w:tr w:rsidR="00781A1F" w:rsidRPr="00B51178" w14:paraId="04914CF5" w14:textId="77777777" w:rsidTr="002140F0">
        <w:trPr>
          <w:trHeight w:val="518"/>
        </w:trPr>
        <w:tc>
          <w:tcPr>
            <w:tcW w:w="1837" w:type="dxa"/>
            <w:vMerge w:val="restart"/>
            <w:tcBorders>
              <w:top w:val="single" w:sz="6" w:space="0" w:color="FFFFFF"/>
              <w:left w:val="single" w:sz="6" w:space="0" w:color="FFFFFF"/>
              <w:bottom w:val="single" w:sz="6" w:space="0" w:color="FFFFFF"/>
              <w:right w:val="single" w:sz="6" w:space="0" w:color="FFFFFF"/>
            </w:tcBorders>
            <w:shd w:val="clear" w:color="auto" w:fill="E97132"/>
            <w:hideMark/>
          </w:tcPr>
          <w:p w14:paraId="524E2ED8" w14:textId="77777777" w:rsidR="00781A1F" w:rsidRPr="00B51178" w:rsidRDefault="00781A1F" w:rsidP="002140F0">
            <w:pPr>
              <w:jc w:val="both"/>
              <w:rPr>
                <w:rFonts w:ascii="Arial" w:hAnsi="Arial" w:cs="Arial"/>
                <w:b/>
                <w:bCs/>
                <w:sz w:val="24"/>
                <w:szCs w:val="24"/>
              </w:rPr>
            </w:pPr>
            <w:r w:rsidRPr="00B51178">
              <w:rPr>
                <w:rFonts w:ascii="Arial" w:hAnsi="Arial" w:cs="Arial"/>
                <w:b/>
                <w:bCs/>
                <w:sz w:val="24"/>
                <w:szCs w:val="24"/>
              </w:rPr>
              <w:t>208 Jan 99 10M</w:t>
            </w:r>
          </w:p>
        </w:tc>
        <w:tc>
          <w:tcPr>
            <w:tcW w:w="2565" w:type="dxa"/>
            <w:vMerge w:val="restart"/>
            <w:tcBorders>
              <w:top w:val="single" w:sz="6" w:space="0" w:color="FFFFFF"/>
              <w:left w:val="single" w:sz="6" w:space="0" w:color="FFFFFF"/>
              <w:bottom w:val="single" w:sz="6" w:space="0" w:color="FFFFFF"/>
              <w:right w:val="single" w:sz="6" w:space="0" w:color="FFFFFF"/>
            </w:tcBorders>
            <w:shd w:val="clear" w:color="auto" w:fill="F6C5AC"/>
            <w:hideMark/>
          </w:tcPr>
          <w:p w14:paraId="1C67F14F"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Southwest perimeter of site previously rail infrastructure</w:t>
            </w:r>
          </w:p>
        </w:tc>
        <w:tc>
          <w:tcPr>
            <w:tcW w:w="4020" w:type="dxa"/>
            <w:tcBorders>
              <w:top w:val="single" w:sz="6" w:space="0" w:color="FFFFFF"/>
              <w:left w:val="single" w:sz="6" w:space="0" w:color="FFFFFF"/>
              <w:bottom w:val="single" w:sz="6" w:space="0" w:color="FFFFFF"/>
              <w:right w:val="single" w:sz="6" w:space="0" w:color="FFFFFF"/>
            </w:tcBorders>
            <w:shd w:val="clear" w:color="auto" w:fill="F6C5AC"/>
            <w:hideMark/>
          </w:tcPr>
          <w:p w14:paraId="5AA11932"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Made ground ash, bricks &amp; stones</w:t>
            </w:r>
          </w:p>
        </w:tc>
        <w:tc>
          <w:tcPr>
            <w:tcW w:w="1537" w:type="dxa"/>
            <w:tcBorders>
              <w:top w:val="single" w:sz="6" w:space="0" w:color="FFFFFF"/>
              <w:left w:val="single" w:sz="6" w:space="0" w:color="FFFFFF"/>
              <w:bottom w:val="single" w:sz="6" w:space="0" w:color="FFFFFF"/>
              <w:right w:val="single" w:sz="6" w:space="0" w:color="FFFFFF"/>
            </w:tcBorders>
            <w:shd w:val="clear" w:color="auto" w:fill="F6C5AC"/>
            <w:hideMark/>
          </w:tcPr>
          <w:p w14:paraId="71508786"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0.3</w:t>
            </w:r>
          </w:p>
        </w:tc>
        <w:tc>
          <w:tcPr>
            <w:tcW w:w="1200" w:type="dxa"/>
            <w:tcBorders>
              <w:top w:val="single" w:sz="6" w:space="0" w:color="FFFFFF"/>
              <w:left w:val="single" w:sz="6" w:space="0" w:color="FFFFFF"/>
              <w:bottom w:val="single" w:sz="6" w:space="0" w:color="FFFFFF"/>
              <w:right w:val="single" w:sz="6" w:space="0" w:color="FFFFFF"/>
            </w:tcBorders>
            <w:shd w:val="clear" w:color="auto" w:fill="F6C5AC"/>
            <w:hideMark/>
          </w:tcPr>
          <w:p w14:paraId="396C2341"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1.3</w:t>
            </w:r>
          </w:p>
        </w:tc>
      </w:tr>
      <w:tr w:rsidR="00781A1F" w:rsidRPr="00B51178" w14:paraId="4266EE7C" w14:textId="77777777" w:rsidTr="002140F0">
        <w:trPr>
          <w:trHeight w:val="257"/>
        </w:trPr>
        <w:tc>
          <w:tcPr>
            <w:tcW w:w="1837" w:type="dxa"/>
            <w:vMerge/>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55420C66" w14:textId="77777777" w:rsidR="00781A1F" w:rsidRPr="00B51178" w:rsidRDefault="00781A1F" w:rsidP="002140F0">
            <w:pPr>
              <w:jc w:val="both"/>
              <w:rPr>
                <w:rFonts w:ascii="Arial" w:hAnsi="Arial" w:cs="Arial"/>
                <w:b/>
                <w:bCs/>
                <w:sz w:val="24"/>
                <w:szCs w:val="24"/>
              </w:rPr>
            </w:pPr>
          </w:p>
        </w:tc>
        <w:tc>
          <w:tcPr>
            <w:tcW w:w="2565" w:type="dxa"/>
            <w:vMerge/>
            <w:tcBorders>
              <w:top w:val="single" w:sz="6" w:space="0" w:color="FFFFFF"/>
              <w:left w:val="single" w:sz="6" w:space="0" w:color="FFFFFF"/>
              <w:bottom w:val="single" w:sz="6" w:space="0" w:color="FFFFFF"/>
              <w:right w:val="single" w:sz="6" w:space="0" w:color="FFFFFF"/>
            </w:tcBorders>
            <w:shd w:val="clear" w:color="auto" w:fill="auto"/>
            <w:vAlign w:val="center"/>
            <w:hideMark/>
          </w:tcPr>
          <w:p w14:paraId="61E28423" w14:textId="77777777" w:rsidR="00781A1F" w:rsidRPr="00B51178" w:rsidRDefault="00781A1F" w:rsidP="002140F0">
            <w:pPr>
              <w:jc w:val="both"/>
              <w:rPr>
                <w:rFonts w:ascii="Arial" w:hAnsi="Arial" w:cs="Arial"/>
                <w:sz w:val="24"/>
                <w:szCs w:val="24"/>
              </w:rPr>
            </w:pPr>
          </w:p>
        </w:tc>
        <w:tc>
          <w:tcPr>
            <w:tcW w:w="4020" w:type="dxa"/>
            <w:tcBorders>
              <w:top w:val="single" w:sz="6" w:space="0" w:color="FFFFFF"/>
              <w:left w:val="single" w:sz="6" w:space="0" w:color="FFFFFF"/>
              <w:bottom w:val="single" w:sz="6" w:space="0" w:color="FFFFFF"/>
              <w:right w:val="single" w:sz="6" w:space="0" w:color="FFFFFF"/>
            </w:tcBorders>
            <w:shd w:val="clear" w:color="auto" w:fill="FAE2D5"/>
            <w:hideMark/>
          </w:tcPr>
          <w:p w14:paraId="49F41FCF"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Made ground clay, ash, bricks &amp; stones</w:t>
            </w:r>
          </w:p>
        </w:tc>
        <w:tc>
          <w:tcPr>
            <w:tcW w:w="1537" w:type="dxa"/>
            <w:tcBorders>
              <w:top w:val="single" w:sz="6" w:space="0" w:color="FFFFFF"/>
              <w:left w:val="single" w:sz="6" w:space="0" w:color="FFFFFF"/>
              <w:bottom w:val="single" w:sz="6" w:space="0" w:color="FFFFFF"/>
              <w:right w:val="single" w:sz="6" w:space="0" w:color="FFFFFF"/>
            </w:tcBorders>
            <w:shd w:val="clear" w:color="auto" w:fill="FAE2D5"/>
            <w:hideMark/>
          </w:tcPr>
          <w:p w14:paraId="35753406"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1.6</w:t>
            </w:r>
          </w:p>
        </w:tc>
        <w:tc>
          <w:tcPr>
            <w:tcW w:w="1200" w:type="dxa"/>
            <w:tcBorders>
              <w:top w:val="single" w:sz="6" w:space="0" w:color="FFFFFF"/>
              <w:left w:val="single" w:sz="6" w:space="0" w:color="FFFFFF"/>
              <w:bottom w:val="single" w:sz="6" w:space="0" w:color="FFFFFF"/>
              <w:right w:val="single" w:sz="6" w:space="0" w:color="FFFFFF"/>
            </w:tcBorders>
            <w:shd w:val="clear" w:color="auto" w:fill="FAE2D5"/>
          </w:tcPr>
          <w:p w14:paraId="6C598C44"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0.6</w:t>
            </w:r>
          </w:p>
        </w:tc>
      </w:tr>
      <w:tr w:rsidR="00781A1F" w:rsidRPr="00B51178" w14:paraId="4AD64B88" w14:textId="77777777" w:rsidTr="002140F0">
        <w:trPr>
          <w:trHeight w:val="260"/>
        </w:trPr>
        <w:tc>
          <w:tcPr>
            <w:tcW w:w="1837" w:type="dxa"/>
            <w:vMerge w:val="restart"/>
            <w:tcBorders>
              <w:top w:val="single" w:sz="6" w:space="0" w:color="FFFFFF"/>
              <w:left w:val="single" w:sz="6" w:space="0" w:color="FFFFFF"/>
              <w:bottom w:val="single" w:sz="6" w:space="0" w:color="FFFFFF"/>
              <w:right w:val="single" w:sz="6" w:space="0" w:color="FFFFFF"/>
            </w:tcBorders>
            <w:shd w:val="clear" w:color="auto" w:fill="E97132"/>
          </w:tcPr>
          <w:p w14:paraId="01D7E68A" w14:textId="77777777" w:rsidR="00781A1F" w:rsidRPr="00B51178" w:rsidRDefault="00781A1F" w:rsidP="002140F0">
            <w:pPr>
              <w:jc w:val="both"/>
              <w:rPr>
                <w:rFonts w:ascii="Arial" w:hAnsi="Arial" w:cs="Arial"/>
                <w:b/>
                <w:bCs/>
                <w:sz w:val="24"/>
                <w:szCs w:val="24"/>
              </w:rPr>
            </w:pPr>
            <w:r w:rsidRPr="00B51178">
              <w:rPr>
                <w:rFonts w:ascii="Arial" w:hAnsi="Arial" w:cs="Arial"/>
                <w:b/>
                <w:bCs/>
                <w:sz w:val="24"/>
                <w:szCs w:val="24"/>
              </w:rPr>
              <w:t>301 Jan 99 10M</w:t>
            </w:r>
          </w:p>
        </w:tc>
        <w:tc>
          <w:tcPr>
            <w:tcW w:w="2565" w:type="dxa"/>
            <w:vMerge w:val="restart"/>
            <w:tcBorders>
              <w:top w:val="single" w:sz="6" w:space="0" w:color="FFFFFF"/>
              <w:left w:val="single" w:sz="6" w:space="0" w:color="FFFFFF"/>
              <w:bottom w:val="single" w:sz="6" w:space="0" w:color="FFFFFF"/>
              <w:right w:val="single" w:sz="6" w:space="0" w:color="FFFFFF"/>
            </w:tcBorders>
            <w:shd w:val="clear" w:color="auto" w:fill="F6C5AC"/>
          </w:tcPr>
          <w:p w14:paraId="52B3E74A"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Under the current building, previously between gas holders 3&amp;4</w:t>
            </w:r>
          </w:p>
        </w:tc>
        <w:tc>
          <w:tcPr>
            <w:tcW w:w="4020" w:type="dxa"/>
            <w:tcBorders>
              <w:top w:val="single" w:sz="6" w:space="0" w:color="FFFFFF"/>
              <w:left w:val="single" w:sz="6" w:space="0" w:color="FFFFFF"/>
              <w:bottom w:val="single" w:sz="6" w:space="0" w:color="FFFFFF"/>
              <w:right w:val="single" w:sz="6" w:space="0" w:color="FFFFFF"/>
            </w:tcBorders>
            <w:shd w:val="clear" w:color="auto" w:fill="F6C5AC"/>
          </w:tcPr>
          <w:p w14:paraId="5ABCF3B3"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Made ground hardcore</w:t>
            </w:r>
          </w:p>
        </w:tc>
        <w:tc>
          <w:tcPr>
            <w:tcW w:w="1537" w:type="dxa"/>
            <w:tcBorders>
              <w:top w:val="single" w:sz="6" w:space="0" w:color="FFFFFF"/>
              <w:left w:val="single" w:sz="6" w:space="0" w:color="FFFFFF"/>
              <w:bottom w:val="single" w:sz="6" w:space="0" w:color="FFFFFF"/>
              <w:right w:val="single" w:sz="6" w:space="0" w:color="FFFFFF"/>
            </w:tcBorders>
            <w:shd w:val="clear" w:color="auto" w:fill="F6C5AC"/>
          </w:tcPr>
          <w:p w14:paraId="1DDE0780"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0.3</w:t>
            </w:r>
          </w:p>
        </w:tc>
        <w:tc>
          <w:tcPr>
            <w:tcW w:w="1200" w:type="dxa"/>
            <w:tcBorders>
              <w:top w:val="single" w:sz="6" w:space="0" w:color="FFFFFF"/>
              <w:left w:val="single" w:sz="6" w:space="0" w:color="FFFFFF"/>
              <w:bottom w:val="single" w:sz="6" w:space="0" w:color="FFFFFF"/>
              <w:right w:val="single" w:sz="6" w:space="0" w:color="FFFFFF"/>
            </w:tcBorders>
            <w:shd w:val="clear" w:color="auto" w:fill="F6C5AC"/>
          </w:tcPr>
          <w:p w14:paraId="69D27B6F"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1.0</w:t>
            </w:r>
          </w:p>
        </w:tc>
      </w:tr>
      <w:tr w:rsidR="00781A1F" w:rsidRPr="00B51178" w14:paraId="15A5A23A" w14:textId="77777777" w:rsidTr="002140F0">
        <w:trPr>
          <w:trHeight w:val="217"/>
        </w:trPr>
        <w:tc>
          <w:tcPr>
            <w:tcW w:w="1837" w:type="dxa"/>
            <w:vMerge/>
            <w:tcBorders>
              <w:top w:val="single" w:sz="6" w:space="0" w:color="FFFFFF"/>
              <w:left w:val="single" w:sz="6" w:space="0" w:color="FFFFFF"/>
              <w:bottom w:val="single" w:sz="6" w:space="0" w:color="FFFFFF"/>
              <w:right w:val="single" w:sz="6" w:space="0" w:color="FFFFFF"/>
            </w:tcBorders>
            <w:shd w:val="clear" w:color="auto" w:fill="auto"/>
            <w:vAlign w:val="center"/>
          </w:tcPr>
          <w:p w14:paraId="1A1C8410" w14:textId="77777777" w:rsidR="00781A1F" w:rsidRPr="00B51178" w:rsidRDefault="00781A1F" w:rsidP="002140F0">
            <w:pPr>
              <w:jc w:val="both"/>
              <w:rPr>
                <w:rFonts w:ascii="Arial" w:hAnsi="Arial" w:cs="Arial"/>
                <w:b/>
                <w:bCs/>
                <w:sz w:val="24"/>
                <w:szCs w:val="24"/>
              </w:rPr>
            </w:pPr>
          </w:p>
        </w:tc>
        <w:tc>
          <w:tcPr>
            <w:tcW w:w="2565" w:type="dxa"/>
            <w:vMerge/>
            <w:tcBorders>
              <w:top w:val="single" w:sz="6" w:space="0" w:color="FFFFFF"/>
              <w:left w:val="single" w:sz="6" w:space="0" w:color="FFFFFF"/>
              <w:bottom w:val="single" w:sz="6" w:space="0" w:color="FFFFFF"/>
              <w:right w:val="single" w:sz="6" w:space="0" w:color="FFFFFF"/>
            </w:tcBorders>
            <w:shd w:val="clear" w:color="auto" w:fill="auto"/>
            <w:vAlign w:val="center"/>
          </w:tcPr>
          <w:p w14:paraId="5303239E" w14:textId="77777777" w:rsidR="00781A1F" w:rsidRPr="00B51178" w:rsidRDefault="00781A1F" w:rsidP="002140F0">
            <w:pPr>
              <w:jc w:val="both"/>
              <w:rPr>
                <w:rFonts w:ascii="Arial" w:hAnsi="Arial" w:cs="Arial"/>
                <w:sz w:val="24"/>
                <w:szCs w:val="24"/>
              </w:rPr>
            </w:pPr>
          </w:p>
        </w:tc>
        <w:tc>
          <w:tcPr>
            <w:tcW w:w="4020" w:type="dxa"/>
            <w:tcBorders>
              <w:top w:val="single" w:sz="6" w:space="0" w:color="FFFFFF"/>
              <w:left w:val="single" w:sz="6" w:space="0" w:color="FFFFFF"/>
              <w:bottom w:val="single" w:sz="6" w:space="0" w:color="FFFFFF"/>
              <w:right w:val="single" w:sz="6" w:space="0" w:color="FFFFFF"/>
            </w:tcBorders>
            <w:shd w:val="clear" w:color="auto" w:fill="FAE2D5"/>
          </w:tcPr>
          <w:p w14:paraId="3A7A3B04"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Made ground clay</w:t>
            </w:r>
          </w:p>
        </w:tc>
        <w:tc>
          <w:tcPr>
            <w:tcW w:w="1537" w:type="dxa"/>
            <w:tcBorders>
              <w:top w:val="single" w:sz="6" w:space="0" w:color="FFFFFF"/>
              <w:left w:val="single" w:sz="6" w:space="0" w:color="FFFFFF"/>
              <w:bottom w:val="single" w:sz="6" w:space="0" w:color="FFFFFF"/>
              <w:right w:val="single" w:sz="6" w:space="0" w:color="FFFFFF"/>
            </w:tcBorders>
            <w:shd w:val="clear" w:color="auto" w:fill="FAE2D5"/>
          </w:tcPr>
          <w:p w14:paraId="7E36E164"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1.3</w:t>
            </w:r>
          </w:p>
        </w:tc>
        <w:tc>
          <w:tcPr>
            <w:tcW w:w="1200" w:type="dxa"/>
            <w:tcBorders>
              <w:top w:val="single" w:sz="6" w:space="0" w:color="FFFFFF"/>
              <w:left w:val="single" w:sz="6" w:space="0" w:color="FFFFFF"/>
              <w:bottom w:val="single" w:sz="6" w:space="0" w:color="FFFFFF"/>
              <w:right w:val="single" w:sz="6" w:space="0" w:color="FFFFFF"/>
            </w:tcBorders>
            <w:shd w:val="clear" w:color="auto" w:fill="FAE2D5"/>
          </w:tcPr>
          <w:p w14:paraId="1A71AA79"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1.2</w:t>
            </w:r>
          </w:p>
        </w:tc>
      </w:tr>
      <w:tr w:rsidR="00781A1F" w:rsidRPr="00B51178" w14:paraId="306026B7" w14:textId="77777777" w:rsidTr="002140F0">
        <w:trPr>
          <w:trHeight w:val="291"/>
        </w:trPr>
        <w:tc>
          <w:tcPr>
            <w:tcW w:w="1837" w:type="dxa"/>
            <w:vMerge/>
            <w:tcBorders>
              <w:top w:val="single" w:sz="6" w:space="0" w:color="FFFFFF"/>
              <w:left w:val="single" w:sz="6" w:space="0" w:color="FFFFFF"/>
              <w:bottom w:val="single" w:sz="6" w:space="0" w:color="FFFFFF"/>
              <w:right w:val="single" w:sz="6" w:space="0" w:color="FFFFFF"/>
            </w:tcBorders>
            <w:shd w:val="clear" w:color="auto" w:fill="auto"/>
            <w:vAlign w:val="center"/>
          </w:tcPr>
          <w:p w14:paraId="0E4D3C60" w14:textId="77777777" w:rsidR="00781A1F" w:rsidRPr="00B51178" w:rsidRDefault="00781A1F" w:rsidP="002140F0">
            <w:pPr>
              <w:jc w:val="both"/>
              <w:rPr>
                <w:rFonts w:ascii="Arial" w:hAnsi="Arial" w:cs="Arial"/>
                <w:b/>
                <w:bCs/>
                <w:sz w:val="24"/>
                <w:szCs w:val="24"/>
              </w:rPr>
            </w:pPr>
          </w:p>
        </w:tc>
        <w:tc>
          <w:tcPr>
            <w:tcW w:w="2565" w:type="dxa"/>
            <w:vMerge/>
            <w:tcBorders>
              <w:top w:val="single" w:sz="6" w:space="0" w:color="FFFFFF"/>
              <w:left w:val="single" w:sz="6" w:space="0" w:color="FFFFFF"/>
              <w:bottom w:val="single" w:sz="6" w:space="0" w:color="FFFFFF"/>
              <w:right w:val="single" w:sz="6" w:space="0" w:color="FFFFFF"/>
            </w:tcBorders>
            <w:shd w:val="clear" w:color="auto" w:fill="auto"/>
            <w:vAlign w:val="center"/>
          </w:tcPr>
          <w:p w14:paraId="4411F648" w14:textId="77777777" w:rsidR="00781A1F" w:rsidRPr="00B51178" w:rsidRDefault="00781A1F" w:rsidP="002140F0">
            <w:pPr>
              <w:jc w:val="both"/>
              <w:rPr>
                <w:rFonts w:ascii="Arial" w:hAnsi="Arial" w:cs="Arial"/>
                <w:sz w:val="24"/>
                <w:szCs w:val="24"/>
              </w:rPr>
            </w:pPr>
          </w:p>
        </w:tc>
        <w:tc>
          <w:tcPr>
            <w:tcW w:w="4020" w:type="dxa"/>
            <w:tcBorders>
              <w:top w:val="single" w:sz="6" w:space="0" w:color="FFFFFF"/>
              <w:left w:val="single" w:sz="6" w:space="0" w:color="FFFFFF"/>
              <w:bottom w:val="single" w:sz="6" w:space="0" w:color="FFFFFF"/>
              <w:right w:val="single" w:sz="6" w:space="0" w:color="FFFFFF"/>
            </w:tcBorders>
            <w:shd w:val="clear" w:color="auto" w:fill="FAE2D5"/>
          </w:tcPr>
          <w:p w14:paraId="002205F8"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Made ground Sand</w:t>
            </w:r>
          </w:p>
        </w:tc>
        <w:tc>
          <w:tcPr>
            <w:tcW w:w="1537" w:type="dxa"/>
            <w:tcBorders>
              <w:top w:val="single" w:sz="6" w:space="0" w:color="FFFFFF"/>
              <w:left w:val="single" w:sz="6" w:space="0" w:color="FFFFFF"/>
              <w:bottom w:val="single" w:sz="6" w:space="0" w:color="FFFFFF"/>
              <w:right w:val="single" w:sz="6" w:space="0" w:color="FFFFFF"/>
            </w:tcBorders>
            <w:shd w:val="clear" w:color="auto" w:fill="FAE2D5"/>
          </w:tcPr>
          <w:p w14:paraId="344BBE75"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2.5</w:t>
            </w:r>
          </w:p>
        </w:tc>
        <w:tc>
          <w:tcPr>
            <w:tcW w:w="1200" w:type="dxa"/>
            <w:tcBorders>
              <w:top w:val="single" w:sz="6" w:space="0" w:color="FFFFFF"/>
              <w:left w:val="single" w:sz="6" w:space="0" w:color="FFFFFF"/>
              <w:bottom w:val="single" w:sz="6" w:space="0" w:color="FFFFFF"/>
              <w:right w:val="single" w:sz="6" w:space="0" w:color="FFFFFF"/>
            </w:tcBorders>
            <w:shd w:val="clear" w:color="auto" w:fill="FAE2D5"/>
          </w:tcPr>
          <w:p w14:paraId="58D64D4B"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1.5</w:t>
            </w:r>
          </w:p>
        </w:tc>
      </w:tr>
      <w:tr w:rsidR="00781A1F" w:rsidRPr="00B51178" w14:paraId="1E5997A8" w14:textId="77777777" w:rsidTr="002140F0">
        <w:trPr>
          <w:trHeight w:val="386"/>
        </w:trPr>
        <w:tc>
          <w:tcPr>
            <w:tcW w:w="1837" w:type="dxa"/>
            <w:vMerge w:val="restart"/>
            <w:tcBorders>
              <w:top w:val="single" w:sz="6" w:space="0" w:color="FFFFFF"/>
              <w:left w:val="single" w:sz="6" w:space="0" w:color="FFFFFF"/>
              <w:bottom w:val="single" w:sz="6" w:space="0" w:color="FFFFFF"/>
              <w:right w:val="single" w:sz="6" w:space="0" w:color="FFFFFF"/>
            </w:tcBorders>
            <w:shd w:val="clear" w:color="auto" w:fill="E97132"/>
          </w:tcPr>
          <w:p w14:paraId="73BA069B" w14:textId="77777777" w:rsidR="00781A1F" w:rsidRPr="00B51178" w:rsidRDefault="00781A1F" w:rsidP="002140F0">
            <w:pPr>
              <w:jc w:val="both"/>
              <w:rPr>
                <w:rFonts w:ascii="Arial" w:hAnsi="Arial" w:cs="Arial"/>
                <w:b/>
                <w:bCs/>
                <w:sz w:val="24"/>
                <w:szCs w:val="24"/>
              </w:rPr>
            </w:pPr>
            <w:r w:rsidRPr="00B51178">
              <w:rPr>
                <w:rFonts w:ascii="Arial" w:hAnsi="Arial" w:cs="Arial"/>
                <w:b/>
                <w:bCs/>
                <w:sz w:val="24"/>
                <w:szCs w:val="24"/>
              </w:rPr>
              <w:t>302 Jan 99</w:t>
            </w:r>
          </w:p>
          <w:p w14:paraId="429C5721" w14:textId="77777777" w:rsidR="00781A1F" w:rsidRPr="00B51178" w:rsidRDefault="00781A1F" w:rsidP="002140F0">
            <w:pPr>
              <w:jc w:val="both"/>
              <w:rPr>
                <w:rFonts w:ascii="Arial" w:hAnsi="Arial" w:cs="Arial"/>
                <w:b/>
                <w:bCs/>
                <w:sz w:val="24"/>
                <w:szCs w:val="24"/>
              </w:rPr>
            </w:pPr>
            <w:r w:rsidRPr="00B51178">
              <w:rPr>
                <w:rFonts w:ascii="Arial" w:hAnsi="Arial" w:cs="Arial"/>
                <w:b/>
                <w:bCs/>
                <w:sz w:val="24"/>
                <w:szCs w:val="24"/>
              </w:rPr>
              <w:t>8M</w:t>
            </w:r>
          </w:p>
        </w:tc>
        <w:tc>
          <w:tcPr>
            <w:tcW w:w="2565" w:type="dxa"/>
            <w:vMerge w:val="restart"/>
            <w:tcBorders>
              <w:top w:val="single" w:sz="6" w:space="0" w:color="FFFFFF"/>
              <w:left w:val="single" w:sz="6" w:space="0" w:color="FFFFFF"/>
              <w:bottom w:val="single" w:sz="6" w:space="0" w:color="FFFFFF"/>
              <w:right w:val="single" w:sz="6" w:space="0" w:color="FFFFFF"/>
            </w:tcBorders>
            <w:shd w:val="clear" w:color="auto" w:fill="F6C5AC"/>
          </w:tcPr>
          <w:p w14:paraId="02C75958"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Under current building, previously between gas holders 2&amp;4</w:t>
            </w:r>
          </w:p>
        </w:tc>
        <w:tc>
          <w:tcPr>
            <w:tcW w:w="4020" w:type="dxa"/>
            <w:tcBorders>
              <w:top w:val="single" w:sz="6" w:space="0" w:color="FFFFFF"/>
              <w:left w:val="single" w:sz="6" w:space="0" w:color="FFFFFF"/>
              <w:bottom w:val="single" w:sz="6" w:space="0" w:color="FFFFFF"/>
              <w:right w:val="single" w:sz="6" w:space="0" w:color="FFFFFF"/>
            </w:tcBorders>
            <w:shd w:val="clear" w:color="auto" w:fill="F6C5AC"/>
          </w:tcPr>
          <w:p w14:paraId="34BB3BF8"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Made ground hardcore</w:t>
            </w:r>
          </w:p>
        </w:tc>
        <w:tc>
          <w:tcPr>
            <w:tcW w:w="1537" w:type="dxa"/>
            <w:tcBorders>
              <w:top w:val="single" w:sz="6" w:space="0" w:color="FFFFFF"/>
              <w:left w:val="single" w:sz="6" w:space="0" w:color="FFFFFF"/>
              <w:bottom w:val="single" w:sz="6" w:space="0" w:color="FFFFFF"/>
              <w:right w:val="single" w:sz="6" w:space="0" w:color="FFFFFF"/>
            </w:tcBorders>
            <w:shd w:val="clear" w:color="auto" w:fill="F6C5AC"/>
          </w:tcPr>
          <w:p w14:paraId="0DF85903"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0.3</w:t>
            </w:r>
          </w:p>
        </w:tc>
        <w:tc>
          <w:tcPr>
            <w:tcW w:w="1200" w:type="dxa"/>
            <w:tcBorders>
              <w:top w:val="single" w:sz="6" w:space="0" w:color="FFFFFF"/>
              <w:left w:val="single" w:sz="6" w:space="0" w:color="FFFFFF"/>
              <w:bottom w:val="single" w:sz="6" w:space="0" w:color="FFFFFF"/>
              <w:right w:val="single" w:sz="6" w:space="0" w:color="FFFFFF"/>
            </w:tcBorders>
            <w:shd w:val="clear" w:color="auto" w:fill="F6C5AC"/>
          </w:tcPr>
          <w:p w14:paraId="0B7B9040"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1.7</w:t>
            </w:r>
          </w:p>
        </w:tc>
      </w:tr>
      <w:tr w:rsidR="00781A1F" w:rsidRPr="00B51178" w14:paraId="54997E13" w14:textId="77777777" w:rsidTr="002140F0">
        <w:trPr>
          <w:trHeight w:val="72"/>
        </w:trPr>
        <w:tc>
          <w:tcPr>
            <w:tcW w:w="1837" w:type="dxa"/>
            <w:vMerge/>
            <w:tcBorders>
              <w:top w:val="single" w:sz="6" w:space="0" w:color="FFFFFF"/>
              <w:left w:val="single" w:sz="6" w:space="0" w:color="FFFFFF"/>
              <w:bottom w:val="single" w:sz="6" w:space="0" w:color="FFFFFF"/>
              <w:right w:val="single" w:sz="6" w:space="0" w:color="FFFFFF"/>
            </w:tcBorders>
            <w:shd w:val="clear" w:color="auto" w:fill="auto"/>
            <w:vAlign w:val="center"/>
          </w:tcPr>
          <w:p w14:paraId="6E1BC88B" w14:textId="77777777" w:rsidR="00781A1F" w:rsidRPr="00B51178" w:rsidRDefault="00781A1F" w:rsidP="002140F0">
            <w:pPr>
              <w:jc w:val="both"/>
              <w:rPr>
                <w:rFonts w:ascii="Arial" w:hAnsi="Arial" w:cs="Arial"/>
                <w:b/>
                <w:bCs/>
                <w:sz w:val="24"/>
                <w:szCs w:val="24"/>
              </w:rPr>
            </w:pPr>
          </w:p>
        </w:tc>
        <w:tc>
          <w:tcPr>
            <w:tcW w:w="2565" w:type="dxa"/>
            <w:vMerge/>
            <w:tcBorders>
              <w:top w:val="single" w:sz="6" w:space="0" w:color="FFFFFF"/>
              <w:left w:val="single" w:sz="6" w:space="0" w:color="FFFFFF"/>
              <w:bottom w:val="single" w:sz="6" w:space="0" w:color="FFFFFF"/>
              <w:right w:val="single" w:sz="6" w:space="0" w:color="FFFFFF"/>
            </w:tcBorders>
            <w:shd w:val="clear" w:color="auto" w:fill="auto"/>
            <w:vAlign w:val="center"/>
          </w:tcPr>
          <w:p w14:paraId="3AE96565" w14:textId="77777777" w:rsidR="00781A1F" w:rsidRPr="00B51178" w:rsidRDefault="00781A1F" w:rsidP="002140F0">
            <w:pPr>
              <w:jc w:val="both"/>
              <w:rPr>
                <w:rFonts w:ascii="Arial" w:hAnsi="Arial" w:cs="Arial"/>
                <w:sz w:val="24"/>
                <w:szCs w:val="24"/>
              </w:rPr>
            </w:pPr>
          </w:p>
        </w:tc>
        <w:tc>
          <w:tcPr>
            <w:tcW w:w="4020" w:type="dxa"/>
            <w:tcBorders>
              <w:top w:val="single" w:sz="6" w:space="0" w:color="FFFFFF"/>
              <w:left w:val="single" w:sz="6" w:space="0" w:color="FFFFFF"/>
              <w:bottom w:val="single" w:sz="6" w:space="0" w:color="FFFFFF"/>
              <w:right w:val="single" w:sz="6" w:space="0" w:color="FFFFFF"/>
            </w:tcBorders>
            <w:shd w:val="clear" w:color="auto" w:fill="FAE2D5"/>
          </w:tcPr>
          <w:p w14:paraId="26E3B8EC"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Made ground sand</w:t>
            </w:r>
          </w:p>
        </w:tc>
        <w:tc>
          <w:tcPr>
            <w:tcW w:w="1537" w:type="dxa"/>
            <w:tcBorders>
              <w:top w:val="single" w:sz="6" w:space="0" w:color="FFFFFF"/>
              <w:left w:val="single" w:sz="6" w:space="0" w:color="FFFFFF"/>
              <w:bottom w:val="single" w:sz="6" w:space="0" w:color="FFFFFF"/>
              <w:right w:val="single" w:sz="6" w:space="0" w:color="FFFFFF"/>
            </w:tcBorders>
            <w:shd w:val="clear" w:color="auto" w:fill="FAE2D5"/>
          </w:tcPr>
          <w:p w14:paraId="0939F86D"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2.0</w:t>
            </w:r>
          </w:p>
        </w:tc>
        <w:tc>
          <w:tcPr>
            <w:tcW w:w="1200" w:type="dxa"/>
            <w:tcBorders>
              <w:top w:val="single" w:sz="6" w:space="0" w:color="FFFFFF"/>
              <w:left w:val="single" w:sz="6" w:space="0" w:color="FFFFFF"/>
              <w:bottom w:val="single" w:sz="6" w:space="0" w:color="FFFFFF"/>
              <w:right w:val="single" w:sz="6" w:space="0" w:color="FFFFFF"/>
            </w:tcBorders>
            <w:shd w:val="clear" w:color="auto" w:fill="FAE2D5"/>
          </w:tcPr>
          <w:p w14:paraId="0FFC140A"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1.5</w:t>
            </w:r>
          </w:p>
        </w:tc>
      </w:tr>
      <w:tr w:rsidR="00781A1F" w:rsidRPr="00B51178" w14:paraId="07AC3859" w14:textId="77777777" w:rsidTr="002140F0">
        <w:trPr>
          <w:trHeight w:val="297"/>
        </w:trPr>
        <w:tc>
          <w:tcPr>
            <w:tcW w:w="1837" w:type="dxa"/>
            <w:vMerge/>
            <w:tcBorders>
              <w:top w:val="single" w:sz="6" w:space="0" w:color="FFFFFF"/>
              <w:left w:val="single" w:sz="6" w:space="0" w:color="FFFFFF"/>
              <w:bottom w:val="single" w:sz="6" w:space="0" w:color="FFFFFF"/>
              <w:right w:val="single" w:sz="6" w:space="0" w:color="FFFFFF"/>
            </w:tcBorders>
            <w:shd w:val="clear" w:color="auto" w:fill="auto"/>
            <w:vAlign w:val="center"/>
          </w:tcPr>
          <w:p w14:paraId="1F8692D2" w14:textId="77777777" w:rsidR="00781A1F" w:rsidRPr="00B51178" w:rsidRDefault="00781A1F" w:rsidP="002140F0">
            <w:pPr>
              <w:jc w:val="both"/>
              <w:rPr>
                <w:rFonts w:ascii="Arial" w:hAnsi="Arial" w:cs="Arial"/>
                <w:b/>
                <w:bCs/>
                <w:sz w:val="24"/>
                <w:szCs w:val="24"/>
              </w:rPr>
            </w:pPr>
          </w:p>
        </w:tc>
        <w:tc>
          <w:tcPr>
            <w:tcW w:w="2565" w:type="dxa"/>
            <w:vMerge/>
            <w:tcBorders>
              <w:top w:val="single" w:sz="6" w:space="0" w:color="FFFFFF"/>
              <w:left w:val="single" w:sz="6" w:space="0" w:color="FFFFFF"/>
              <w:bottom w:val="single" w:sz="6" w:space="0" w:color="FFFFFF"/>
              <w:right w:val="single" w:sz="6" w:space="0" w:color="FFFFFF"/>
            </w:tcBorders>
            <w:shd w:val="clear" w:color="auto" w:fill="auto"/>
            <w:vAlign w:val="center"/>
          </w:tcPr>
          <w:p w14:paraId="08BB35B2" w14:textId="77777777" w:rsidR="00781A1F" w:rsidRPr="00B51178" w:rsidRDefault="00781A1F" w:rsidP="002140F0">
            <w:pPr>
              <w:jc w:val="both"/>
              <w:rPr>
                <w:rFonts w:ascii="Arial" w:hAnsi="Arial" w:cs="Arial"/>
                <w:sz w:val="24"/>
                <w:szCs w:val="24"/>
              </w:rPr>
            </w:pPr>
          </w:p>
        </w:tc>
        <w:tc>
          <w:tcPr>
            <w:tcW w:w="4020" w:type="dxa"/>
            <w:tcBorders>
              <w:top w:val="single" w:sz="6" w:space="0" w:color="FFFFFF"/>
              <w:left w:val="single" w:sz="6" w:space="0" w:color="FFFFFF"/>
              <w:bottom w:val="single" w:sz="6" w:space="0" w:color="FFFFFF"/>
              <w:right w:val="single" w:sz="6" w:space="0" w:color="FFFFFF"/>
            </w:tcBorders>
            <w:shd w:val="clear" w:color="auto" w:fill="FAE2D5"/>
          </w:tcPr>
          <w:p w14:paraId="11079202"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Made ground gravel &amp; sand</w:t>
            </w:r>
          </w:p>
        </w:tc>
        <w:tc>
          <w:tcPr>
            <w:tcW w:w="1537" w:type="dxa"/>
            <w:tcBorders>
              <w:top w:val="single" w:sz="6" w:space="0" w:color="FFFFFF"/>
              <w:left w:val="single" w:sz="6" w:space="0" w:color="FFFFFF"/>
              <w:bottom w:val="single" w:sz="6" w:space="0" w:color="FFFFFF"/>
              <w:right w:val="single" w:sz="6" w:space="0" w:color="FFFFFF"/>
            </w:tcBorders>
            <w:shd w:val="clear" w:color="auto" w:fill="FAE2D5"/>
          </w:tcPr>
          <w:p w14:paraId="6A790DDF"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3.5</w:t>
            </w:r>
          </w:p>
        </w:tc>
        <w:tc>
          <w:tcPr>
            <w:tcW w:w="1200" w:type="dxa"/>
            <w:tcBorders>
              <w:top w:val="single" w:sz="6" w:space="0" w:color="FFFFFF"/>
              <w:left w:val="single" w:sz="6" w:space="0" w:color="FFFFFF"/>
              <w:bottom w:val="single" w:sz="6" w:space="0" w:color="FFFFFF"/>
              <w:right w:val="single" w:sz="6" w:space="0" w:color="FFFFFF"/>
            </w:tcBorders>
            <w:shd w:val="clear" w:color="auto" w:fill="FAE2D5"/>
          </w:tcPr>
          <w:p w14:paraId="4116183A"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0.5</w:t>
            </w:r>
          </w:p>
        </w:tc>
      </w:tr>
      <w:tr w:rsidR="00781A1F" w:rsidRPr="00B51178" w14:paraId="28ABDF78" w14:textId="77777777" w:rsidTr="002140F0">
        <w:trPr>
          <w:trHeight w:val="692"/>
        </w:trPr>
        <w:tc>
          <w:tcPr>
            <w:tcW w:w="1837" w:type="dxa"/>
            <w:tcBorders>
              <w:top w:val="single" w:sz="6" w:space="0" w:color="FFFFFF"/>
              <w:left w:val="single" w:sz="6" w:space="0" w:color="FFFFFF"/>
              <w:bottom w:val="single" w:sz="6" w:space="0" w:color="FFFFFF"/>
              <w:right w:val="single" w:sz="6" w:space="0" w:color="FFFFFF"/>
            </w:tcBorders>
            <w:shd w:val="clear" w:color="auto" w:fill="E97132"/>
          </w:tcPr>
          <w:p w14:paraId="74FA688C" w14:textId="77777777" w:rsidR="00781A1F" w:rsidRPr="00B51178" w:rsidRDefault="00781A1F" w:rsidP="002140F0">
            <w:pPr>
              <w:jc w:val="both"/>
              <w:rPr>
                <w:rFonts w:ascii="Arial" w:hAnsi="Arial" w:cs="Arial"/>
                <w:b/>
                <w:bCs/>
                <w:sz w:val="24"/>
                <w:szCs w:val="24"/>
              </w:rPr>
            </w:pPr>
            <w:r w:rsidRPr="00B51178">
              <w:rPr>
                <w:rFonts w:ascii="Arial" w:hAnsi="Arial" w:cs="Arial"/>
                <w:b/>
                <w:bCs/>
                <w:sz w:val="24"/>
                <w:szCs w:val="24"/>
              </w:rPr>
              <w:t>501</w:t>
            </w:r>
          </w:p>
          <w:p w14:paraId="4589C83B" w14:textId="77777777" w:rsidR="00781A1F" w:rsidRPr="00B51178" w:rsidRDefault="00781A1F" w:rsidP="002140F0">
            <w:pPr>
              <w:jc w:val="both"/>
              <w:rPr>
                <w:rFonts w:ascii="Arial" w:hAnsi="Arial" w:cs="Arial"/>
                <w:b/>
                <w:bCs/>
                <w:sz w:val="24"/>
                <w:szCs w:val="24"/>
              </w:rPr>
            </w:pPr>
            <w:r w:rsidRPr="00B51178">
              <w:rPr>
                <w:rFonts w:ascii="Arial" w:hAnsi="Arial" w:cs="Arial"/>
                <w:b/>
                <w:bCs/>
                <w:sz w:val="24"/>
                <w:szCs w:val="24"/>
              </w:rPr>
              <w:t>Jun 99 10 M</w:t>
            </w:r>
          </w:p>
        </w:tc>
        <w:tc>
          <w:tcPr>
            <w:tcW w:w="2565" w:type="dxa"/>
            <w:tcBorders>
              <w:top w:val="single" w:sz="6" w:space="0" w:color="FFFFFF"/>
              <w:left w:val="single" w:sz="6" w:space="0" w:color="FFFFFF"/>
              <w:bottom w:val="single" w:sz="6" w:space="0" w:color="FFFFFF"/>
              <w:right w:val="single" w:sz="6" w:space="0" w:color="FFFFFF"/>
            </w:tcBorders>
            <w:shd w:val="clear" w:color="auto" w:fill="F6C5AC"/>
          </w:tcPr>
          <w:p w14:paraId="51D3658F"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Under current building and</w:t>
            </w:r>
          </w:p>
          <w:p w14:paraId="35EC0EE5"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previously gas holder 4</w:t>
            </w:r>
          </w:p>
        </w:tc>
        <w:tc>
          <w:tcPr>
            <w:tcW w:w="4020" w:type="dxa"/>
            <w:tcBorders>
              <w:top w:val="single" w:sz="6" w:space="0" w:color="FFFFFF"/>
              <w:left w:val="single" w:sz="6" w:space="0" w:color="FFFFFF"/>
              <w:bottom w:val="single" w:sz="6" w:space="0" w:color="FFFFFF"/>
              <w:right w:val="single" w:sz="6" w:space="0" w:color="FFFFFF"/>
            </w:tcBorders>
            <w:shd w:val="clear" w:color="auto" w:fill="F6C5AC"/>
          </w:tcPr>
          <w:p w14:paraId="3C0428E7"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Made ground rubble</w:t>
            </w:r>
          </w:p>
        </w:tc>
        <w:tc>
          <w:tcPr>
            <w:tcW w:w="1537" w:type="dxa"/>
            <w:tcBorders>
              <w:top w:val="single" w:sz="6" w:space="0" w:color="FFFFFF"/>
              <w:left w:val="single" w:sz="6" w:space="0" w:color="FFFFFF"/>
              <w:bottom w:val="single" w:sz="6" w:space="0" w:color="FFFFFF"/>
              <w:right w:val="single" w:sz="6" w:space="0" w:color="FFFFFF"/>
            </w:tcBorders>
            <w:shd w:val="clear" w:color="auto" w:fill="F6C5AC"/>
          </w:tcPr>
          <w:p w14:paraId="06A20B3A"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0.4</w:t>
            </w:r>
          </w:p>
        </w:tc>
        <w:tc>
          <w:tcPr>
            <w:tcW w:w="1200" w:type="dxa"/>
            <w:tcBorders>
              <w:top w:val="single" w:sz="6" w:space="0" w:color="FFFFFF"/>
              <w:left w:val="single" w:sz="6" w:space="0" w:color="FFFFFF"/>
              <w:bottom w:val="single" w:sz="6" w:space="0" w:color="FFFFFF"/>
              <w:right w:val="single" w:sz="6" w:space="0" w:color="FFFFFF"/>
            </w:tcBorders>
            <w:shd w:val="clear" w:color="auto" w:fill="F6C5AC"/>
          </w:tcPr>
          <w:p w14:paraId="1195535D"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3.2</w:t>
            </w:r>
          </w:p>
        </w:tc>
      </w:tr>
      <w:tr w:rsidR="00781A1F" w:rsidRPr="00B51178" w14:paraId="4000F33D" w14:textId="77777777" w:rsidTr="002140F0">
        <w:trPr>
          <w:trHeight w:val="330"/>
        </w:trPr>
        <w:tc>
          <w:tcPr>
            <w:tcW w:w="1837" w:type="dxa"/>
            <w:vMerge w:val="restart"/>
            <w:tcBorders>
              <w:top w:val="single" w:sz="6" w:space="0" w:color="FFFFFF"/>
              <w:left w:val="single" w:sz="6" w:space="0" w:color="FFFFFF"/>
              <w:bottom w:val="single" w:sz="6" w:space="0" w:color="FFFFFF"/>
              <w:right w:val="single" w:sz="6" w:space="0" w:color="FFFFFF"/>
            </w:tcBorders>
            <w:shd w:val="clear" w:color="auto" w:fill="E97132"/>
          </w:tcPr>
          <w:p w14:paraId="64A8B969" w14:textId="77777777" w:rsidR="00781A1F" w:rsidRPr="00B51178" w:rsidRDefault="00781A1F" w:rsidP="002140F0">
            <w:pPr>
              <w:jc w:val="both"/>
              <w:rPr>
                <w:rFonts w:ascii="Arial" w:hAnsi="Arial" w:cs="Arial"/>
                <w:b/>
                <w:bCs/>
                <w:sz w:val="24"/>
                <w:szCs w:val="24"/>
              </w:rPr>
            </w:pPr>
            <w:r w:rsidRPr="00B51178">
              <w:rPr>
                <w:rFonts w:ascii="Arial" w:hAnsi="Arial" w:cs="Arial"/>
                <w:b/>
                <w:bCs/>
                <w:sz w:val="24"/>
                <w:szCs w:val="24"/>
              </w:rPr>
              <w:t>502  </w:t>
            </w:r>
          </w:p>
          <w:p w14:paraId="37DDE18A" w14:textId="77777777" w:rsidR="00781A1F" w:rsidRPr="00B51178" w:rsidRDefault="00781A1F" w:rsidP="002140F0">
            <w:pPr>
              <w:jc w:val="both"/>
              <w:rPr>
                <w:rFonts w:ascii="Arial" w:hAnsi="Arial" w:cs="Arial"/>
                <w:b/>
                <w:bCs/>
                <w:sz w:val="24"/>
                <w:szCs w:val="24"/>
              </w:rPr>
            </w:pPr>
            <w:r w:rsidRPr="00B51178">
              <w:rPr>
                <w:rFonts w:ascii="Arial" w:hAnsi="Arial" w:cs="Arial"/>
                <w:b/>
                <w:bCs/>
                <w:sz w:val="24"/>
                <w:szCs w:val="24"/>
              </w:rPr>
              <w:t>May 99 </w:t>
            </w:r>
          </w:p>
          <w:p w14:paraId="5622304A" w14:textId="77777777" w:rsidR="00781A1F" w:rsidRPr="00B51178" w:rsidRDefault="00781A1F" w:rsidP="002140F0">
            <w:pPr>
              <w:jc w:val="both"/>
              <w:rPr>
                <w:rFonts w:ascii="Arial" w:hAnsi="Arial" w:cs="Arial"/>
                <w:b/>
                <w:bCs/>
                <w:sz w:val="24"/>
                <w:szCs w:val="24"/>
              </w:rPr>
            </w:pPr>
            <w:r w:rsidRPr="00B51178">
              <w:rPr>
                <w:rFonts w:ascii="Arial" w:hAnsi="Arial" w:cs="Arial"/>
                <w:b/>
                <w:bCs/>
                <w:sz w:val="24"/>
                <w:szCs w:val="24"/>
              </w:rPr>
              <w:t>10 M </w:t>
            </w:r>
          </w:p>
        </w:tc>
        <w:tc>
          <w:tcPr>
            <w:tcW w:w="2565" w:type="dxa"/>
            <w:vMerge w:val="restart"/>
            <w:tcBorders>
              <w:top w:val="single" w:sz="6" w:space="0" w:color="FFFFFF"/>
              <w:left w:val="single" w:sz="6" w:space="0" w:color="FFFFFF"/>
              <w:bottom w:val="single" w:sz="6" w:space="0" w:color="FFFFFF"/>
              <w:right w:val="single" w:sz="6" w:space="0" w:color="FFFFFF"/>
            </w:tcBorders>
            <w:shd w:val="clear" w:color="auto" w:fill="F6C5AC"/>
          </w:tcPr>
          <w:p w14:paraId="78A379D2"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Under current building and previously gas holder 4 </w:t>
            </w:r>
          </w:p>
        </w:tc>
        <w:tc>
          <w:tcPr>
            <w:tcW w:w="4020" w:type="dxa"/>
            <w:tcBorders>
              <w:top w:val="single" w:sz="6" w:space="0" w:color="FFFFFF"/>
              <w:left w:val="single" w:sz="6" w:space="0" w:color="FFFFFF"/>
              <w:bottom w:val="single" w:sz="6" w:space="0" w:color="FFFFFF"/>
              <w:right w:val="single" w:sz="6" w:space="0" w:color="FFFFFF"/>
            </w:tcBorders>
            <w:shd w:val="clear" w:color="auto" w:fill="F6C5AC"/>
          </w:tcPr>
          <w:p w14:paraId="32855F8E"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Made ground hardcore </w:t>
            </w:r>
          </w:p>
        </w:tc>
        <w:tc>
          <w:tcPr>
            <w:tcW w:w="1537" w:type="dxa"/>
            <w:tcBorders>
              <w:top w:val="single" w:sz="6" w:space="0" w:color="FFFFFF"/>
              <w:left w:val="single" w:sz="6" w:space="0" w:color="FFFFFF"/>
              <w:bottom w:val="single" w:sz="6" w:space="0" w:color="FFFFFF"/>
              <w:right w:val="single" w:sz="6" w:space="0" w:color="FFFFFF"/>
            </w:tcBorders>
            <w:shd w:val="clear" w:color="auto" w:fill="F6C5AC"/>
          </w:tcPr>
          <w:p w14:paraId="41AFA493"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0.4 </w:t>
            </w:r>
          </w:p>
        </w:tc>
        <w:tc>
          <w:tcPr>
            <w:tcW w:w="1200" w:type="dxa"/>
            <w:tcBorders>
              <w:top w:val="single" w:sz="6" w:space="0" w:color="FFFFFF"/>
              <w:left w:val="single" w:sz="6" w:space="0" w:color="FFFFFF"/>
              <w:bottom w:val="single" w:sz="6" w:space="0" w:color="FFFFFF"/>
              <w:right w:val="single" w:sz="6" w:space="0" w:color="FFFFFF"/>
            </w:tcBorders>
            <w:shd w:val="clear" w:color="auto" w:fill="F6C5AC"/>
          </w:tcPr>
          <w:p w14:paraId="0A497B04"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1.4 </w:t>
            </w:r>
          </w:p>
        </w:tc>
      </w:tr>
      <w:tr w:rsidR="00781A1F" w:rsidRPr="00B51178" w14:paraId="6F6EAAA9" w14:textId="77777777" w:rsidTr="002140F0">
        <w:trPr>
          <w:trHeight w:val="475"/>
        </w:trPr>
        <w:tc>
          <w:tcPr>
            <w:tcW w:w="1837" w:type="dxa"/>
            <w:vMerge/>
            <w:tcBorders>
              <w:top w:val="single" w:sz="6" w:space="0" w:color="FFFFFF"/>
              <w:left w:val="single" w:sz="6" w:space="0" w:color="FFFFFF"/>
              <w:bottom w:val="single" w:sz="6" w:space="0" w:color="FFFFFF"/>
              <w:right w:val="single" w:sz="6" w:space="0" w:color="FFFFFF"/>
            </w:tcBorders>
            <w:shd w:val="clear" w:color="auto" w:fill="E97132"/>
            <w:vAlign w:val="center"/>
          </w:tcPr>
          <w:p w14:paraId="7F803A22" w14:textId="77777777" w:rsidR="00781A1F" w:rsidRPr="00B51178" w:rsidRDefault="00781A1F" w:rsidP="002140F0">
            <w:pPr>
              <w:jc w:val="both"/>
              <w:rPr>
                <w:rFonts w:ascii="Arial" w:hAnsi="Arial" w:cs="Arial"/>
                <w:b/>
                <w:bCs/>
                <w:sz w:val="24"/>
                <w:szCs w:val="24"/>
              </w:rPr>
            </w:pPr>
          </w:p>
        </w:tc>
        <w:tc>
          <w:tcPr>
            <w:tcW w:w="2565" w:type="dxa"/>
            <w:vMerge/>
            <w:tcBorders>
              <w:top w:val="single" w:sz="6" w:space="0" w:color="FFFFFF"/>
              <w:left w:val="single" w:sz="6" w:space="0" w:color="FFFFFF"/>
              <w:bottom w:val="single" w:sz="6" w:space="0" w:color="FFFFFF"/>
              <w:right w:val="single" w:sz="6" w:space="0" w:color="FFFFFF"/>
            </w:tcBorders>
            <w:shd w:val="clear" w:color="auto" w:fill="F6C5AC"/>
            <w:vAlign w:val="center"/>
          </w:tcPr>
          <w:p w14:paraId="7543156C" w14:textId="77777777" w:rsidR="00781A1F" w:rsidRPr="00B51178" w:rsidRDefault="00781A1F" w:rsidP="002140F0">
            <w:pPr>
              <w:jc w:val="both"/>
              <w:rPr>
                <w:rFonts w:ascii="Arial" w:hAnsi="Arial" w:cs="Arial"/>
                <w:sz w:val="24"/>
                <w:szCs w:val="24"/>
              </w:rPr>
            </w:pPr>
          </w:p>
        </w:tc>
        <w:tc>
          <w:tcPr>
            <w:tcW w:w="4020" w:type="dxa"/>
            <w:tcBorders>
              <w:top w:val="single" w:sz="6" w:space="0" w:color="FFFFFF"/>
              <w:left w:val="single" w:sz="6" w:space="0" w:color="FFFFFF"/>
              <w:bottom w:val="single" w:sz="6" w:space="0" w:color="FFFFFF"/>
              <w:right w:val="single" w:sz="6" w:space="0" w:color="FFFFFF"/>
            </w:tcBorders>
            <w:shd w:val="clear" w:color="auto" w:fill="F6C5AC"/>
          </w:tcPr>
          <w:p w14:paraId="2999BFCE"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Made ground rubble and ash </w:t>
            </w:r>
          </w:p>
        </w:tc>
        <w:tc>
          <w:tcPr>
            <w:tcW w:w="1537" w:type="dxa"/>
            <w:tcBorders>
              <w:top w:val="single" w:sz="6" w:space="0" w:color="FFFFFF"/>
              <w:left w:val="single" w:sz="6" w:space="0" w:color="FFFFFF"/>
              <w:bottom w:val="single" w:sz="6" w:space="0" w:color="FFFFFF"/>
              <w:right w:val="single" w:sz="6" w:space="0" w:color="FFFFFF"/>
            </w:tcBorders>
            <w:shd w:val="clear" w:color="auto" w:fill="F6C5AC"/>
          </w:tcPr>
          <w:p w14:paraId="0A600726"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1.8 </w:t>
            </w:r>
          </w:p>
        </w:tc>
        <w:tc>
          <w:tcPr>
            <w:tcW w:w="1200" w:type="dxa"/>
            <w:tcBorders>
              <w:top w:val="single" w:sz="6" w:space="0" w:color="FFFFFF"/>
              <w:left w:val="single" w:sz="6" w:space="0" w:color="FFFFFF"/>
              <w:bottom w:val="single" w:sz="6" w:space="0" w:color="FFFFFF"/>
              <w:right w:val="single" w:sz="6" w:space="0" w:color="FFFFFF"/>
            </w:tcBorders>
            <w:shd w:val="clear" w:color="auto" w:fill="F6C5AC"/>
          </w:tcPr>
          <w:p w14:paraId="20FEF0F5"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2.1 </w:t>
            </w:r>
          </w:p>
        </w:tc>
      </w:tr>
      <w:tr w:rsidR="00781A1F" w:rsidRPr="00B51178" w14:paraId="17CEDE5C" w14:textId="77777777" w:rsidTr="002140F0">
        <w:trPr>
          <w:trHeight w:val="474"/>
        </w:trPr>
        <w:tc>
          <w:tcPr>
            <w:tcW w:w="1837" w:type="dxa"/>
            <w:vMerge/>
            <w:tcBorders>
              <w:top w:val="single" w:sz="6" w:space="0" w:color="FFFFFF"/>
              <w:left w:val="single" w:sz="6" w:space="0" w:color="FFFFFF"/>
              <w:bottom w:val="single" w:sz="6" w:space="0" w:color="FFFFFF"/>
              <w:right w:val="single" w:sz="6" w:space="0" w:color="FFFFFF"/>
            </w:tcBorders>
            <w:shd w:val="clear" w:color="auto" w:fill="E97132"/>
            <w:vAlign w:val="center"/>
          </w:tcPr>
          <w:p w14:paraId="0396166D" w14:textId="77777777" w:rsidR="00781A1F" w:rsidRPr="00B51178" w:rsidRDefault="00781A1F" w:rsidP="002140F0">
            <w:pPr>
              <w:jc w:val="both"/>
              <w:rPr>
                <w:rFonts w:ascii="Arial" w:hAnsi="Arial" w:cs="Arial"/>
                <w:b/>
                <w:bCs/>
                <w:sz w:val="24"/>
                <w:szCs w:val="24"/>
              </w:rPr>
            </w:pPr>
          </w:p>
        </w:tc>
        <w:tc>
          <w:tcPr>
            <w:tcW w:w="2565" w:type="dxa"/>
            <w:vMerge/>
            <w:tcBorders>
              <w:top w:val="single" w:sz="6" w:space="0" w:color="FFFFFF"/>
              <w:left w:val="single" w:sz="6" w:space="0" w:color="FFFFFF"/>
              <w:bottom w:val="single" w:sz="6" w:space="0" w:color="FFFFFF"/>
              <w:right w:val="single" w:sz="6" w:space="0" w:color="FFFFFF"/>
            </w:tcBorders>
            <w:shd w:val="clear" w:color="auto" w:fill="F6C5AC"/>
            <w:vAlign w:val="center"/>
          </w:tcPr>
          <w:p w14:paraId="2FE6FEFC" w14:textId="77777777" w:rsidR="00781A1F" w:rsidRPr="00B51178" w:rsidRDefault="00781A1F" w:rsidP="002140F0">
            <w:pPr>
              <w:jc w:val="both"/>
              <w:rPr>
                <w:rFonts w:ascii="Arial" w:hAnsi="Arial" w:cs="Arial"/>
                <w:sz w:val="24"/>
                <w:szCs w:val="24"/>
              </w:rPr>
            </w:pPr>
          </w:p>
        </w:tc>
        <w:tc>
          <w:tcPr>
            <w:tcW w:w="4020" w:type="dxa"/>
            <w:tcBorders>
              <w:top w:val="single" w:sz="6" w:space="0" w:color="FFFFFF"/>
              <w:left w:val="single" w:sz="6" w:space="0" w:color="FFFFFF"/>
              <w:bottom w:val="single" w:sz="6" w:space="0" w:color="FFFFFF"/>
              <w:right w:val="single" w:sz="6" w:space="0" w:color="FFFFFF"/>
            </w:tcBorders>
            <w:shd w:val="clear" w:color="auto" w:fill="F6C5AC"/>
          </w:tcPr>
          <w:p w14:paraId="4BD0C38A"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Made ground rubble and wood </w:t>
            </w:r>
          </w:p>
        </w:tc>
        <w:tc>
          <w:tcPr>
            <w:tcW w:w="1537" w:type="dxa"/>
            <w:tcBorders>
              <w:top w:val="single" w:sz="6" w:space="0" w:color="FFFFFF"/>
              <w:left w:val="single" w:sz="6" w:space="0" w:color="FFFFFF"/>
              <w:bottom w:val="single" w:sz="6" w:space="0" w:color="FFFFFF"/>
              <w:right w:val="single" w:sz="6" w:space="0" w:color="FFFFFF"/>
            </w:tcBorders>
            <w:shd w:val="clear" w:color="auto" w:fill="F6C5AC"/>
          </w:tcPr>
          <w:p w14:paraId="22EA759A"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3.9 </w:t>
            </w:r>
          </w:p>
        </w:tc>
        <w:tc>
          <w:tcPr>
            <w:tcW w:w="1200" w:type="dxa"/>
            <w:tcBorders>
              <w:top w:val="single" w:sz="6" w:space="0" w:color="FFFFFF"/>
              <w:left w:val="single" w:sz="6" w:space="0" w:color="FFFFFF"/>
              <w:bottom w:val="single" w:sz="6" w:space="0" w:color="FFFFFF"/>
              <w:right w:val="single" w:sz="6" w:space="0" w:color="FFFFFF"/>
            </w:tcBorders>
            <w:shd w:val="clear" w:color="auto" w:fill="F6C5AC"/>
          </w:tcPr>
          <w:p w14:paraId="17AE6113" w14:textId="77777777" w:rsidR="00781A1F" w:rsidRPr="00B51178" w:rsidRDefault="00781A1F" w:rsidP="002140F0">
            <w:pPr>
              <w:jc w:val="both"/>
              <w:rPr>
                <w:rFonts w:ascii="Arial" w:hAnsi="Arial" w:cs="Arial"/>
                <w:sz w:val="24"/>
                <w:szCs w:val="24"/>
              </w:rPr>
            </w:pPr>
            <w:r w:rsidRPr="00B51178">
              <w:rPr>
                <w:rFonts w:ascii="Arial" w:hAnsi="Arial" w:cs="Arial"/>
                <w:sz w:val="24"/>
                <w:szCs w:val="24"/>
              </w:rPr>
              <w:t>0.3 </w:t>
            </w:r>
          </w:p>
        </w:tc>
      </w:tr>
      <w:tr w:rsidR="00916BD8" w:rsidRPr="00B51178" w14:paraId="08EF6E31" w14:textId="77777777" w:rsidTr="002140F0">
        <w:trPr>
          <w:trHeight w:val="475"/>
        </w:trPr>
        <w:tc>
          <w:tcPr>
            <w:tcW w:w="1837" w:type="dxa"/>
            <w:vMerge w:val="restart"/>
            <w:tcBorders>
              <w:top w:val="single" w:sz="6" w:space="0" w:color="FFFFFF"/>
              <w:left w:val="single" w:sz="6" w:space="0" w:color="FFFFFF"/>
              <w:bottom w:val="single" w:sz="6" w:space="0" w:color="FFFFFF"/>
              <w:right w:val="single" w:sz="6" w:space="0" w:color="FFFFFF"/>
            </w:tcBorders>
            <w:shd w:val="clear" w:color="auto" w:fill="E97132"/>
          </w:tcPr>
          <w:p w14:paraId="40417065" w14:textId="77777777" w:rsidR="00C3308D" w:rsidRPr="00B51178" w:rsidRDefault="00C3308D" w:rsidP="002140F0">
            <w:pPr>
              <w:jc w:val="both"/>
              <w:rPr>
                <w:rFonts w:ascii="Arial" w:hAnsi="Arial" w:cs="Arial"/>
                <w:b/>
                <w:bCs/>
                <w:sz w:val="24"/>
                <w:szCs w:val="24"/>
              </w:rPr>
            </w:pPr>
            <w:r w:rsidRPr="00B51178">
              <w:rPr>
                <w:rFonts w:ascii="Arial" w:hAnsi="Arial" w:cs="Arial"/>
                <w:b/>
                <w:bCs/>
                <w:sz w:val="24"/>
                <w:szCs w:val="24"/>
              </w:rPr>
              <w:t>504 </w:t>
            </w:r>
          </w:p>
          <w:p w14:paraId="2981BB4B" w14:textId="77777777" w:rsidR="00C3308D" w:rsidRPr="00B51178" w:rsidRDefault="00C3308D" w:rsidP="002140F0">
            <w:pPr>
              <w:jc w:val="both"/>
              <w:rPr>
                <w:rFonts w:ascii="Arial" w:hAnsi="Arial" w:cs="Arial"/>
                <w:b/>
                <w:bCs/>
                <w:sz w:val="24"/>
                <w:szCs w:val="24"/>
              </w:rPr>
            </w:pPr>
            <w:r w:rsidRPr="00B51178">
              <w:rPr>
                <w:rFonts w:ascii="Arial" w:hAnsi="Arial" w:cs="Arial"/>
                <w:b/>
                <w:bCs/>
                <w:sz w:val="24"/>
                <w:szCs w:val="24"/>
              </w:rPr>
              <w:t>Jun 99 </w:t>
            </w:r>
          </w:p>
          <w:p w14:paraId="7CF5AB57" w14:textId="70FAF599" w:rsidR="00916BD8" w:rsidRPr="00B51178" w:rsidRDefault="00C3308D" w:rsidP="002140F0">
            <w:pPr>
              <w:jc w:val="both"/>
              <w:rPr>
                <w:rFonts w:ascii="Arial" w:hAnsi="Arial" w:cs="Arial"/>
                <w:b/>
                <w:bCs/>
                <w:sz w:val="24"/>
                <w:szCs w:val="24"/>
              </w:rPr>
            </w:pPr>
            <w:r w:rsidRPr="00B51178">
              <w:rPr>
                <w:rFonts w:ascii="Arial" w:hAnsi="Arial" w:cs="Arial"/>
                <w:b/>
                <w:bCs/>
                <w:sz w:val="24"/>
                <w:szCs w:val="24"/>
              </w:rPr>
              <w:t>8M </w:t>
            </w:r>
          </w:p>
        </w:tc>
        <w:tc>
          <w:tcPr>
            <w:tcW w:w="2565" w:type="dxa"/>
            <w:vMerge w:val="restart"/>
            <w:tcBorders>
              <w:top w:val="single" w:sz="6" w:space="0" w:color="FFFFFF"/>
              <w:left w:val="single" w:sz="6" w:space="0" w:color="FFFFFF"/>
              <w:bottom w:val="single" w:sz="6" w:space="0" w:color="FFFFFF"/>
              <w:right w:val="single" w:sz="6" w:space="0" w:color="FFFFFF"/>
            </w:tcBorders>
            <w:shd w:val="clear" w:color="auto" w:fill="F6C5AC"/>
          </w:tcPr>
          <w:p w14:paraId="77BB2D27" w14:textId="77777777" w:rsidR="00916BD8" w:rsidRPr="00B51178" w:rsidRDefault="00916BD8" w:rsidP="002140F0">
            <w:pPr>
              <w:jc w:val="both"/>
              <w:rPr>
                <w:rFonts w:ascii="Arial" w:hAnsi="Arial" w:cs="Arial"/>
                <w:sz w:val="24"/>
                <w:szCs w:val="24"/>
              </w:rPr>
            </w:pPr>
            <w:r w:rsidRPr="00B51178">
              <w:rPr>
                <w:rFonts w:ascii="Arial" w:hAnsi="Arial" w:cs="Arial"/>
                <w:sz w:val="24"/>
                <w:szCs w:val="24"/>
              </w:rPr>
              <w:t>Under current building and previous historic buildings </w:t>
            </w:r>
          </w:p>
        </w:tc>
        <w:tc>
          <w:tcPr>
            <w:tcW w:w="4020" w:type="dxa"/>
            <w:tcBorders>
              <w:top w:val="single" w:sz="6" w:space="0" w:color="FFFFFF"/>
              <w:left w:val="single" w:sz="6" w:space="0" w:color="FFFFFF"/>
              <w:bottom w:val="single" w:sz="6" w:space="0" w:color="FFFFFF"/>
              <w:right w:val="single" w:sz="6" w:space="0" w:color="FFFFFF"/>
            </w:tcBorders>
            <w:shd w:val="clear" w:color="auto" w:fill="F6C5AC"/>
          </w:tcPr>
          <w:p w14:paraId="62C01771" w14:textId="77777777" w:rsidR="00916BD8" w:rsidRPr="00B51178" w:rsidRDefault="00916BD8" w:rsidP="002140F0">
            <w:pPr>
              <w:jc w:val="both"/>
              <w:rPr>
                <w:rFonts w:ascii="Arial" w:hAnsi="Arial" w:cs="Arial"/>
                <w:sz w:val="24"/>
                <w:szCs w:val="24"/>
              </w:rPr>
            </w:pPr>
            <w:r w:rsidRPr="00B51178">
              <w:rPr>
                <w:rFonts w:ascii="Arial" w:hAnsi="Arial" w:cs="Arial"/>
                <w:sz w:val="24"/>
                <w:szCs w:val="24"/>
              </w:rPr>
              <w:t>Made ground hardcore </w:t>
            </w:r>
          </w:p>
        </w:tc>
        <w:tc>
          <w:tcPr>
            <w:tcW w:w="1537" w:type="dxa"/>
            <w:tcBorders>
              <w:top w:val="single" w:sz="6" w:space="0" w:color="FFFFFF"/>
              <w:left w:val="single" w:sz="6" w:space="0" w:color="FFFFFF"/>
              <w:bottom w:val="single" w:sz="6" w:space="0" w:color="FFFFFF"/>
              <w:right w:val="single" w:sz="6" w:space="0" w:color="FFFFFF"/>
            </w:tcBorders>
            <w:shd w:val="clear" w:color="auto" w:fill="F6C5AC"/>
          </w:tcPr>
          <w:p w14:paraId="7E504800" w14:textId="77777777" w:rsidR="00916BD8" w:rsidRPr="00B51178" w:rsidRDefault="00916BD8" w:rsidP="002140F0">
            <w:pPr>
              <w:jc w:val="both"/>
              <w:rPr>
                <w:rFonts w:ascii="Arial" w:hAnsi="Arial" w:cs="Arial"/>
                <w:sz w:val="24"/>
                <w:szCs w:val="24"/>
              </w:rPr>
            </w:pPr>
            <w:r w:rsidRPr="00B51178">
              <w:rPr>
                <w:rFonts w:ascii="Arial" w:hAnsi="Arial" w:cs="Arial"/>
                <w:sz w:val="24"/>
                <w:szCs w:val="24"/>
              </w:rPr>
              <w:t>0.4 </w:t>
            </w:r>
          </w:p>
        </w:tc>
        <w:tc>
          <w:tcPr>
            <w:tcW w:w="1200" w:type="dxa"/>
            <w:tcBorders>
              <w:top w:val="single" w:sz="6" w:space="0" w:color="FFFFFF"/>
              <w:left w:val="single" w:sz="6" w:space="0" w:color="FFFFFF"/>
              <w:bottom w:val="single" w:sz="6" w:space="0" w:color="FFFFFF"/>
              <w:right w:val="single" w:sz="6" w:space="0" w:color="FFFFFF"/>
            </w:tcBorders>
            <w:shd w:val="clear" w:color="auto" w:fill="F6C5AC"/>
          </w:tcPr>
          <w:p w14:paraId="68E7352A" w14:textId="77777777" w:rsidR="00916BD8" w:rsidRPr="00B51178" w:rsidRDefault="00916BD8" w:rsidP="002140F0">
            <w:pPr>
              <w:jc w:val="both"/>
              <w:rPr>
                <w:rFonts w:ascii="Arial" w:hAnsi="Arial" w:cs="Arial"/>
                <w:sz w:val="24"/>
                <w:szCs w:val="24"/>
              </w:rPr>
            </w:pPr>
            <w:r w:rsidRPr="00B51178">
              <w:rPr>
                <w:rFonts w:ascii="Arial" w:hAnsi="Arial" w:cs="Arial"/>
                <w:sz w:val="24"/>
                <w:szCs w:val="24"/>
              </w:rPr>
              <w:t>0.3 </w:t>
            </w:r>
          </w:p>
        </w:tc>
      </w:tr>
      <w:tr w:rsidR="00916BD8" w:rsidRPr="00B51178" w14:paraId="71E6615E" w14:textId="77777777" w:rsidTr="002140F0">
        <w:trPr>
          <w:trHeight w:val="474"/>
        </w:trPr>
        <w:tc>
          <w:tcPr>
            <w:tcW w:w="1837" w:type="dxa"/>
            <w:vMerge/>
            <w:tcBorders>
              <w:top w:val="single" w:sz="6" w:space="0" w:color="FFFFFF"/>
              <w:left w:val="single" w:sz="6" w:space="0" w:color="FFFFFF"/>
              <w:bottom w:val="single" w:sz="6" w:space="0" w:color="FFFFFF"/>
              <w:right w:val="single" w:sz="6" w:space="0" w:color="FFFFFF"/>
            </w:tcBorders>
            <w:shd w:val="clear" w:color="auto" w:fill="E97132"/>
          </w:tcPr>
          <w:p w14:paraId="646310C9" w14:textId="77777777" w:rsidR="00916BD8" w:rsidRPr="00B51178" w:rsidRDefault="00916BD8" w:rsidP="002140F0">
            <w:pPr>
              <w:jc w:val="both"/>
              <w:rPr>
                <w:rFonts w:ascii="Arial" w:hAnsi="Arial" w:cs="Arial"/>
                <w:b/>
                <w:bCs/>
                <w:sz w:val="24"/>
                <w:szCs w:val="24"/>
              </w:rPr>
            </w:pPr>
          </w:p>
        </w:tc>
        <w:tc>
          <w:tcPr>
            <w:tcW w:w="2565" w:type="dxa"/>
            <w:vMerge/>
            <w:tcBorders>
              <w:top w:val="single" w:sz="6" w:space="0" w:color="FFFFFF"/>
              <w:left w:val="single" w:sz="6" w:space="0" w:color="FFFFFF"/>
              <w:bottom w:val="single" w:sz="6" w:space="0" w:color="FFFFFF"/>
              <w:right w:val="single" w:sz="6" w:space="0" w:color="FFFFFF"/>
            </w:tcBorders>
            <w:shd w:val="clear" w:color="auto" w:fill="F6C5AC"/>
          </w:tcPr>
          <w:p w14:paraId="4787D7B2" w14:textId="77777777" w:rsidR="00916BD8" w:rsidRPr="00B51178" w:rsidRDefault="00916BD8" w:rsidP="002140F0">
            <w:pPr>
              <w:jc w:val="both"/>
              <w:rPr>
                <w:rFonts w:ascii="Arial" w:hAnsi="Arial" w:cs="Arial"/>
                <w:sz w:val="24"/>
                <w:szCs w:val="24"/>
              </w:rPr>
            </w:pPr>
          </w:p>
        </w:tc>
        <w:tc>
          <w:tcPr>
            <w:tcW w:w="4020" w:type="dxa"/>
            <w:tcBorders>
              <w:top w:val="single" w:sz="6" w:space="0" w:color="FFFFFF"/>
              <w:left w:val="single" w:sz="6" w:space="0" w:color="FFFFFF"/>
              <w:bottom w:val="single" w:sz="6" w:space="0" w:color="FFFFFF"/>
              <w:right w:val="single" w:sz="6" w:space="0" w:color="FFFFFF"/>
            </w:tcBorders>
            <w:shd w:val="clear" w:color="auto" w:fill="F6C5AC"/>
          </w:tcPr>
          <w:p w14:paraId="416A97FD" w14:textId="77777777" w:rsidR="00916BD8" w:rsidRPr="00B51178" w:rsidRDefault="00916BD8" w:rsidP="002140F0">
            <w:pPr>
              <w:jc w:val="both"/>
              <w:rPr>
                <w:rFonts w:ascii="Arial" w:hAnsi="Arial" w:cs="Arial"/>
                <w:sz w:val="24"/>
                <w:szCs w:val="24"/>
              </w:rPr>
            </w:pPr>
            <w:r w:rsidRPr="00B51178">
              <w:rPr>
                <w:rFonts w:ascii="Arial" w:hAnsi="Arial" w:cs="Arial"/>
                <w:sz w:val="24"/>
                <w:szCs w:val="24"/>
              </w:rPr>
              <w:t>Made ground cobbly clay </w:t>
            </w:r>
          </w:p>
        </w:tc>
        <w:tc>
          <w:tcPr>
            <w:tcW w:w="1537" w:type="dxa"/>
            <w:tcBorders>
              <w:top w:val="single" w:sz="6" w:space="0" w:color="FFFFFF"/>
              <w:left w:val="single" w:sz="6" w:space="0" w:color="FFFFFF"/>
              <w:bottom w:val="single" w:sz="6" w:space="0" w:color="FFFFFF"/>
              <w:right w:val="single" w:sz="6" w:space="0" w:color="FFFFFF"/>
            </w:tcBorders>
            <w:shd w:val="clear" w:color="auto" w:fill="F6C5AC"/>
          </w:tcPr>
          <w:p w14:paraId="315593F6" w14:textId="77777777" w:rsidR="00916BD8" w:rsidRPr="00B51178" w:rsidRDefault="00916BD8" w:rsidP="002140F0">
            <w:pPr>
              <w:jc w:val="both"/>
              <w:rPr>
                <w:rFonts w:ascii="Arial" w:hAnsi="Arial" w:cs="Arial"/>
                <w:sz w:val="24"/>
                <w:szCs w:val="24"/>
              </w:rPr>
            </w:pPr>
            <w:r w:rsidRPr="00B51178">
              <w:rPr>
                <w:rFonts w:ascii="Arial" w:hAnsi="Arial" w:cs="Arial"/>
                <w:sz w:val="24"/>
                <w:szCs w:val="24"/>
              </w:rPr>
              <w:t>0.7 </w:t>
            </w:r>
          </w:p>
        </w:tc>
        <w:tc>
          <w:tcPr>
            <w:tcW w:w="1200" w:type="dxa"/>
            <w:tcBorders>
              <w:top w:val="single" w:sz="6" w:space="0" w:color="FFFFFF"/>
              <w:left w:val="single" w:sz="6" w:space="0" w:color="FFFFFF"/>
              <w:bottom w:val="single" w:sz="6" w:space="0" w:color="FFFFFF"/>
              <w:right w:val="single" w:sz="6" w:space="0" w:color="FFFFFF"/>
            </w:tcBorders>
            <w:shd w:val="clear" w:color="auto" w:fill="F6C5AC"/>
          </w:tcPr>
          <w:p w14:paraId="3B1A100C" w14:textId="77777777" w:rsidR="00916BD8" w:rsidRPr="00B51178" w:rsidRDefault="00916BD8" w:rsidP="002140F0">
            <w:pPr>
              <w:jc w:val="both"/>
              <w:rPr>
                <w:rFonts w:ascii="Arial" w:hAnsi="Arial" w:cs="Arial"/>
                <w:sz w:val="24"/>
                <w:szCs w:val="24"/>
              </w:rPr>
            </w:pPr>
            <w:r w:rsidRPr="00B51178">
              <w:rPr>
                <w:rFonts w:ascii="Arial" w:hAnsi="Arial" w:cs="Arial"/>
                <w:sz w:val="24"/>
                <w:szCs w:val="24"/>
              </w:rPr>
              <w:t>0.4 </w:t>
            </w:r>
          </w:p>
        </w:tc>
      </w:tr>
      <w:tr w:rsidR="00916BD8" w:rsidRPr="00B51178" w14:paraId="6F545849" w14:textId="77777777" w:rsidTr="002140F0">
        <w:trPr>
          <w:trHeight w:val="475"/>
        </w:trPr>
        <w:tc>
          <w:tcPr>
            <w:tcW w:w="1837" w:type="dxa"/>
            <w:vMerge/>
            <w:tcBorders>
              <w:top w:val="single" w:sz="6" w:space="0" w:color="FFFFFF"/>
              <w:left w:val="single" w:sz="6" w:space="0" w:color="FFFFFF"/>
              <w:bottom w:val="single" w:sz="6" w:space="0" w:color="FFFFFF"/>
              <w:right w:val="single" w:sz="6" w:space="0" w:color="FFFFFF"/>
            </w:tcBorders>
            <w:shd w:val="clear" w:color="auto" w:fill="E97132"/>
            <w:vAlign w:val="center"/>
          </w:tcPr>
          <w:p w14:paraId="2E323827" w14:textId="77777777" w:rsidR="00916BD8" w:rsidRPr="00B51178" w:rsidRDefault="00916BD8" w:rsidP="002140F0">
            <w:pPr>
              <w:jc w:val="both"/>
              <w:rPr>
                <w:rFonts w:ascii="Arial" w:hAnsi="Arial" w:cs="Arial"/>
                <w:b/>
                <w:bCs/>
                <w:sz w:val="24"/>
                <w:szCs w:val="24"/>
              </w:rPr>
            </w:pPr>
          </w:p>
        </w:tc>
        <w:tc>
          <w:tcPr>
            <w:tcW w:w="2565" w:type="dxa"/>
            <w:vMerge/>
            <w:tcBorders>
              <w:top w:val="single" w:sz="6" w:space="0" w:color="FFFFFF"/>
              <w:left w:val="single" w:sz="6" w:space="0" w:color="FFFFFF"/>
              <w:bottom w:val="single" w:sz="6" w:space="0" w:color="FFFFFF"/>
              <w:right w:val="single" w:sz="6" w:space="0" w:color="FFFFFF"/>
            </w:tcBorders>
            <w:shd w:val="clear" w:color="auto" w:fill="auto"/>
            <w:vAlign w:val="center"/>
          </w:tcPr>
          <w:p w14:paraId="57A10450" w14:textId="77777777" w:rsidR="00916BD8" w:rsidRPr="00B51178" w:rsidRDefault="00916BD8" w:rsidP="002140F0">
            <w:pPr>
              <w:jc w:val="both"/>
              <w:rPr>
                <w:rFonts w:ascii="Arial" w:hAnsi="Arial" w:cs="Arial"/>
                <w:sz w:val="24"/>
                <w:szCs w:val="24"/>
              </w:rPr>
            </w:pPr>
          </w:p>
        </w:tc>
        <w:tc>
          <w:tcPr>
            <w:tcW w:w="4020" w:type="dxa"/>
            <w:tcBorders>
              <w:top w:val="single" w:sz="6" w:space="0" w:color="FFFFFF"/>
              <w:left w:val="single" w:sz="6" w:space="0" w:color="FFFFFF"/>
              <w:bottom w:val="single" w:sz="6" w:space="0" w:color="FFFFFF"/>
              <w:right w:val="single" w:sz="6" w:space="0" w:color="FFFFFF"/>
            </w:tcBorders>
            <w:shd w:val="clear" w:color="auto" w:fill="FAE2D5"/>
          </w:tcPr>
          <w:p w14:paraId="572F4A3A" w14:textId="77777777" w:rsidR="00916BD8" w:rsidRPr="00B51178" w:rsidRDefault="00916BD8" w:rsidP="002140F0">
            <w:pPr>
              <w:jc w:val="both"/>
              <w:rPr>
                <w:rFonts w:ascii="Arial" w:hAnsi="Arial" w:cs="Arial"/>
                <w:sz w:val="24"/>
                <w:szCs w:val="24"/>
              </w:rPr>
            </w:pPr>
            <w:r w:rsidRPr="00B51178">
              <w:rPr>
                <w:rFonts w:ascii="Arial" w:hAnsi="Arial" w:cs="Arial"/>
                <w:sz w:val="24"/>
                <w:szCs w:val="24"/>
              </w:rPr>
              <w:t>Made ground boulders </w:t>
            </w:r>
          </w:p>
        </w:tc>
        <w:tc>
          <w:tcPr>
            <w:tcW w:w="1537" w:type="dxa"/>
            <w:tcBorders>
              <w:top w:val="single" w:sz="6" w:space="0" w:color="FFFFFF"/>
              <w:left w:val="single" w:sz="6" w:space="0" w:color="FFFFFF"/>
              <w:bottom w:val="single" w:sz="6" w:space="0" w:color="FFFFFF"/>
              <w:right w:val="single" w:sz="6" w:space="0" w:color="FFFFFF"/>
            </w:tcBorders>
            <w:shd w:val="clear" w:color="auto" w:fill="FAE2D5"/>
          </w:tcPr>
          <w:p w14:paraId="4C3F72C1" w14:textId="77777777" w:rsidR="00916BD8" w:rsidRPr="00B51178" w:rsidRDefault="00916BD8" w:rsidP="002140F0">
            <w:pPr>
              <w:jc w:val="both"/>
              <w:rPr>
                <w:rFonts w:ascii="Arial" w:hAnsi="Arial" w:cs="Arial"/>
                <w:sz w:val="24"/>
                <w:szCs w:val="24"/>
              </w:rPr>
            </w:pPr>
            <w:r w:rsidRPr="00B51178">
              <w:rPr>
                <w:rFonts w:ascii="Arial" w:hAnsi="Arial" w:cs="Arial"/>
                <w:sz w:val="24"/>
                <w:szCs w:val="24"/>
              </w:rPr>
              <w:t>1.1 </w:t>
            </w:r>
          </w:p>
        </w:tc>
        <w:tc>
          <w:tcPr>
            <w:tcW w:w="1200" w:type="dxa"/>
            <w:tcBorders>
              <w:top w:val="single" w:sz="6" w:space="0" w:color="FFFFFF"/>
              <w:left w:val="single" w:sz="6" w:space="0" w:color="FFFFFF"/>
              <w:bottom w:val="single" w:sz="6" w:space="0" w:color="FFFFFF"/>
              <w:right w:val="single" w:sz="6" w:space="0" w:color="FFFFFF"/>
            </w:tcBorders>
            <w:shd w:val="clear" w:color="auto" w:fill="FAE2D5"/>
          </w:tcPr>
          <w:p w14:paraId="39222E3B" w14:textId="77777777" w:rsidR="00916BD8" w:rsidRPr="00B51178" w:rsidRDefault="00916BD8" w:rsidP="002140F0">
            <w:pPr>
              <w:jc w:val="both"/>
              <w:rPr>
                <w:rFonts w:ascii="Arial" w:hAnsi="Arial" w:cs="Arial"/>
                <w:sz w:val="24"/>
                <w:szCs w:val="24"/>
              </w:rPr>
            </w:pPr>
            <w:r w:rsidRPr="00B51178">
              <w:rPr>
                <w:rFonts w:ascii="Arial" w:hAnsi="Arial" w:cs="Arial"/>
                <w:sz w:val="24"/>
                <w:szCs w:val="24"/>
              </w:rPr>
              <w:t>2.6 </w:t>
            </w:r>
          </w:p>
        </w:tc>
      </w:tr>
      <w:tr w:rsidR="00916BD8" w:rsidRPr="00B51178" w14:paraId="73638DED" w14:textId="77777777" w:rsidTr="002140F0">
        <w:trPr>
          <w:trHeight w:val="474"/>
        </w:trPr>
        <w:tc>
          <w:tcPr>
            <w:tcW w:w="1837" w:type="dxa"/>
            <w:vMerge/>
            <w:tcBorders>
              <w:top w:val="single" w:sz="6" w:space="0" w:color="FFFFFF"/>
              <w:left w:val="single" w:sz="6" w:space="0" w:color="FFFFFF"/>
              <w:bottom w:val="single" w:sz="6" w:space="0" w:color="FFFFFF"/>
              <w:right w:val="single" w:sz="6" w:space="0" w:color="FFFFFF"/>
            </w:tcBorders>
            <w:shd w:val="clear" w:color="auto" w:fill="E97132"/>
            <w:vAlign w:val="center"/>
          </w:tcPr>
          <w:p w14:paraId="11CBD3F8" w14:textId="77777777" w:rsidR="00916BD8" w:rsidRPr="00B51178" w:rsidRDefault="00916BD8" w:rsidP="002140F0">
            <w:pPr>
              <w:jc w:val="both"/>
              <w:rPr>
                <w:rFonts w:ascii="Arial" w:hAnsi="Arial" w:cs="Arial"/>
                <w:b/>
                <w:bCs/>
                <w:sz w:val="24"/>
                <w:szCs w:val="24"/>
              </w:rPr>
            </w:pPr>
          </w:p>
        </w:tc>
        <w:tc>
          <w:tcPr>
            <w:tcW w:w="2565" w:type="dxa"/>
            <w:vMerge/>
            <w:tcBorders>
              <w:top w:val="single" w:sz="6" w:space="0" w:color="FFFFFF"/>
              <w:left w:val="single" w:sz="6" w:space="0" w:color="FFFFFF"/>
              <w:bottom w:val="single" w:sz="6" w:space="0" w:color="FFFFFF"/>
              <w:right w:val="single" w:sz="6" w:space="0" w:color="FFFFFF"/>
            </w:tcBorders>
            <w:shd w:val="clear" w:color="auto" w:fill="auto"/>
            <w:vAlign w:val="center"/>
          </w:tcPr>
          <w:p w14:paraId="538F96DA" w14:textId="77777777" w:rsidR="00916BD8" w:rsidRPr="00B51178" w:rsidRDefault="00916BD8" w:rsidP="002140F0">
            <w:pPr>
              <w:jc w:val="both"/>
              <w:rPr>
                <w:rFonts w:ascii="Arial" w:hAnsi="Arial" w:cs="Arial"/>
                <w:sz w:val="24"/>
                <w:szCs w:val="24"/>
              </w:rPr>
            </w:pPr>
          </w:p>
        </w:tc>
        <w:tc>
          <w:tcPr>
            <w:tcW w:w="4020" w:type="dxa"/>
            <w:tcBorders>
              <w:top w:val="single" w:sz="6" w:space="0" w:color="FFFFFF"/>
              <w:left w:val="single" w:sz="6" w:space="0" w:color="FFFFFF"/>
              <w:bottom w:val="single" w:sz="6" w:space="0" w:color="FFFFFF"/>
              <w:right w:val="single" w:sz="6" w:space="0" w:color="FFFFFF"/>
            </w:tcBorders>
            <w:shd w:val="clear" w:color="auto" w:fill="FAE2D5"/>
          </w:tcPr>
          <w:p w14:paraId="469B0728" w14:textId="77777777" w:rsidR="00916BD8" w:rsidRPr="00B51178" w:rsidRDefault="00916BD8" w:rsidP="002140F0">
            <w:pPr>
              <w:jc w:val="both"/>
              <w:rPr>
                <w:rFonts w:ascii="Arial" w:hAnsi="Arial" w:cs="Arial"/>
                <w:sz w:val="24"/>
                <w:szCs w:val="24"/>
              </w:rPr>
            </w:pPr>
            <w:r w:rsidRPr="00B51178">
              <w:rPr>
                <w:rFonts w:ascii="Arial" w:hAnsi="Arial" w:cs="Arial"/>
                <w:sz w:val="24"/>
                <w:szCs w:val="24"/>
              </w:rPr>
              <w:t>Made ground silty clay </w:t>
            </w:r>
          </w:p>
        </w:tc>
        <w:tc>
          <w:tcPr>
            <w:tcW w:w="1537" w:type="dxa"/>
            <w:tcBorders>
              <w:top w:val="single" w:sz="6" w:space="0" w:color="FFFFFF"/>
              <w:left w:val="single" w:sz="6" w:space="0" w:color="FFFFFF"/>
              <w:bottom w:val="single" w:sz="6" w:space="0" w:color="FFFFFF"/>
              <w:right w:val="single" w:sz="6" w:space="0" w:color="FFFFFF"/>
            </w:tcBorders>
            <w:shd w:val="clear" w:color="auto" w:fill="FAE2D5"/>
          </w:tcPr>
          <w:p w14:paraId="446E5AD4" w14:textId="77777777" w:rsidR="00916BD8" w:rsidRPr="00B51178" w:rsidRDefault="00916BD8" w:rsidP="002140F0">
            <w:pPr>
              <w:jc w:val="both"/>
              <w:rPr>
                <w:rFonts w:ascii="Arial" w:hAnsi="Arial" w:cs="Arial"/>
                <w:sz w:val="24"/>
                <w:szCs w:val="24"/>
              </w:rPr>
            </w:pPr>
            <w:r w:rsidRPr="00B51178">
              <w:rPr>
                <w:rFonts w:ascii="Arial" w:hAnsi="Arial" w:cs="Arial"/>
                <w:sz w:val="24"/>
                <w:szCs w:val="24"/>
              </w:rPr>
              <w:t>3.7 </w:t>
            </w:r>
          </w:p>
        </w:tc>
        <w:tc>
          <w:tcPr>
            <w:tcW w:w="1200" w:type="dxa"/>
            <w:tcBorders>
              <w:top w:val="single" w:sz="6" w:space="0" w:color="FFFFFF"/>
              <w:left w:val="single" w:sz="6" w:space="0" w:color="FFFFFF"/>
              <w:bottom w:val="single" w:sz="6" w:space="0" w:color="FFFFFF"/>
              <w:right w:val="single" w:sz="6" w:space="0" w:color="FFFFFF"/>
            </w:tcBorders>
            <w:shd w:val="clear" w:color="auto" w:fill="FAE2D5"/>
          </w:tcPr>
          <w:p w14:paraId="589F53ED" w14:textId="77777777" w:rsidR="00916BD8" w:rsidRPr="00B51178" w:rsidRDefault="00916BD8" w:rsidP="002140F0">
            <w:pPr>
              <w:jc w:val="both"/>
              <w:rPr>
                <w:rFonts w:ascii="Arial" w:hAnsi="Arial" w:cs="Arial"/>
                <w:sz w:val="24"/>
                <w:szCs w:val="24"/>
              </w:rPr>
            </w:pPr>
            <w:r w:rsidRPr="00B51178">
              <w:rPr>
                <w:rFonts w:ascii="Arial" w:hAnsi="Arial" w:cs="Arial"/>
                <w:sz w:val="24"/>
                <w:szCs w:val="24"/>
              </w:rPr>
              <w:t>1.1 </w:t>
            </w:r>
          </w:p>
        </w:tc>
      </w:tr>
      <w:tr w:rsidR="00D641EB" w:rsidRPr="00B51178" w14:paraId="73D2BE6D" w14:textId="77777777" w:rsidTr="002140F0">
        <w:trPr>
          <w:trHeight w:val="474"/>
        </w:trPr>
        <w:tc>
          <w:tcPr>
            <w:tcW w:w="11159" w:type="dxa"/>
            <w:gridSpan w:val="5"/>
            <w:tcBorders>
              <w:top w:val="single" w:sz="6" w:space="0" w:color="FFFFFF"/>
              <w:left w:val="single" w:sz="6" w:space="0" w:color="FFFFFF"/>
              <w:bottom w:val="single" w:sz="6" w:space="0" w:color="FFFFFF"/>
              <w:right w:val="single" w:sz="6" w:space="0" w:color="FFFFFF"/>
            </w:tcBorders>
            <w:shd w:val="clear" w:color="auto" w:fill="E97132"/>
          </w:tcPr>
          <w:p w14:paraId="6D265D35" w14:textId="77777777" w:rsidR="00D641EB" w:rsidRPr="00B51178" w:rsidRDefault="00D641EB" w:rsidP="002140F0">
            <w:pPr>
              <w:jc w:val="both"/>
              <w:rPr>
                <w:rFonts w:ascii="Arial" w:hAnsi="Arial" w:cs="Arial"/>
                <w:sz w:val="24"/>
                <w:szCs w:val="24"/>
              </w:rPr>
            </w:pPr>
          </w:p>
        </w:tc>
      </w:tr>
    </w:tbl>
    <w:p w14:paraId="365BFC85" w14:textId="77777777" w:rsidR="0060513A" w:rsidRPr="00B51178" w:rsidRDefault="00FC7911" w:rsidP="0060513A">
      <w:pPr>
        <w:pStyle w:val="Heading4"/>
        <w:jc w:val="both"/>
        <w:rPr>
          <w:rFonts w:ascii="Arial" w:hAnsi="Arial" w:cs="Arial"/>
          <w:sz w:val="24"/>
          <w:szCs w:val="24"/>
        </w:rPr>
      </w:pPr>
      <w:r w:rsidRPr="00B51178">
        <w:rPr>
          <w:rFonts w:ascii="Arial" w:hAnsi="Arial" w:cs="Arial"/>
          <w:sz w:val="24"/>
          <w:szCs w:val="24"/>
        </w:rPr>
        <w:lastRenderedPageBreak/>
        <w:t>A</w:t>
      </w:r>
      <w:r w:rsidR="00AB474B" w:rsidRPr="00B51178">
        <w:rPr>
          <w:rFonts w:ascii="Arial" w:hAnsi="Arial" w:cs="Arial"/>
          <w:sz w:val="24"/>
          <w:szCs w:val="24"/>
        </w:rPr>
        <w:t>sh</w:t>
      </w:r>
      <w:r w:rsidR="00E04ED1" w:rsidRPr="00B51178">
        <w:rPr>
          <w:rFonts w:ascii="Arial" w:hAnsi="Arial" w:cs="Arial"/>
          <w:sz w:val="24"/>
          <w:szCs w:val="24"/>
        </w:rPr>
        <w:t xml:space="preserve"> in the </w:t>
      </w:r>
      <w:r w:rsidR="005A1D2B" w:rsidRPr="00B51178">
        <w:rPr>
          <w:rFonts w:ascii="Arial" w:hAnsi="Arial" w:cs="Arial"/>
          <w:sz w:val="24"/>
          <w:szCs w:val="24"/>
        </w:rPr>
        <w:t>anthropogenic</w:t>
      </w:r>
      <w:r w:rsidR="00E04ED1" w:rsidRPr="00B51178">
        <w:rPr>
          <w:rFonts w:ascii="Arial" w:hAnsi="Arial" w:cs="Arial"/>
          <w:sz w:val="24"/>
          <w:szCs w:val="24"/>
        </w:rPr>
        <w:t xml:space="preserve"> fill </w:t>
      </w:r>
      <w:r w:rsidR="005A1D2B" w:rsidRPr="00B51178">
        <w:rPr>
          <w:rFonts w:ascii="Arial" w:hAnsi="Arial" w:cs="Arial"/>
          <w:sz w:val="24"/>
          <w:szCs w:val="24"/>
        </w:rPr>
        <w:t xml:space="preserve">will </w:t>
      </w:r>
      <w:r w:rsidR="005129AD" w:rsidRPr="00B51178">
        <w:rPr>
          <w:rFonts w:ascii="Arial" w:hAnsi="Arial" w:cs="Arial"/>
          <w:sz w:val="24"/>
          <w:szCs w:val="24"/>
        </w:rPr>
        <w:t>increase</w:t>
      </w:r>
      <w:r w:rsidR="308634B6" w:rsidRPr="00B51178">
        <w:rPr>
          <w:rFonts w:ascii="Arial" w:hAnsi="Arial" w:cs="Arial"/>
          <w:sz w:val="24"/>
          <w:szCs w:val="24"/>
        </w:rPr>
        <w:t xml:space="preserve"> </w:t>
      </w:r>
      <w:r w:rsidR="006F15F8" w:rsidRPr="00B51178">
        <w:rPr>
          <w:rFonts w:ascii="Arial" w:hAnsi="Arial" w:cs="Arial"/>
          <w:sz w:val="24"/>
          <w:szCs w:val="24"/>
        </w:rPr>
        <w:t xml:space="preserve">the </w:t>
      </w:r>
      <w:r w:rsidR="46E57B8A" w:rsidRPr="00B51178">
        <w:rPr>
          <w:rFonts w:ascii="Arial" w:hAnsi="Arial" w:cs="Arial"/>
          <w:sz w:val="24"/>
          <w:szCs w:val="24"/>
        </w:rPr>
        <w:t xml:space="preserve">total potential sulphate (TPS) </w:t>
      </w:r>
      <w:r w:rsidR="006F15F8" w:rsidRPr="00B51178">
        <w:rPr>
          <w:rFonts w:ascii="Arial" w:hAnsi="Arial" w:cs="Arial"/>
          <w:sz w:val="24"/>
          <w:szCs w:val="24"/>
        </w:rPr>
        <w:t>content of the soil</w:t>
      </w:r>
      <w:r w:rsidR="00DD50AF" w:rsidRPr="00B51178">
        <w:rPr>
          <w:rFonts w:ascii="Arial" w:hAnsi="Arial" w:cs="Arial"/>
          <w:sz w:val="24"/>
          <w:szCs w:val="24"/>
        </w:rPr>
        <w:t xml:space="preserve">, </w:t>
      </w:r>
      <w:r w:rsidR="00BC4983" w:rsidRPr="00B51178">
        <w:rPr>
          <w:rFonts w:ascii="Arial" w:hAnsi="Arial" w:cs="Arial"/>
          <w:sz w:val="24"/>
          <w:szCs w:val="24"/>
        </w:rPr>
        <w:t>potentially</w:t>
      </w:r>
      <w:r w:rsidR="2D771084" w:rsidRPr="00B51178">
        <w:rPr>
          <w:rFonts w:ascii="Arial" w:hAnsi="Arial" w:cs="Arial"/>
          <w:sz w:val="24"/>
          <w:szCs w:val="24"/>
        </w:rPr>
        <w:t xml:space="preserve"> result</w:t>
      </w:r>
      <w:r w:rsidR="00BC4983" w:rsidRPr="00B51178">
        <w:rPr>
          <w:rFonts w:ascii="Arial" w:hAnsi="Arial" w:cs="Arial"/>
          <w:sz w:val="24"/>
          <w:szCs w:val="24"/>
        </w:rPr>
        <w:t>ing</w:t>
      </w:r>
      <w:r w:rsidR="2D771084" w:rsidRPr="00B51178">
        <w:rPr>
          <w:rFonts w:ascii="Arial" w:hAnsi="Arial" w:cs="Arial"/>
          <w:sz w:val="24"/>
          <w:szCs w:val="24"/>
        </w:rPr>
        <w:t xml:space="preserve"> in an a</w:t>
      </w:r>
      <w:r w:rsidR="2D771084" w:rsidRPr="00B51178">
        <w:rPr>
          <w:rFonts w:ascii="Arial" w:eastAsia="Helvetica" w:hAnsi="Arial" w:cs="Arial"/>
          <w:color w:val="000000" w:themeColor="text1"/>
          <w:sz w:val="24"/>
          <w:szCs w:val="24"/>
        </w:rPr>
        <w:t>ggressive chemical environment for concrete (ACEC)</w:t>
      </w:r>
      <w:r w:rsidR="00CE58D0" w:rsidRPr="00B51178">
        <w:rPr>
          <w:rFonts w:ascii="Arial" w:hAnsi="Arial" w:cs="Arial"/>
          <w:sz w:val="24"/>
          <w:szCs w:val="24"/>
        </w:rPr>
        <w:t xml:space="preserve">. </w:t>
      </w:r>
      <w:r w:rsidR="7981A023" w:rsidRPr="00B51178">
        <w:rPr>
          <w:rFonts w:ascii="Arial" w:hAnsi="Arial" w:cs="Arial"/>
          <w:sz w:val="24"/>
          <w:szCs w:val="24"/>
        </w:rPr>
        <w:t>S</w:t>
      </w:r>
      <w:r w:rsidR="000C1405" w:rsidRPr="00B51178">
        <w:rPr>
          <w:rFonts w:ascii="Arial" w:hAnsi="Arial" w:cs="Arial"/>
          <w:sz w:val="24"/>
          <w:szCs w:val="24"/>
        </w:rPr>
        <w:t>ulphates attack</w:t>
      </w:r>
      <w:r w:rsidR="00711C81" w:rsidRPr="00B51178">
        <w:rPr>
          <w:rFonts w:ascii="Arial" w:hAnsi="Arial" w:cs="Arial"/>
          <w:sz w:val="24"/>
          <w:szCs w:val="24"/>
        </w:rPr>
        <w:t>s</w:t>
      </w:r>
      <w:r w:rsidR="000C1405" w:rsidRPr="00B51178">
        <w:rPr>
          <w:rFonts w:ascii="Arial" w:hAnsi="Arial" w:cs="Arial"/>
          <w:sz w:val="24"/>
          <w:szCs w:val="24"/>
        </w:rPr>
        <w:t xml:space="preserve"> </w:t>
      </w:r>
      <w:r w:rsidR="00655D31" w:rsidRPr="00B51178">
        <w:rPr>
          <w:rFonts w:ascii="Arial" w:hAnsi="Arial" w:cs="Arial"/>
          <w:sz w:val="24"/>
          <w:szCs w:val="24"/>
        </w:rPr>
        <w:t xml:space="preserve">tricalcium aluminate in </w:t>
      </w:r>
      <w:r w:rsidR="00A42D74" w:rsidRPr="00B51178">
        <w:rPr>
          <w:rFonts w:ascii="Arial" w:hAnsi="Arial" w:cs="Arial"/>
          <w:sz w:val="24"/>
          <w:szCs w:val="24"/>
        </w:rPr>
        <w:t xml:space="preserve">ordinary Portland cement </w:t>
      </w:r>
      <w:r w:rsidR="00DA22B6" w:rsidRPr="00B51178">
        <w:rPr>
          <w:rFonts w:ascii="Arial" w:hAnsi="Arial" w:cs="Arial"/>
          <w:sz w:val="24"/>
          <w:szCs w:val="24"/>
        </w:rPr>
        <w:t>(</w:t>
      </w:r>
      <w:r w:rsidR="00A42D74" w:rsidRPr="00B51178">
        <w:rPr>
          <w:rFonts w:ascii="Arial" w:hAnsi="Arial" w:cs="Arial"/>
          <w:sz w:val="24"/>
          <w:szCs w:val="24"/>
        </w:rPr>
        <w:t xml:space="preserve">BS </w:t>
      </w:r>
      <w:r w:rsidR="3C6FE592" w:rsidRPr="00B51178">
        <w:rPr>
          <w:rFonts w:ascii="Arial" w:hAnsi="Arial" w:cs="Arial"/>
          <w:sz w:val="24"/>
          <w:szCs w:val="24"/>
        </w:rPr>
        <w:t>EN 197</w:t>
      </w:r>
      <w:r w:rsidR="00DA22B6" w:rsidRPr="00B51178">
        <w:rPr>
          <w:rFonts w:ascii="Arial" w:hAnsi="Arial" w:cs="Arial"/>
          <w:sz w:val="24"/>
          <w:szCs w:val="24"/>
        </w:rPr>
        <w:t>)</w:t>
      </w:r>
      <w:r w:rsidR="000E371B" w:rsidRPr="00B51178">
        <w:rPr>
          <w:rFonts w:ascii="Arial" w:hAnsi="Arial" w:cs="Arial"/>
          <w:sz w:val="24"/>
          <w:szCs w:val="24"/>
        </w:rPr>
        <w:t xml:space="preserve">. </w:t>
      </w:r>
      <w:r w:rsidR="3D4632B1" w:rsidRPr="00B51178">
        <w:rPr>
          <w:rFonts w:ascii="Arial" w:hAnsi="Arial" w:cs="Arial"/>
          <w:sz w:val="24"/>
          <w:szCs w:val="24"/>
        </w:rPr>
        <w:t>S</w:t>
      </w:r>
      <w:r w:rsidR="00043AA8" w:rsidRPr="00B51178">
        <w:rPr>
          <w:rFonts w:ascii="Arial" w:hAnsi="Arial" w:cs="Arial"/>
          <w:sz w:val="24"/>
          <w:szCs w:val="24"/>
        </w:rPr>
        <w:t>oil testing</w:t>
      </w:r>
      <w:r w:rsidR="09B2FA3A" w:rsidRPr="00B51178">
        <w:rPr>
          <w:rFonts w:ascii="Arial" w:hAnsi="Arial" w:cs="Arial"/>
          <w:sz w:val="24"/>
          <w:szCs w:val="24"/>
        </w:rPr>
        <w:t xml:space="preserve"> </w:t>
      </w:r>
      <w:r w:rsidR="00190EB2" w:rsidRPr="00B51178">
        <w:rPr>
          <w:rFonts w:ascii="Arial" w:hAnsi="Arial" w:cs="Arial"/>
          <w:sz w:val="24"/>
          <w:szCs w:val="24"/>
        </w:rPr>
        <w:t xml:space="preserve">to </w:t>
      </w:r>
      <w:r w:rsidR="09B2FA3A" w:rsidRPr="00B51178">
        <w:rPr>
          <w:rFonts w:ascii="Arial" w:hAnsi="Arial" w:cs="Arial"/>
          <w:sz w:val="24"/>
          <w:szCs w:val="24"/>
        </w:rPr>
        <w:t>BS1377</w:t>
      </w:r>
      <w:r w:rsidR="00305162" w:rsidRPr="00B51178">
        <w:rPr>
          <w:rFonts w:ascii="Arial" w:hAnsi="Arial" w:cs="Arial"/>
          <w:sz w:val="24"/>
          <w:szCs w:val="24"/>
        </w:rPr>
        <w:t xml:space="preserve"> to</w:t>
      </w:r>
      <w:r w:rsidR="2D6A1751" w:rsidRPr="00B51178">
        <w:rPr>
          <w:rFonts w:ascii="Arial" w:hAnsi="Arial" w:cs="Arial"/>
          <w:sz w:val="24"/>
          <w:szCs w:val="24"/>
        </w:rPr>
        <w:t xml:space="preserve"> </w:t>
      </w:r>
      <w:r w:rsidR="1F5EF1A4" w:rsidRPr="00B51178">
        <w:rPr>
          <w:rFonts w:ascii="Arial" w:hAnsi="Arial" w:cs="Arial"/>
          <w:sz w:val="24"/>
          <w:szCs w:val="24"/>
        </w:rPr>
        <w:t>identify potential containments</w:t>
      </w:r>
      <w:r w:rsidR="2D6A1751" w:rsidRPr="00B51178">
        <w:rPr>
          <w:rFonts w:ascii="Arial" w:hAnsi="Arial" w:cs="Arial"/>
          <w:sz w:val="24"/>
          <w:szCs w:val="24"/>
        </w:rPr>
        <w:t xml:space="preserve"> </w:t>
      </w:r>
      <w:r w:rsidR="00043AA8" w:rsidRPr="00B51178">
        <w:rPr>
          <w:rFonts w:ascii="Arial" w:hAnsi="Arial" w:cs="Arial"/>
          <w:sz w:val="24"/>
          <w:szCs w:val="24"/>
        </w:rPr>
        <w:t>and</w:t>
      </w:r>
      <w:r w:rsidR="139AB307" w:rsidRPr="00B51178">
        <w:rPr>
          <w:rFonts w:ascii="Arial" w:hAnsi="Arial" w:cs="Arial"/>
          <w:sz w:val="24"/>
          <w:szCs w:val="24"/>
        </w:rPr>
        <w:t xml:space="preserve"> if</w:t>
      </w:r>
      <w:r w:rsidR="121EAA98" w:rsidRPr="00B51178">
        <w:rPr>
          <w:rFonts w:ascii="Arial" w:hAnsi="Arial" w:cs="Arial"/>
          <w:sz w:val="24"/>
          <w:szCs w:val="24"/>
        </w:rPr>
        <w:t xml:space="preserve"> </w:t>
      </w:r>
      <w:r w:rsidR="00572EC7" w:rsidRPr="00B51178">
        <w:rPr>
          <w:rFonts w:ascii="Arial" w:hAnsi="Arial" w:cs="Arial"/>
          <w:sz w:val="24"/>
          <w:szCs w:val="24"/>
        </w:rPr>
        <w:t>required</w:t>
      </w:r>
      <w:r w:rsidR="00416A84" w:rsidRPr="00B51178">
        <w:rPr>
          <w:rFonts w:ascii="Arial" w:hAnsi="Arial" w:cs="Arial"/>
          <w:sz w:val="24"/>
          <w:szCs w:val="24"/>
        </w:rPr>
        <w:t xml:space="preserve"> sulphate resisting cements </w:t>
      </w:r>
      <w:r w:rsidR="00ED4C4C" w:rsidRPr="00B51178">
        <w:rPr>
          <w:rFonts w:ascii="Arial" w:hAnsi="Arial" w:cs="Arial"/>
          <w:sz w:val="24"/>
          <w:szCs w:val="24"/>
        </w:rPr>
        <w:t xml:space="preserve">to BS 4027 </w:t>
      </w:r>
      <w:r w:rsidR="00182BD8" w:rsidRPr="00B51178">
        <w:rPr>
          <w:rFonts w:ascii="Arial" w:hAnsi="Arial" w:cs="Arial"/>
          <w:sz w:val="24"/>
          <w:szCs w:val="24"/>
        </w:rPr>
        <w:t>may</w:t>
      </w:r>
      <w:r w:rsidR="002D079E" w:rsidRPr="00B51178">
        <w:rPr>
          <w:rFonts w:ascii="Arial" w:hAnsi="Arial" w:cs="Arial"/>
          <w:sz w:val="24"/>
          <w:szCs w:val="24"/>
        </w:rPr>
        <w:t xml:space="preserve">be </w:t>
      </w:r>
      <w:r w:rsidR="00182BD8" w:rsidRPr="00B51178">
        <w:rPr>
          <w:rFonts w:ascii="Arial" w:hAnsi="Arial" w:cs="Arial"/>
          <w:sz w:val="24"/>
          <w:szCs w:val="24"/>
        </w:rPr>
        <w:t>required</w:t>
      </w:r>
      <w:r w:rsidR="00431020" w:rsidRPr="00B51178">
        <w:rPr>
          <w:rFonts w:ascii="Arial" w:hAnsi="Arial" w:cs="Arial"/>
          <w:sz w:val="24"/>
          <w:szCs w:val="24"/>
        </w:rPr>
        <w:t xml:space="preserve"> Riley and Cotgrave (2018</w:t>
      </w:r>
      <w:r w:rsidR="00EB64EE" w:rsidRPr="00B51178">
        <w:rPr>
          <w:rFonts w:ascii="Arial" w:hAnsi="Arial" w:cs="Arial"/>
          <w:sz w:val="24"/>
          <w:szCs w:val="24"/>
        </w:rPr>
        <w:t>,</w:t>
      </w:r>
      <w:r w:rsidR="005757AC" w:rsidRPr="00B51178">
        <w:rPr>
          <w:rFonts w:ascii="Arial" w:hAnsi="Arial" w:cs="Arial"/>
          <w:sz w:val="24"/>
          <w:szCs w:val="24"/>
        </w:rPr>
        <w:t xml:space="preserve"> p40</w:t>
      </w:r>
      <w:r w:rsidR="001B74C9" w:rsidRPr="00B51178">
        <w:rPr>
          <w:rFonts w:ascii="Arial" w:hAnsi="Arial" w:cs="Arial"/>
          <w:sz w:val="24"/>
          <w:szCs w:val="24"/>
        </w:rPr>
        <w:t>)</w:t>
      </w:r>
      <w:r w:rsidR="002D079E" w:rsidRPr="00B51178">
        <w:rPr>
          <w:rFonts w:ascii="Arial" w:hAnsi="Arial" w:cs="Arial"/>
          <w:sz w:val="24"/>
          <w:szCs w:val="24"/>
        </w:rPr>
        <w:t xml:space="preserve"> </w:t>
      </w:r>
      <w:r w:rsidR="7EB969F5" w:rsidRPr="00B51178">
        <w:rPr>
          <w:rFonts w:ascii="Arial" w:hAnsi="Arial" w:cs="Arial"/>
          <w:sz w:val="24"/>
          <w:szCs w:val="24"/>
        </w:rPr>
        <w:t xml:space="preserve">and </w:t>
      </w:r>
      <w:r w:rsidR="002D079E" w:rsidRPr="00B51178">
        <w:rPr>
          <w:rFonts w:ascii="Arial" w:hAnsi="Arial" w:cs="Arial"/>
          <w:sz w:val="24"/>
          <w:szCs w:val="24"/>
        </w:rPr>
        <w:t>or</w:t>
      </w:r>
      <w:r w:rsidR="1060B08E" w:rsidRPr="00B51178">
        <w:rPr>
          <w:rFonts w:ascii="Arial" w:hAnsi="Arial" w:cs="Arial"/>
          <w:sz w:val="24"/>
          <w:szCs w:val="24"/>
        </w:rPr>
        <w:t xml:space="preserve"> other</w:t>
      </w:r>
      <w:r w:rsidR="002D079E" w:rsidRPr="00B51178">
        <w:rPr>
          <w:rFonts w:ascii="Arial" w:hAnsi="Arial" w:cs="Arial"/>
          <w:sz w:val="24"/>
          <w:szCs w:val="24"/>
        </w:rPr>
        <w:t xml:space="preserve"> </w:t>
      </w:r>
      <w:r w:rsidR="5B99317D" w:rsidRPr="00B51178">
        <w:rPr>
          <w:rFonts w:ascii="Arial" w:hAnsi="Arial" w:cs="Arial"/>
          <w:sz w:val="24"/>
          <w:szCs w:val="24"/>
        </w:rPr>
        <w:t>APM</w:t>
      </w:r>
      <w:r w:rsidR="001F61F0" w:rsidRPr="00B51178">
        <w:rPr>
          <w:rFonts w:ascii="Arial" w:hAnsi="Arial" w:cs="Arial"/>
          <w:sz w:val="24"/>
          <w:szCs w:val="24"/>
        </w:rPr>
        <w:t xml:space="preserve"> </w:t>
      </w:r>
      <w:r w:rsidR="00700596" w:rsidRPr="00B51178">
        <w:rPr>
          <w:rFonts w:ascii="Arial" w:hAnsi="Arial" w:cs="Arial"/>
          <w:sz w:val="24"/>
          <w:szCs w:val="24"/>
        </w:rPr>
        <w:t>Lyons (2019</w:t>
      </w:r>
      <w:r w:rsidR="00D63EED" w:rsidRPr="00B51178">
        <w:rPr>
          <w:rFonts w:ascii="Arial" w:hAnsi="Arial" w:cs="Arial"/>
          <w:sz w:val="24"/>
          <w:szCs w:val="24"/>
        </w:rPr>
        <w:t>, p62</w:t>
      </w:r>
      <w:r w:rsidR="00700596" w:rsidRPr="00B51178">
        <w:rPr>
          <w:rFonts w:ascii="Arial" w:hAnsi="Arial" w:cs="Arial"/>
          <w:sz w:val="24"/>
          <w:szCs w:val="24"/>
        </w:rPr>
        <w:t xml:space="preserve">) </w:t>
      </w:r>
    </w:p>
    <w:p w14:paraId="6AF3E21D" w14:textId="77777777" w:rsidR="0060513A" w:rsidRPr="00B51178" w:rsidRDefault="0060513A" w:rsidP="0060513A">
      <w:pPr>
        <w:rPr>
          <w:rFonts w:ascii="Arial" w:hAnsi="Arial" w:cs="Arial"/>
          <w:sz w:val="24"/>
          <w:szCs w:val="24"/>
        </w:rPr>
      </w:pPr>
    </w:p>
    <w:p w14:paraId="5464F96D" w14:textId="73C8C7C5" w:rsidR="006274DE" w:rsidRPr="00B51178" w:rsidRDefault="0060513A" w:rsidP="0060513A">
      <w:pPr>
        <w:pStyle w:val="Heading4"/>
        <w:jc w:val="both"/>
        <w:rPr>
          <w:rFonts w:ascii="Arial" w:hAnsi="Arial" w:cs="Arial"/>
          <w:sz w:val="24"/>
          <w:szCs w:val="24"/>
        </w:rPr>
      </w:pPr>
      <w:r w:rsidRPr="00B51178">
        <w:rPr>
          <w:rFonts w:ascii="Arial" w:hAnsi="Arial" w:cs="Arial"/>
          <w:sz w:val="24"/>
          <w:szCs w:val="24"/>
        </w:rPr>
        <w:t>2.1.1.2 Peat</w:t>
      </w:r>
    </w:p>
    <w:p w14:paraId="63598978" w14:textId="3F14395E" w:rsidR="0060513A" w:rsidRPr="00B51178" w:rsidRDefault="0060513A" w:rsidP="005425CC">
      <w:pPr>
        <w:pStyle w:val="Caption"/>
        <w:keepNext/>
        <w:jc w:val="both"/>
        <w:rPr>
          <w:rFonts w:ascii="Arial" w:hAnsi="Arial" w:cs="Arial"/>
          <w:sz w:val="24"/>
          <w:szCs w:val="24"/>
        </w:rPr>
      </w:pPr>
      <w:bookmarkStart w:id="63" w:name="_Ref185250161"/>
      <w:r w:rsidRPr="00B51178">
        <w:rPr>
          <w:rFonts w:ascii="Arial" w:hAnsi="Arial" w:cs="Arial"/>
          <w:sz w:val="24"/>
          <w:szCs w:val="24"/>
        </w:rPr>
        <w:t>Peat is a significant</w:t>
      </w:r>
      <w:r w:rsidR="00363CFB">
        <w:rPr>
          <w:rFonts w:ascii="Arial" w:hAnsi="Arial" w:cs="Arial"/>
          <w:sz w:val="24"/>
          <w:szCs w:val="24"/>
        </w:rPr>
        <w:t xml:space="preserve"> geotechnical</w:t>
      </w:r>
      <w:r w:rsidRPr="00B51178">
        <w:rPr>
          <w:rFonts w:ascii="Arial" w:hAnsi="Arial" w:cs="Arial"/>
          <w:sz w:val="24"/>
          <w:szCs w:val="24"/>
        </w:rPr>
        <w:t xml:space="preserve"> issue and is found in 5 of the boreholes onsite </w:t>
      </w:r>
      <w:r w:rsidRPr="00B51178">
        <w:rPr>
          <w:rFonts w:ascii="Arial" w:hAnsi="Arial" w:cs="Arial"/>
          <w:sz w:val="24"/>
          <w:szCs w:val="24"/>
        </w:rPr>
        <w:fldChar w:fldCharType="begin"/>
      </w:r>
      <w:r w:rsidRPr="00B51178">
        <w:rPr>
          <w:rFonts w:ascii="Arial" w:hAnsi="Arial" w:cs="Arial"/>
          <w:sz w:val="24"/>
          <w:szCs w:val="24"/>
        </w:rPr>
        <w:instrText xml:space="preserve"> REF _Ref185250161 \h  \* MERGEFORMAT </w:instrText>
      </w:r>
      <w:r w:rsidRPr="00B51178">
        <w:rPr>
          <w:rFonts w:ascii="Arial" w:hAnsi="Arial" w:cs="Arial"/>
          <w:sz w:val="24"/>
          <w:szCs w:val="24"/>
        </w:rPr>
        <w:fldChar w:fldCharType="separate"/>
      </w:r>
      <w:r w:rsidR="002744B4">
        <w:rPr>
          <w:rFonts w:ascii="Arial" w:hAnsi="Arial" w:cs="Arial"/>
          <w:b/>
          <w:bCs/>
          <w:sz w:val="24"/>
          <w:szCs w:val="24"/>
        </w:rPr>
        <w:t>Error! Not a valid bookmark self-reference.</w:t>
      </w:r>
      <w:r w:rsidRPr="00B51178">
        <w:rPr>
          <w:rFonts w:ascii="Arial" w:hAnsi="Arial" w:cs="Arial"/>
          <w:sz w:val="24"/>
          <w:szCs w:val="24"/>
        </w:rPr>
        <w:fldChar w:fldCharType="end"/>
      </w:r>
      <w:r w:rsidRPr="00B51178">
        <w:rPr>
          <w:rFonts w:ascii="Arial" w:hAnsi="Arial" w:cs="Arial"/>
          <w:sz w:val="24"/>
          <w:szCs w:val="24"/>
        </w:rPr>
        <w:t xml:space="preserve">. </w:t>
      </w:r>
    </w:p>
    <w:p w14:paraId="2EF660B0" w14:textId="2E369205" w:rsidR="0060513A" w:rsidRPr="00B51178" w:rsidRDefault="006274DE" w:rsidP="0060513A">
      <w:pPr>
        <w:pStyle w:val="Caption"/>
        <w:keepNext/>
        <w:jc w:val="both"/>
        <w:rPr>
          <w:rFonts w:ascii="Arial" w:hAnsi="Arial" w:cs="Arial"/>
          <w:sz w:val="24"/>
          <w:szCs w:val="24"/>
        </w:rPr>
      </w:pPr>
      <w:r w:rsidRPr="00B51178">
        <w:rPr>
          <w:rFonts w:ascii="Arial" w:hAnsi="Arial" w:cs="Arial"/>
          <w:sz w:val="24"/>
          <w:szCs w:val="24"/>
        </w:rPr>
        <w:t xml:space="preserve">Table </w:t>
      </w:r>
      <w:r w:rsidR="00C80A94" w:rsidRPr="00B51178">
        <w:rPr>
          <w:rFonts w:ascii="Arial" w:hAnsi="Arial" w:cs="Arial"/>
          <w:sz w:val="24"/>
          <w:szCs w:val="24"/>
        </w:rPr>
        <w:fldChar w:fldCharType="begin"/>
      </w:r>
      <w:r w:rsidR="00C80A94" w:rsidRPr="00B51178">
        <w:rPr>
          <w:rFonts w:ascii="Arial" w:hAnsi="Arial" w:cs="Arial"/>
          <w:sz w:val="24"/>
          <w:szCs w:val="24"/>
        </w:rPr>
        <w:instrText xml:space="preserve"> SEQ Table \* ARABIC </w:instrText>
      </w:r>
      <w:r w:rsidR="00C80A94" w:rsidRPr="00B51178">
        <w:rPr>
          <w:rFonts w:ascii="Arial" w:hAnsi="Arial" w:cs="Arial"/>
          <w:sz w:val="24"/>
          <w:szCs w:val="24"/>
        </w:rPr>
        <w:fldChar w:fldCharType="separate"/>
      </w:r>
      <w:r w:rsidR="002744B4">
        <w:rPr>
          <w:rFonts w:ascii="Arial" w:hAnsi="Arial" w:cs="Arial"/>
          <w:noProof/>
          <w:sz w:val="24"/>
          <w:szCs w:val="24"/>
        </w:rPr>
        <w:t>12</w:t>
      </w:r>
      <w:r w:rsidR="00C80A94" w:rsidRPr="00B51178">
        <w:rPr>
          <w:rFonts w:ascii="Arial" w:hAnsi="Arial" w:cs="Arial"/>
          <w:sz w:val="24"/>
          <w:szCs w:val="24"/>
        </w:rPr>
        <w:fldChar w:fldCharType="end"/>
      </w:r>
      <w:bookmarkEnd w:id="63"/>
      <w:r w:rsidR="00CE6DCE" w:rsidRPr="00B51178">
        <w:rPr>
          <w:rFonts w:ascii="Arial" w:hAnsi="Arial" w:cs="Arial"/>
          <w:sz w:val="24"/>
          <w:szCs w:val="24"/>
        </w:rPr>
        <w:t xml:space="preserve"> Peat in borehole data</w:t>
      </w:r>
    </w:p>
    <w:tbl>
      <w:tblPr>
        <w:tblpPr w:leftFromText="181" w:rightFromText="181" w:vertAnchor="text" w:horzAnchor="margin" w:tblpY="52"/>
        <w:tblW w:w="8477" w:type="dxa"/>
        <w:tblCellMar>
          <w:left w:w="0" w:type="dxa"/>
          <w:right w:w="0" w:type="dxa"/>
        </w:tblCellMar>
        <w:tblLook w:val="04A0" w:firstRow="1" w:lastRow="0" w:firstColumn="1" w:lastColumn="0" w:noHBand="0" w:noVBand="1"/>
      </w:tblPr>
      <w:tblGrid>
        <w:gridCol w:w="1806"/>
        <w:gridCol w:w="2520"/>
        <w:gridCol w:w="1445"/>
        <w:gridCol w:w="1517"/>
        <w:gridCol w:w="1189"/>
      </w:tblGrid>
      <w:tr w:rsidR="0060513A" w:rsidRPr="00B51178" w14:paraId="78E077B1" w14:textId="77777777" w:rsidTr="0060513A">
        <w:trPr>
          <w:trHeight w:val="127"/>
        </w:trPr>
        <w:tc>
          <w:tcPr>
            <w:tcW w:w="1806" w:type="dxa"/>
            <w:tcBorders>
              <w:top w:val="single" w:sz="6" w:space="0" w:color="FFFFFF"/>
              <w:left w:val="single" w:sz="6" w:space="0" w:color="FFFFFF"/>
              <w:bottom w:val="single" w:sz="6" w:space="0" w:color="FFFFFF"/>
              <w:right w:val="single" w:sz="6" w:space="0" w:color="FFFFFF"/>
            </w:tcBorders>
            <w:shd w:val="clear" w:color="auto" w:fill="E97132"/>
            <w:hideMark/>
          </w:tcPr>
          <w:p w14:paraId="332966D9" w14:textId="77777777" w:rsidR="0060513A" w:rsidRPr="00B51178" w:rsidRDefault="0060513A" w:rsidP="0060513A">
            <w:pPr>
              <w:jc w:val="both"/>
              <w:rPr>
                <w:rFonts w:ascii="Arial" w:hAnsi="Arial" w:cs="Arial"/>
                <w:b/>
                <w:bCs/>
                <w:sz w:val="24"/>
                <w:szCs w:val="24"/>
              </w:rPr>
            </w:pPr>
            <w:r w:rsidRPr="00B51178">
              <w:rPr>
                <w:rFonts w:ascii="Arial" w:hAnsi="Arial" w:cs="Arial"/>
                <w:b/>
                <w:bCs/>
                <w:sz w:val="24"/>
                <w:szCs w:val="24"/>
              </w:rPr>
              <w:t xml:space="preserve">Borehole </w:t>
            </w:r>
          </w:p>
        </w:tc>
        <w:tc>
          <w:tcPr>
            <w:tcW w:w="3965" w:type="dxa"/>
            <w:gridSpan w:val="2"/>
            <w:tcBorders>
              <w:top w:val="single" w:sz="6" w:space="0" w:color="FFFFFF"/>
              <w:left w:val="single" w:sz="6" w:space="0" w:color="FFFFFF"/>
              <w:bottom w:val="single" w:sz="6" w:space="0" w:color="FFFFFF"/>
              <w:right w:val="single" w:sz="6" w:space="0" w:color="FFFFFF"/>
            </w:tcBorders>
            <w:shd w:val="clear" w:color="auto" w:fill="E97132"/>
            <w:hideMark/>
          </w:tcPr>
          <w:p w14:paraId="565B657A" w14:textId="77777777" w:rsidR="0060513A" w:rsidRPr="00B51178" w:rsidRDefault="0060513A" w:rsidP="0060513A">
            <w:pPr>
              <w:jc w:val="both"/>
              <w:rPr>
                <w:rFonts w:ascii="Arial" w:hAnsi="Arial" w:cs="Arial"/>
                <w:b/>
                <w:bCs/>
                <w:sz w:val="24"/>
                <w:szCs w:val="24"/>
              </w:rPr>
            </w:pPr>
            <w:r w:rsidRPr="00B51178">
              <w:rPr>
                <w:rFonts w:ascii="Arial" w:hAnsi="Arial" w:cs="Arial"/>
                <w:b/>
                <w:bCs/>
                <w:sz w:val="24"/>
                <w:szCs w:val="24"/>
              </w:rPr>
              <w:t>Description</w:t>
            </w:r>
          </w:p>
        </w:tc>
        <w:tc>
          <w:tcPr>
            <w:tcW w:w="1517" w:type="dxa"/>
            <w:tcBorders>
              <w:top w:val="single" w:sz="6" w:space="0" w:color="FFFFFF"/>
              <w:left w:val="single" w:sz="6" w:space="0" w:color="FFFFFF"/>
              <w:bottom w:val="single" w:sz="6" w:space="0" w:color="FFFFFF"/>
              <w:right w:val="single" w:sz="6" w:space="0" w:color="FFFFFF"/>
            </w:tcBorders>
            <w:shd w:val="clear" w:color="auto" w:fill="E97132"/>
            <w:hideMark/>
          </w:tcPr>
          <w:p w14:paraId="0B50E093" w14:textId="77777777" w:rsidR="0060513A" w:rsidRPr="00B51178" w:rsidRDefault="0060513A" w:rsidP="0060513A">
            <w:pPr>
              <w:jc w:val="both"/>
              <w:rPr>
                <w:rFonts w:ascii="Arial" w:hAnsi="Arial" w:cs="Arial"/>
                <w:b/>
                <w:bCs/>
                <w:sz w:val="24"/>
                <w:szCs w:val="24"/>
              </w:rPr>
            </w:pPr>
            <w:r w:rsidRPr="00B51178">
              <w:rPr>
                <w:rFonts w:ascii="Arial" w:hAnsi="Arial" w:cs="Arial"/>
                <w:b/>
                <w:bCs/>
                <w:sz w:val="24"/>
                <w:szCs w:val="24"/>
              </w:rPr>
              <w:t>Depth M (BGL)</w:t>
            </w:r>
          </w:p>
        </w:tc>
        <w:tc>
          <w:tcPr>
            <w:tcW w:w="1189" w:type="dxa"/>
            <w:tcBorders>
              <w:top w:val="single" w:sz="6" w:space="0" w:color="FFFFFF"/>
              <w:left w:val="single" w:sz="6" w:space="0" w:color="FFFFFF"/>
              <w:bottom w:val="single" w:sz="6" w:space="0" w:color="FFFFFF"/>
              <w:right w:val="single" w:sz="6" w:space="0" w:color="FFFFFF"/>
            </w:tcBorders>
            <w:shd w:val="clear" w:color="auto" w:fill="E97132"/>
            <w:hideMark/>
          </w:tcPr>
          <w:p w14:paraId="38C4266B" w14:textId="77777777" w:rsidR="0060513A" w:rsidRPr="00B51178" w:rsidRDefault="0060513A" w:rsidP="0060513A">
            <w:pPr>
              <w:jc w:val="both"/>
              <w:rPr>
                <w:rFonts w:ascii="Arial" w:hAnsi="Arial" w:cs="Arial"/>
                <w:b/>
                <w:bCs/>
                <w:sz w:val="24"/>
                <w:szCs w:val="24"/>
              </w:rPr>
            </w:pPr>
            <w:r w:rsidRPr="00B51178">
              <w:rPr>
                <w:rFonts w:ascii="Arial" w:hAnsi="Arial" w:cs="Arial"/>
                <w:b/>
                <w:bCs/>
                <w:sz w:val="24"/>
                <w:szCs w:val="24"/>
              </w:rPr>
              <w:t>Thickness</w:t>
            </w:r>
          </w:p>
          <w:p w14:paraId="5802A77E" w14:textId="77777777" w:rsidR="0060513A" w:rsidRPr="00B51178" w:rsidRDefault="0060513A" w:rsidP="0060513A">
            <w:pPr>
              <w:jc w:val="both"/>
              <w:rPr>
                <w:rFonts w:ascii="Arial" w:hAnsi="Arial" w:cs="Arial"/>
                <w:b/>
                <w:bCs/>
                <w:sz w:val="24"/>
                <w:szCs w:val="24"/>
              </w:rPr>
            </w:pPr>
            <w:r w:rsidRPr="00B51178">
              <w:rPr>
                <w:rFonts w:ascii="Arial" w:hAnsi="Arial" w:cs="Arial"/>
                <w:b/>
                <w:bCs/>
                <w:sz w:val="24"/>
                <w:szCs w:val="24"/>
              </w:rPr>
              <w:t>M</w:t>
            </w:r>
          </w:p>
        </w:tc>
      </w:tr>
      <w:tr w:rsidR="0060513A" w:rsidRPr="00B51178" w14:paraId="646A6F88" w14:textId="77777777" w:rsidTr="0060513A">
        <w:trPr>
          <w:trHeight w:val="510"/>
        </w:trPr>
        <w:tc>
          <w:tcPr>
            <w:tcW w:w="1806" w:type="dxa"/>
            <w:vMerge w:val="restart"/>
            <w:tcBorders>
              <w:top w:val="single" w:sz="6" w:space="0" w:color="FFFFFF"/>
              <w:left w:val="single" w:sz="6" w:space="0" w:color="FFFFFF"/>
              <w:right w:val="single" w:sz="6" w:space="0" w:color="FFFFFF"/>
            </w:tcBorders>
            <w:shd w:val="clear" w:color="auto" w:fill="E97132"/>
          </w:tcPr>
          <w:p w14:paraId="565CC938" w14:textId="77777777" w:rsidR="0060513A" w:rsidRPr="00B51178" w:rsidRDefault="0060513A" w:rsidP="0060513A">
            <w:pPr>
              <w:jc w:val="both"/>
              <w:rPr>
                <w:rFonts w:ascii="Arial" w:hAnsi="Arial" w:cs="Arial"/>
                <w:b/>
                <w:bCs/>
                <w:sz w:val="24"/>
                <w:szCs w:val="24"/>
              </w:rPr>
            </w:pPr>
            <w:r w:rsidRPr="00B51178">
              <w:rPr>
                <w:rFonts w:ascii="Arial" w:hAnsi="Arial" w:cs="Arial"/>
                <w:b/>
                <w:bCs/>
                <w:sz w:val="24"/>
                <w:szCs w:val="24"/>
              </w:rPr>
              <w:t>208</w:t>
            </w:r>
          </w:p>
          <w:p w14:paraId="40A0565D" w14:textId="77777777" w:rsidR="0060513A" w:rsidRPr="00B51178" w:rsidRDefault="0060513A" w:rsidP="0060513A">
            <w:pPr>
              <w:jc w:val="both"/>
              <w:rPr>
                <w:rFonts w:ascii="Arial" w:hAnsi="Arial" w:cs="Arial"/>
                <w:b/>
                <w:bCs/>
                <w:sz w:val="24"/>
                <w:szCs w:val="24"/>
              </w:rPr>
            </w:pPr>
          </w:p>
        </w:tc>
        <w:tc>
          <w:tcPr>
            <w:tcW w:w="3965" w:type="dxa"/>
            <w:gridSpan w:val="2"/>
            <w:tcBorders>
              <w:top w:val="single" w:sz="6" w:space="0" w:color="FFFFFF"/>
              <w:left w:val="single" w:sz="6" w:space="0" w:color="FFFFFF"/>
              <w:bottom w:val="single" w:sz="6" w:space="0" w:color="FFFFFF"/>
              <w:right w:val="single" w:sz="6" w:space="0" w:color="FFFFFF"/>
            </w:tcBorders>
            <w:shd w:val="clear" w:color="auto" w:fill="F6C5AC"/>
          </w:tcPr>
          <w:p w14:paraId="621E12A3" w14:textId="77777777" w:rsidR="0060513A" w:rsidRPr="00B51178" w:rsidRDefault="0060513A" w:rsidP="0060513A">
            <w:pPr>
              <w:jc w:val="both"/>
              <w:rPr>
                <w:rFonts w:ascii="Arial" w:hAnsi="Arial" w:cs="Arial"/>
                <w:sz w:val="24"/>
                <w:szCs w:val="24"/>
              </w:rPr>
            </w:pPr>
            <w:r w:rsidRPr="00B51178">
              <w:rPr>
                <w:rFonts w:ascii="Arial" w:hAnsi="Arial" w:cs="Arial"/>
                <w:sz w:val="24"/>
                <w:szCs w:val="24"/>
              </w:rPr>
              <w:t>Peat </w:t>
            </w:r>
          </w:p>
        </w:tc>
        <w:tc>
          <w:tcPr>
            <w:tcW w:w="1517" w:type="dxa"/>
            <w:tcBorders>
              <w:top w:val="single" w:sz="6" w:space="0" w:color="FFFFFF"/>
              <w:left w:val="single" w:sz="6" w:space="0" w:color="FFFFFF"/>
              <w:bottom w:val="single" w:sz="6" w:space="0" w:color="FFFFFF"/>
              <w:right w:val="single" w:sz="6" w:space="0" w:color="FFFFFF"/>
            </w:tcBorders>
            <w:shd w:val="clear" w:color="auto" w:fill="F6C5AC"/>
          </w:tcPr>
          <w:p w14:paraId="36BDE3C9" w14:textId="77777777" w:rsidR="0060513A" w:rsidRPr="00B51178" w:rsidRDefault="0060513A" w:rsidP="0060513A">
            <w:pPr>
              <w:jc w:val="both"/>
              <w:rPr>
                <w:rFonts w:ascii="Arial" w:hAnsi="Arial" w:cs="Arial"/>
                <w:sz w:val="24"/>
                <w:szCs w:val="24"/>
              </w:rPr>
            </w:pPr>
            <w:r w:rsidRPr="00B51178">
              <w:rPr>
                <w:rFonts w:ascii="Arial" w:hAnsi="Arial" w:cs="Arial"/>
                <w:sz w:val="24"/>
                <w:szCs w:val="24"/>
              </w:rPr>
              <w:t>2.8 </w:t>
            </w:r>
          </w:p>
        </w:tc>
        <w:tc>
          <w:tcPr>
            <w:tcW w:w="1189" w:type="dxa"/>
            <w:tcBorders>
              <w:top w:val="single" w:sz="6" w:space="0" w:color="FFFFFF"/>
              <w:left w:val="single" w:sz="6" w:space="0" w:color="FFFFFF"/>
              <w:bottom w:val="single" w:sz="6" w:space="0" w:color="FFFFFF"/>
              <w:right w:val="single" w:sz="6" w:space="0" w:color="FFFFFF"/>
            </w:tcBorders>
            <w:shd w:val="clear" w:color="auto" w:fill="F6C5AC"/>
          </w:tcPr>
          <w:p w14:paraId="2DD8776E" w14:textId="77777777" w:rsidR="0060513A" w:rsidRPr="00B51178" w:rsidRDefault="0060513A" w:rsidP="0060513A">
            <w:pPr>
              <w:jc w:val="both"/>
              <w:rPr>
                <w:rFonts w:ascii="Arial" w:hAnsi="Arial" w:cs="Arial"/>
                <w:sz w:val="24"/>
                <w:szCs w:val="24"/>
              </w:rPr>
            </w:pPr>
            <w:r w:rsidRPr="00B51178">
              <w:rPr>
                <w:rFonts w:ascii="Arial" w:hAnsi="Arial" w:cs="Arial"/>
                <w:sz w:val="24"/>
                <w:szCs w:val="24"/>
              </w:rPr>
              <w:t>0.4 </w:t>
            </w:r>
          </w:p>
        </w:tc>
      </w:tr>
      <w:tr w:rsidR="0060513A" w:rsidRPr="00B51178" w14:paraId="7D548454" w14:textId="77777777" w:rsidTr="0060513A">
        <w:trPr>
          <w:trHeight w:val="59"/>
        </w:trPr>
        <w:tc>
          <w:tcPr>
            <w:tcW w:w="1806" w:type="dxa"/>
            <w:vMerge/>
            <w:tcBorders>
              <w:left w:val="single" w:sz="6" w:space="0" w:color="FFFFFF"/>
              <w:right w:val="single" w:sz="6" w:space="0" w:color="FFFFFF"/>
            </w:tcBorders>
            <w:shd w:val="clear" w:color="auto" w:fill="auto"/>
            <w:vAlign w:val="center"/>
          </w:tcPr>
          <w:p w14:paraId="62459390" w14:textId="77777777" w:rsidR="0060513A" w:rsidRPr="00B51178" w:rsidRDefault="0060513A" w:rsidP="0060513A">
            <w:pPr>
              <w:jc w:val="both"/>
              <w:rPr>
                <w:rFonts w:ascii="Arial" w:hAnsi="Arial" w:cs="Arial"/>
                <w:b/>
                <w:bCs/>
                <w:sz w:val="24"/>
                <w:szCs w:val="24"/>
              </w:rPr>
            </w:pPr>
          </w:p>
        </w:tc>
        <w:tc>
          <w:tcPr>
            <w:tcW w:w="3965" w:type="dxa"/>
            <w:gridSpan w:val="2"/>
            <w:tcBorders>
              <w:top w:val="single" w:sz="6" w:space="0" w:color="FFFFFF"/>
              <w:left w:val="single" w:sz="6" w:space="0" w:color="FFFFFF"/>
              <w:bottom w:val="single" w:sz="6" w:space="0" w:color="FFFFFF"/>
              <w:right w:val="single" w:sz="6" w:space="0" w:color="FFFFFF"/>
            </w:tcBorders>
            <w:shd w:val="clear" w:color="auto" w:fill="FAE2D5"/>
          </w:tcPr>
          <w:p w14:paraId="223AEF61" w14:textId="77777777" w:rsidR="0060513A" w:rsidRPr="00B51178" w:rsidRDefault="0060513A" w:rsidP="0060513A">
            <w:pPr>
              <w:jc w:val="both"/>
              <w:rPr>
                <w:rFonts w:ascii="Arial" w:hAnsi="Arial" w:cs="Arial"/>
                <w:sz w:val="24"/>
                <w:szCs w:val="24"/>
              </w:rPr>
            </w:pPr>
            <w:r w:rsidRPr="00B51178">
              <w:rPr>
                <w:rFonts w:ascii="Arial" w:hAnsi="Arial" w:cs="Arial"/>
                <w:sz w:val="24"/>
                <w:szCs w:val="24"/>
              </w:rPr>
              <w:t>Peaty clay </w:t>
            </w:r>
          </w:p>
        </w:tc>
        <w:tc>
          <w:tcPr>
            <w:tcW w:w="1517" w:type="dxa"/>
            <w:tcBorders>
              <w:top w:val="single" w:sz="6" w:space="0" w:color="FFFFFF"/>
              <w:left w:val="single" w:sz="6" w:space="0" w:color="FFFFFF"/>
              <w:right w:val="single" w:sz="6" w:space="0" w:color="FFFFFF"/>
            </w:tcBorders>
            <w:shd w:val="clear" w:color="auto" w:fill="FAE2D5"/>
          </w:tcPr>
          <w:p w14:paraId="49FE1D93" w14:textId="77777777" w:rsidR="0060513A" w:rsidRPr="00B51178" w:rsidRDefault="0060513A" w:rsidP="0060513A">
            <w:pPr>
              <w:jc w:val="both"/>
              <w:rPr>
                <w:rFonts w:ascii="Arial" w:hAnsi="Arial" w:cs="Arial"/>
                <w:sz w:val="24"/>
                <w:szCs w:val="24"/>
              </w:rPr>
            </w:pPr>
            <w:r w:rsidRPr="00B51178">
              <w:rPr>
                <w:rFonts w:ascii="Arial" w:hAnsi="Arial" w:cs="Arial"/>
                <w:sz w:val="24"/>
                <w:szCs w:val="24"/>
              </w:rPr>
              <w:t>3.2 </w:t>
            </w:r>
          </w:p>
        </w:tc>
        <w:tc>
          <w:tcPr>
            <w:tcW w:w="1189" w:type="dxa"/>
            <w:tcBorders>
              <w:top w:val="single" w:sz="6" w:space="0" w:color="FFFFFF"/>
              <w:left w:val="single" w:sz="6" w:space="0" w:color="FFFFFF"/>
              <w:right w:val="single" w:sz="6" w:space="0" w:color="FFFFFF"/>
            </w:tcBorders>
            <w:shd w:val="clear" w:color="auto" w:fill="FAE2D5"/>
          </w:tcPr>
          <w:p w14:paraId="34C1793A" w14:textId="77777777" w:rsidR="0060513A" w:rsidRPr="00B51178" w:rsidRDefault="0060513A" w:rsidP="0060513A">
            <w:pPr>
              <w:jc w:val="both"/>
              <w:rPr>
                <w:rFonts w:ascii="Arial" w:hAnsi="Arial" w:cs="Arial"/>
                <w:sz w:val="24"/>
                <w:szCs w:val="24"/>
              </w:rPr>
            </w:pPr>
            <w:r w:rsidRPr="00B51178">
              <w:rPr>
                <w:rFonts w:ascii="Arial" w:hAnsi="Arial" w:cs="Arial"/>
                <w:sz w:val="24"/>
                <w:szCs w:val="24"/>
              </w:rPr>
              <w:t>1.1 </w:t>
            </w:r>
          </w:p>
        </w:tc>
      </w:tr>
      <w:tr w:rsidR="0060513A" w:rsidRPr="00B51178" w14:paraId="3EC13765" w14:textId="77777777" w:rsidTr="0060513A">
        <w:trPr>
          <w:trHeight w:val="59"/>
        </w:trPr>
        <w:tc>
          <w:tcPr>
            <w:tcW w:w="1806" w:type="dxa"/>
            <w:vMerge/>
            <w:tcBorders>
              <w:left w:val="single" w:sz="6" w:space="0" w:color="FFFFFF"/>
              <w:bottom w:val="single" w:sz="6" w:space="0" w:color="FFFFFF"/>
              <w:right w:val="single" w:sz="6" w:space="0" w:color="FFFFFF"/>
            </w:tcBorders>
            <w:shd w:val="clear" w:color="auto" w:fill="auto"/>
            <w:vAlign w:val="center"/>
          </w:tcPr>
          <w:p w14:paraId="2E6577B0" w14:textId="77777777" w:rsidR="0060513A" w:rsidRPr="00B51178" w:rsidRDefault="0060513A" w:rsidP="0060513A">
            <w:pPr>
              <w:jc w:val="both"/>
              <w:rPr>
                <w:rFonts w:ascii="Arial" w:hAnsi="Arial" w:cs="Arial"/>
                <w:b/>
                <w:bCs/>
                <w:sz w:val="24"/>
                <w:szCs w:val="24"/>
              </w:rPr>
            </w:pPr>
          </w:p>
        </w:tc>
        <w:tc>
          <w:tcPr>
            <w:tcW w:w="3965" w:type="dxa"/>
            <w:gridSpan w:val="2"/>
            <w:tcBorders>
              <w:top w:val="single" w:sz="6" w:space="0" w:color="FFFFFF"/>
              <w:left w:val="single" w:sz="6" w:space="0" w:color="FFFFFF"/>
              <w:bottom w:val="single" w:sz="6" w:space="0" w:color="FFFFFF"/>
              <w:right w:val="single" w:sz="6" w:space="0" w:color="FFFFFF"/>
            </w:tcBorders>
            <w:shd w:val="clear" w:color="auto" w:fill="FAE2D5"/>
          </w:tcPr>
          <w:p w14:paraId="05AD6771" w14:textId="77777777" w:rsidR="0060513A" w:rsidRPr="00B51178" w:rsidRDefault="0060513A" w:rsidP="0060513A">
            <w:pPr>
              <w:jc w:val="both"/>
              <w:rPr>
                <w:rFonts w:ascii="Arial" w:hAnsi="Arial" w:cs="Arial"/>
                <w:sz w:val="24"/>
                <w:szCs w:val="24"/>
              </w:rPr>
            </w:pPr>
            <w:r w:rsidRPr="00B51178">
              <w:rPr>
                <w:rFonts w:ascii="Arial" w:hAnsi="Arial" w:cs="Arial"/>
                <w:sz w:val="24"/>
                <w:szCs w:val="24"/>
              </w:rPr>
              <w:t>Sandy peaty clay </w:t>
            </w:r>
          </w:p>
        </w:tc>
        <w:tc>
          <w:tcPr>
            <w:tcW w:w="1517" w:type="dxa"/>
            <w:tcBorders>
              <w:left w:val="single" w:sz="6" w:space="0" w:color="FFFFFF"/>
              <w:bottom w:val="single" w:sz="6" w:space="0" w:color="FFFFFF"/>
              <w:right w:val="single" w:sz="6" w:space="0" w:color="FFFFFF"/>
            </w:tcBorders>
            <w:shd w:val="clear" w:color="auto" w:fill="FAE2D5"/>
          </w:tcPr>
          <w:p w14:paraId="68661EFC" w14:textId="77777777" w:rsidR="0060513A" w:rsidRPr="00B51178" w:rsidRDefault="0060513A" w:rsidP="0060513A">
            <w:pPr>
              <w:jc w:val="both"/>
              <w:rPr>
                <w:rFonts w:ascii="Arial" w:hAnsi="Arial" w:cs="Arial"/>
                <w:sz w:val="24"/>
                <w:szCs w:val="24"/>
              </w:rPr>
            </w:pPr>
            <w:r w:rsidRPr="00B51178">
              <w:rPr>
                <w:rFonts w:ascii="Arial" w:hAnsi="Arial" w:cs="Arial"/>
                <w:sz w:val="24"/>
                <w:szCs w:val="24"/>
              </w:rPr>
              <w:t>4.3 </w:t>
            </w:r>
          </w:p>
        </w:tc>
        <w:tc>
          <w:tcPr>
            <w:tcW w:w="1189" w:type="dxa"/>
            <w:tcBorders>
              <w:left w:val="single" w:sz="6" w:space="0" w:color="FFFFFF"/>
              <w:bottom w:val="single" w:sz="6" w:space="0" w:color="FFFFFF"/>
              <w:right w:val="single" w:sz="6" w:space="0" w:color="FFFFFF"/>
            </w:tcBorders>
            <w:shd w:val="clear" w:color="auto" w:fill="FAE2D5"/>
          </w:tcPr>
          <w:p w14:paraId="30BF8795" w14:textId="77777777" w:rsidR="0060513A" w:rsidRPr="00B51178" w:rsidRDefault="0060513A" w:rsidP="0060513A">
            <w:pPr>
              <w:jc w:val="both"/>
              <w:rPr>
                <w:rFonts w:ascii="Arial" w:hAnsi="Arial" w:cs="Arial"/>
                <w:sz w:val="24"/>
                <w:szCs w:val="24"/>
              </w:rPr>
            </w:pPr>
            <w:r w:rsidRPr="00B51178">
              <w:rPr>
                <w:rFonts w:ascii="Arial" w:hAnsi="Arial" w:cs="Arial"/>
                <w:sz w:val="24"/>
                <w:szCs w:val="24"/>
              </w:rPr>
              <w:t>0.6 </w:t>
            </w:r>
          </w:p>
        </w:tc>
      </w:tr>
      <w:tr w:rsidR="0060513A" w:rsidRPr="00B51178" w14:paraId="1C405591" w14:textId="77777777" w:rsidTr="0060513A">
        <w:trPr>
          <w:trHeight w:val="317"/>
        </w:trPr>
        <w:tc>
          <w:tcPr>
            <w:tcW w:w="1806" w:type="dxa"/>
            <w:tcBorders>
              <w:top w:val="single" w:sz="6" w:space="0" w:color="FFFFFF"/>
              <w:left w:val="single" w:sz="6" w:space="0" w:color="FFFFFF"/>
              <w:bottom w:val="single" w:sz="6" w:space="0" w:color="FFFFFF"/>
              <w:right w:val="single" w:sz="6" w:space="0" w:color="FFFFFF"/>
            </w:tcBorders>
            <w:shd w:val="clear" w:color="auto" w:fill="E97132"/>
            <w:vAlign w:val="center"/>
          </w:tcPr>
          <w:p w14:paraId="1576F67C" w14:textId="77777777" w:rsidR="0060513A" w:rsidRPr="00B51178" w:rsidRDefault="0060513A" w:rsidP="0060513A">
            <w:pPr>
              <w:jc w:val="both"/>
              <w:rPr>
                <w:rFonts w:ascii="Arial" w:hAnsi="Arial" w:cs="Arial"/>
                <w:b/>
                <w:bCs/>
                <w:sz w:val="24"/>
                <w:szCs w:val="24"/>
              </w:rPr>
            </w:pPr>
            <w:r w:rsidRPr="00B51178">
              <w:rPr>
                <w:rFonts w:ascii="Arial" w:hAnsi="Arial" w:cs="Arial"/>
                <w:b/>
                <w:bCs/>
                <w:sz w:val="24"/>
                <w:szCs w:val="24"/>
              </w:rPr>
              <w:t>301</w:t>
            </w:r>
          </w:p>
        </w:tc>
        <w:tc>
          <w:tcPr>
            <w:tcW w:w="3965" w:type="dxa"/>
            <w:gridSpan w:val="2"/>
            <w:tcBorders>
              <w:top w:val="single" w:sz="6" w:space="0" w:color="FFFFFF"/>
              <w:left w:val="single" w:sz="6" w:space="0" w:color="FFFFFF"/>
              <w:right w:val="single" w:sz="6" w:space="0" w:color="FFFFFF"/>
            </w:tcBorders>
            <w:shd w:val="clear" w:color="auto" w:fill="F6C5AC"/>
          </w:tcPr>
          <w:p w14:paraId="0FDAAFE4" w14:textId="77777777" w:rsidR="0060513A" w:rsidRPr="00B51178" w:rsidRDefault="0060513A" w:rsidP="0060513A">
            <w:pPr>
              <w:jc w:val="both"/>
              <w:rPr>
                <w:rFonts w:ascii="Arial" w:hAnsi="Arial" w:cs="Arial"/>
                <w:sz w:val="24"/>
                <w:szCs w:val="24"/>
              </w:rPr>
            </w:pPr>
            <w:r w:rsidRPr="00B51178">
              <w:rPr>
                <w:rFonts w:ascii="Arial" w:hAnsi="Arial" w:cs="Arial"/>
                <w:sz w:val="24"/>
                <w:szCs w:val="24"/>
              </w:rPr>
              <w:t>Alluvium peat </w:t>
            </w:r>
          </w:p>
        </w:tc>
        <w:tc>
          <w:tcPr>
            <w:tcW w:w="1517" w:type="dxa"/>
            <w:tcBorders>
              <w:top w:val="single" w:sz="6" w:space="0" w:color="FFFFFF"/>
              <w:left w:val="single" w:sz="6" w:space="0" w:color="FFFFFF"/>
              <w:right w:val="single" w:sz="6" w:space="0" w:color="FFFFFF"/>
            </w:tcBorders>
            <w:shd w:val="clear" w:color="auto" w:fill="F6C5AC"/>
          </w:tcPr>
          <w:p w14:paraId="539A842F" w14:textId="77777777" w:rsidR="0060513A" w:rsidRPr="00B51178" w:rsidRDefault="0060513A" w:rsidP="0060513A">
            <w:pPr>
              <w:jc w:val="both"/>
              <w:rPr>
                <w:rFonts w:ascii="Arial" w:hAnsi="Arial" w:cs="Arial"/>
                <w:sz w:val="24"/>
                <w:szCs w:val="24"/>
              </w:rPr>
            </w:pPr>
            <w:r w:rsidRPr="00B51178">
              <w:rPr>
                <w:rFonts w:ascii="Arial" w:hAnsi="Arial" w:cs="Arial"/>
                <w:sz w:val="24"/>
                <w:szCs w:val="24"/>
              </w:rPr>
              <w:t>4.6 </w:t>
            </w:r>
          </w:p>
        </w:tc>
        <w:tc>
          <w:tcPr>
            <w:tcW w:w="1189" w:type="dxa"/>
            <w:tcBorders>
              <w:top w:val="single" w:sz="6" w:space="0" w:color="FFFFFF"/>
              <w:left w:val="single" w:sz="6" w:space="0" w:color="FFFFFF"/>
              <w:right w:val="single" w:sz="6" w:space="0" w:color="FFFFFF"/>
            </w:tcBorders>
            <w:shd w:val="clear" w:color="auto" w:fill="F6C5AC"/>
          </w:tcPr>
          <w:p w14:paraId="69CDEE6A" w14:textId="77777777" w:rsidR="0060513A" w:rsidRPr="00B51178" w:rsidRDefault="0060513A" w:rsidP="0060513A">
            <w:pPr>
              <w:jc w:val="both"/>
              <w:rPr>
                <w:rFonts w:ascii="Arial" w:hAnsi="Arial" w:cs="Arial"/>
                <w:sz w:val="24"/>
                <w:szCs w:val="24"/>
              </w:rPr>
            </w:pPr>
            <w:r w:rsidRPr="00B51178">
              <w:rPr>
                <w:rFonts w:ascii="Arial" w:hAnsi="Arial" w:cs="Arial"/>
                <w:sz w:val="24"/>
                <w:szCs w:val="24"/>
              </w:rPr>
              <w:t>0.9 </w:t>
            </w:r>
          </w:p>
        </w:tc>
      </w:tr>
      <w:tr w:rsidR="0060513A" w:rsidRPr="00B51178" w14:paraId="55472D51" w14:textId="77777777" w:rsidTr="0060513A">
        <w:trPr>
          <w:trHeight w:val="409"/>
        </w:trPr>
        <w:tc>
          <w:tcPr>
            <w:tcW w:w="1806" w:type="dxa"/>
            <w:tcBorders>
              <w:top w:val="single" w:sz="6" w:space="0" w:color="FFFFFF"/>
              <w:left w:val="single" w:sz="6" w:space="0" w:color="FFFFFF"/>
              <w:bottom w:val="single" w:sz="6" w:space="0" w:color="FFFFFF"/>
              <w:right w:val="single" w:sz="6" w:space="0" w:color="FFFFFF"/>
            </w:tcBorders>
            <w:shd w:val="clear" w:color="auto" w:fill="E97132"/>
            <w:vAlign w:val="center"/>
          </w:tcPr>
          <w:p w14:paraId="6B1F5538" w14:textId="77777777" w:rsidR="0060513A" w:rsidRPr="00B51178" w:rsidRDefault="0060513A" w:rsidP="0060513A">
            <w:pPr>
              <w:jc w:val="both"/>
              <w:rPr>
                <w:rFonts w:ascii="Arial" w:hAnsi="Arial" w:cs="Arial"/>
                <w:b/>
                <w:bCs/>
                <w:sz w:val="24"/>
                <w:szCs w:val="24"/>
              </w:rPr>
            </w:pPr>
            <w:r w:rsidRPr="00B51178">
              <w:rPr>
                <w:rFonts w:ascii="Arial" w:hAnsi="Arial" w:cs="Arial"/>
                <w:b/>
                <w:bCs/>
                <w:sz w:val="24"/>
                <w:szCs w:val="24"/>
              </w:rPr>
              <w:t>302</w:t>
            </w:r>
          </w:p>
        </w:tc>
        <w:tc>
          <w:tcPr>
            <w:tcW w:w="3965" w:type="dxa"/>
            <w:gridSpan w:val="2"/>
            <w:tcBorders>
              <w:top w:val="single" w:sz="6" w:space="0" w:color="FFFFFF"/>
              <w:left w:val="single" w:sz="6" w:space="0" w:color="FFFFFF"/>
              <w:right w:val="single" w:sz="6" w:space="0" w:color="FFFFFF"/>
            </w:tcBorders>
            <w:shd w:val="clear" w:color="auto" w:fill="F6C5AC"/>
          </w:tcPr>
          <w:p w14:paraId="2C15325E" w14:textId="77777777" w:rsidR="0060513A" w:rsidRPr="00B51178" w:rsidRDefault="0060513A" w:rsidP="0060513A">
            <w:pPr>
              <w:jc w:val="both"/>
              <w:rPr>
                <w:rFonts w:ascii="Arial" w:hAnsi="Arial" w:cs="Arial"/>
                <w:sz w:val="24"/>
                <w:szCs w:val="24"/>
              </w:rPr>
            </w:pPr>
            <w:r w:rsidRPr="00B51178">
              <w:rPr>
                <w:rFonts w:ascii="Arial" w:hAnsi="Arial" w:cs="Arial"/>
                <w:sz w:val="24"/>
                <w:szCs w:val="24"/>
              </w:rPr>
              <w:t>Alluvium peat </w:t>
            </w:r>
          </w:p>
        </w:tc>
        <w:tc>
          <w:tcPr>
            <w:tcW w:w="1517" w:type="dxa"/>
            <w:tcBorders>
              <w:top w:val="single" w:sz="6" w:space="0" w:color="FFFFFF"/>
              <w:left w:val="single" w:sz="6" w:space="0" w:color="FFFFFF"/>
              <w:right w:val="single" w:sz="6" w:space="0" w:color="FFFFFF"/>
            </w:tcBorders>
            <w:shd w:val="clear" w:color="auto" w:fill="F6C5AC"/>
          </w:tcPr>
          <w:p w14:paraId="4439FEB7" w14:textId="77777777" w:rsidR="0060513A" w:rsidRPr="00B51178" w:rsidRDefault="0060513A" w:rsidP="0060513A">
            <w:pPr>
              <w:jc w:val="both"/>
              <w:rPr>
                <w:rFonts w:ascii="Arial" w:hAnsi="Arial" w:cs="Arial"/>
                <w:sz w:val="24"/>
                <w:szCs w:val="24"/>
              </w:rPr>
            </w:pPr>
            <w:r w:rsidRPr="00B51178">
              <w:rPr>
                <w:rFonts w:ascii="Arial" w:hAnsi="Arial" w:cs="Arial"/>
                <w:sz w:val="24"/>
                <w:szCs w:val="24"/>
              </w:rPr>
              <w:t>7.0 </w:t>
            </w:r>
          </w:p>
        </w:tc>
        <w:tc>
          <w:tcPr>
            <w:tcW w:w="1189" w:type="dxa"/>
            <w:tcBorders>
              <w:top w:val="single" w:sz="6" w:space="0" w:color="FFFFFF"/>
              <w:left w:val="single" w:sz="6" w:space="0" w:color="FFFFFF"/>
              <w:right w:val="single" w:sz="6" w:space="0" w:color="FFFFFF"/>
            </w:tcBorders>
            <w:shd w:val="clear" w:color="auto" w:fill="F6C5AC"/>
          </w:tcPr>
          <w:p w14:paraId="7FED7FA7" w14:textId="77777777" w:rsidR="0060513A" w:rsidRPr="00B51178" w:rsidRDefault="0060513A" w:rsidP="0060513A">
            <w:pPr>
              <w:jc w:val="both"/>
              <w:rPr>
                <w:rFonts w:ascii="Arial" w:hAnsi="Arial" w:cs="Arial"/>
                <w:sz w:val="24"/>
                <w:szCs w:val="24"/>
              </w:rPr>
            </w:pPr>
            <w:r w:rsidRPr="00B51178">
              <w:rPr>
                <w:rFonts w:ascii="Arial" w:hAnsi="Arial" w:cs="Arial"/>
                <w:sz w:val="24"/>
                <w:szCs w:val="24"/>
              </w:rPr>
              <w:t>1.0 </w:t>
            </w:r>
          </w:p>
        </w:tc>
      </w:tr>
      <w:tr w:rsidR="0060513A" w:rsidRPr="00B51178" w14:paraId="30905985" w14:textId="77777777" w:rsidTr="0060513A">
        <w:trPr>
          <w:trHeight w:val="682"/>
        </w:trPr>
        <w:tc>
          <w:tcPr>
            <w:tcW w:w="1806" w:type="dxa"/>
            <w:tcBorders>
              <w:top w:val="single" w:sz="6" w:space="0" w:color="FFFFFF"/>
              <w:left w:val="single" w:sz="6" w:space="0" w:color="FFFFFF"/>
              <w:bottom w:val="single" w:sz="6" w:space="0" w:color="FFFFFF"/>
              <w:right w:val="single" w:sz="6" w:space="0" w:color="FFFFFF"/>
            </w:tcBorders>
            <w:shd w:val="clear" w:color="auto" w:fill="E97132"/>
          </w:tcPr>
          <w:p w14:paraId="26A25BD0" w14:textId="77777777" w:rsidR="0060513A" w:rsidRPr="00B51178" w:rsidRDefault="0060513A" w:rsidP="0060513A">
            <w:pPr>
              <w:jc w:val="both"/>
              <w:rPr>
                <w:rFonts w:ascii="Arial" w:hAnsi="Arial" w:cs="Arial"/>
                <w:b/>
                <w:bCs/>
                <w:sz w:val="24"/>
                <w:szCs w:val="24"/>
              </w:rPr>
            </w:pPr>
            <w:r w:rsidRPr="00B51178">
              <w:rPr>
                <w:rFonts w:ascii="Arial" w:hAnsi="Arial" w:cs="Arial"/>
                <w:b/>
                <w:bCs/>
                <w:sz w:val="24"/>
                <w:szCs w:val="24"/>
              </w:rPr>
              <w:t>501</w:t>
            </w:r>
          </w:p>
        </w:tc>
        <w:tc>
          <w:tcPr>
            <w:tcW w:w="3965" w:type="dxa"/>
            <w:gridSpan w:val="2"/>
            <w:tcBorders>
              <w:top w:val="single" w:sz="6" w:space="0" w:color="FFFFFF"/>
              <w:left w:val="single" w:sz="6" w:space="0" w:color="FFFFFF"/>
              <w:bottom w:val="single" w:sz="6" w:space="0" w:color="FFFFFF"/>
              <w:right w:val="single" w:sz="6" w:space="0" w:color="FFFFFF"/>
            </w:tcBorders>
            <w:shd w:val="clear" w:color="auto" w:fill="F6C5AC"/>
          </w:tcPr>
          <w:p w14:paraId="3DA8F6CE" w14:textId="77777777" w:rsidR="0060513A" w:rsidRPr="00B51178" w:rsidRDefault="0060513A" w:rsidP="0060513A">
            <w:pPr>
              <w:jc w:val="both"/>
              <w:rPr>
                <w:rFonts w:ascii="Arial" w:hAnsi="Arial" w:cs="Arial"/>
                <w:sz w:val="24"/>
                <w:szCs w:val="24"/>
              </w:rPr>
            </w:pPr>
            <w:r w:rsidRPr="00B51178">
              <w:rPr>
                <w:rFonts w:ascii="Arial" w:hAnsi="Arial" w:cs="Arial"/>
                <w:sz w:val="24"/>
                <w:szCs w:val="24"/>
              </w:rPr>
              <w:t>Alluvium peat </w:t>
            </w:r>
          </w:p>
        </w:tc>
        <w:tc>
          <w:tcPr>
            <w:tcW w:w="1517" w:type="dxa"/>
            <w:tcBorders>
              <w:top w:val="single" w:sz="6" w:space="0" w:color="FFFFFF"/>
              <w:left w:val="single" w:sz="6" w:space="0" w:color="FFFFFF"/>
              <w:bottom w:val="single" w:sz="6" w:space="0" w:color="FFFFFF"/>
              <w:right w:val="single" w:sz="6" w:space="0" w:color="FFFFFF"/>
            </w:tcBorders>
            <w:shd w:val="clear" w:color="auto" w:fill="F6C5AC"/>
          </w:tcPr>
          <w:p w14:paraId="1611182D" w14:textId="77777777" w:rsidR="0060513A" w:rsidRPr="00B51178" w:rsidRDefault="0060513A" w:rsidP="0060513A">
            <w:pPr>
              <w:jc w:val="both"/>
              <w:rPr>
                <w:rFonts w:ascii="Arial" w:hAnsi="Arial" w:cs="Arial"/>
                <w:sz w:val="24"/>
                <w:szCs w:val="24"/>
              </w:rPr>
            </w:pPr>
            <w:r w:rsidRPr="00B51178">
              <w:rPr>
                <w:rFonts w:ascii="Arial" w:hAnsi="Arial" w:cs="Arial"/>
                <w:sz w:val="24"/>
                <w:szCs w:val="24"/>
              </w:rPr>
              <w:t>10 </w:t>
            </w:r>
          </w:p>
        </w:tc>
        <w:tc>
          <w:tcPr>
            <w:tcW w:w="1189" w:type="dxa"/>
            <w:tcBorders>
              <w:top w:val="single" w:sz="6" w:space="0" w:color="FFFFFF"/>
              <w:left w:val="single" w:sz="6" w:space="0" w:color="FFFFFF"/>
              <w:bottom w:val="single" w:sz="6" w:space="0" w:color="FFFFFF"/>
              <w:right w:val="single" w:sz="6" w:space="0" w:color="FFFFFF"/>
            </w:tcBorders>
            <w:shd w:val="clear" w:color="auto" w:fill="F6C5AC"/>
          </w:tcPr>
          <w:p w14:paraId="28D939EF" w14:textId="77777777" w:rsidR="0060513A" w:rsidRPr="00B51178" w:rsidRDefault="0060513A" w:rsidP="0060513A">
            <w:pPr>
              <w:jc w:val="both"/>
              <w:rPr>
                <w:rFonts w:ascii="Arial" w:hAnsi="Arial" w:cs="Arial"/>
                <w:sz w:val="24"/>
                <w:szCs w:val="24"/>
              </w:rPr>
            </w:pPr>
            <w:r w:rsidRPr="00B51178">
              <w:rPr>
                <w:rFonts w:ascii="Arial" w:hAnsi="Arial" w:cs="Arial"/>
                <w:sz w:val="24"/>
                <w:szCs w:val="24"/>
              </w:rPr>
              <w:t>Data missing</w:t>
            </w:r>
          </w:p>
        </w:tc>
      </w:tr>
      <w:tr w:rsidR="0060513A" w:rsidRPr="00B51178" w14:paraId="5815AECD" w14:textId="77777777" w:rsidTr="0060513A">
        <w:trPr>
          <w:trHeight w:val="327"/>
        </w:trPr>
        <w:tc>
          <w:tcPr>
            <w:tcW w:w="1806" w:type="dxa"/>
            <w:tcBorders>
              <w:top w:val="single" w:sz="6" w:space="0" w:color="FFFFFF"/>
              <w:left w:val="single" w:sz="6" w:space="0" w:color="FFFFFF"/>
              <w:bottom w:val="single" w:sz="6" w:space="0" w:color="FFFFFF"/>
              <w:right w:val="single" w:sz="6" w:space="0" w:color="FFFFFF"/>
            </w:tcBorders>
            <w:shd w:val="clear" w:color="auto" w:fill="E97132"/>
            <w:vAlign w:val="center"/>
          </w:tcPr>
          <w:p w14:paraId="2CC71909" w14:textId="77777777" w:rsidR="0060513A" w:rsidRPr="00B51178" w:rsidRDefault="0060513A" w:rsidP="0060513A">
            <w:pPr>
              <w:jc w:val="both"/>
              <w:rPr>
                <w:rFonts w:ascii="Arial" w:hAnsi="Arial" w:cs="Arial"/>
                <w:b/>
                <w:bCs/>
                <w:sz w:val="24"/>
                <w:szCs w:val="24"/>
              </w:rPr>
            </w:pPr>
            <w:r w:rsidRPr="00B51178">
              <w:rPr>
                <w:rFonts w:ascii="Arial" w:hAnsi="Arial" w:cs="Arial"/>
                <w:b/>
                <w:bCs/>
                <w:sz w:val="24"/>
                <w:szCs w:val="24"/>
              </w:rPr>
              <w:t>502</w:t>
            </w:r>
          </w:p>
        </w:tc>
        <w:tc>
          <w:tcPr>
            <w:tcW w:w="3965" w:type="dxa"/>
            <w:gridSpan w:val="2"/>
            <w:tcBorders>
              <w:top w:val="single" w:sz="6" w:space="0" w:color="FFFFFF"/>
              <w:left w:val="single" w:sz="6" w:space="0" w:color="FFFFFF"/>
              <w:right w:val="single" w:sz="6" w:space="0" w:color="FFFFFF"/>
            </w:tcBorders>
            <w:shd w:val="clear" w:color="auto" w:fill="F6C5AC"/>
          </w:tcPr>
          <w:p w14:paraId="6D184050" w14:textId="77777777" w:rsidR="0060513A" w:rsidRPr="00B51178" w:rsidRDefault="0060513A" w:rsidP="0060513A">
            <w:pPr>
              <w:jc w:val="both"/>
              <w:rPr>
                <w:rFonts w:ascii="Arial" w:hAnsi="Arial" w:cs="Arial"/>
                <w:sz w:val="24"/>
                <w:szCs w:val="24"/>
              </w:rPr>
            </w:pPr>
            <w:r w:rsidRPr="00B51178">
              <w:rPr>
                <w:rFonts w:ascii="Arial" w:hAnsi="Arial" w:cs="Arial"/>
                <w:sz w:val="24"/>
                <w:szCs w:val="24"/>
              </w:rPr>
              <w:t>Peat </w:t>
            </w:r>
          </w:p>
        </w:tc>
        <w:tc>
          <w:tcPr>
            <w:tcW w:w="1517" w:type="dxa"/>
            <w:tcBorders>
              <w:top w:val="single" w:sz="6" w:space="0" w:color="FFFFFF"/>
              <w:left w:val="single" w:sz="6" w:space="0" w:color="FFFFFF"/>
              <w:right w:val="single" w:sz="6" w:space="0" w:color="FFFFFF"/>
            </w:tcBorders>
            <w:shd w:val="clear" w:color="auto" w:fill="F6C5AC"/>
          </w:tcPr>
          <w:p w14:paraId="5668394B" w14:textId="77777777" w:rsidR="0060513A" w:rsidRPr="00B51178" w:rsidRDefault="0060513A" w:rsidP="0060513A">
            <w:pPr>
              <w:jc w:val="both"/>
              <w:rPr>
                <w:rFonts w:ascii="Arial" w:hAnsi="Arial" w:cs="Arial"/>
                <w:sz w:val="24"/>
                <w:szCs w:val="24"/>
              </w:rPr>
            </w:pPr>
            <w:r w:rsidRPr="00B51178">
              <w:rPr>
                <w:rFonts w:ascii="Arial" w:hAnsi="Arial" w:cs="Arial"/>
                <w:sz w:val="24"/>
                <w:szCs w:val="24"/>
              </w:rPr>
              <w:t>5.9 </w:t>
            </w:r>
          </w:p>
        </w:tc>
        <w:tc>
          <w:tcPr>
            <w:tcW w:w="1189" w:type="dxa"/>
            <w:tcBorders>
              <w:top w:val="single" w:sz="6" w:space="0" w:color="FFFFFF"/>
              <w:left w:val="single" w:sz="6" w:space="0" w:color="FFFFFF"/>
              <w:right w:val="single" w:sz="6" w:space="0" w:color="FFFFFF"/>
            </w:tcBorders>
            <w:shd w:val="clear" w:color="auto" w:fill="F6C5AC"/>
          </w:tcPr>
          <w:p w14:paraId="776AD260" w14:textId="77777777" w:rsidR="0060513A" w:rsidRPr="00B51178" w:rsidRDefault="0060513A" w:rsidP="0060513A">
            <w:pPr>
              <w:jc w:val="both"/>
              <w:rPr>
                <w:rFonts w:ascii="Arial" w:hAnsi="Arial" w:cs="Arial"/>
                <w:sz w:val="24"/>
                <w:szCs w:val="24"/>
              </w:rPr>
            </w:pPr>
            <w:r w:rsidRPr="00B51178">
              <w:rPr>
                <w:rFonts w:ascii="Arial" w:hAnsi="Arial" w:cs="Arial"/>
                <w:sz w:val="24"/>
                <w:szCs w:val="24"/>
              </w:rPr>
              <w:t>1.2 </w:t>
            </w:r>
          </w:p>
        </w:tc>
      </w:tr>
      <w:tr w:rsidR="0060513A" w:rsidRPr="00B51178" w14:paraId="3DB54570" w14:textId="77777777" w:rsidTr="0060513A">
        <w:trPr>
          <w:gridAfter w:val="3"/>
          <w:wAfter w:w="4151" w:type="dxa"/>
          <w:trHeight w:val="468"/>
        </w:trPr>
        <w:tc>
          <w:tcPr>
            <w:tcW w:w="1806" w:type="dxa"/>
            <w:shd w:val="clear" w:color="auto" w:fill="auto"/>
            <w:vAlign w:val="center"/>
          </w:tcPr>
          <w:p w14:paraId="52DFC71D" w14:textId="77777777" w:rsidR="0060513A" w:rsidRPr="00B51178" w:rsidRDefault="0060513A" w:rsidP="0060513A">
            <w:pPr>
              <w:jc w:val="both"/>
              <w:rPr>
                <w:rFonts w:ascii="Arial" w:hAnsi="Arial" w:cs="Arial"/>
                <w:b/>
                <w:bCs/>
                <w:sz w:val="24"/>
                <w:szCs w:val="24"/>
              </w:rPr>
            </w:pPr>
          </w:p>
        </w:tc>
        <w:tc>
          <w:tcPr>
            <w:tcW w:w="2520" w:type="dxa"/>
            <w:shd w:val="clear" w:color="auto" w:fill="auto"/>
            <w:vAlign w:val="center"/>
          </w:tcPr>
          <w:p w14:paraId="6DE678CD" w14:textId="77777777" w:rsidR="0060513A" w:rsidRPr="00B51178" w:rsidRDefault="0060513A" w:rsidP="0060513A">
            <w:pPr>
              <w:jc w:val="both"/>
              <w:rPr>
                <w:rFonts w:ascii="Arial" w:hAnsi="Arial" w:cs="Arial"/>
                <w:sz w:val="24"/>
                <w:szCs w:val="24"/>
              </w:rPr>
            </w:pPr>
          </w:p>
        </w:tc>
      </w:tr>
    </w:tbl>
    <w:p w14:paraId="6FF23AB1" w14:textId="6A8CDA07" w:rsidR="007C0D6C" w:rsidRPr="00B51178" w:rsidRDefault="0060513A" w:rsidP="005425CC">
      <w:pPr>
        <w:jc w:val="both"/>
        <w:rPr>
          <w:rFonts w:ascii="Arial" w:hAnsi="Arial" w:cs="Arial"/>
          <w:sz w:val="24"/>
          <w:szCs w:val="24"/>
        </w:rPr>
      </w:pPr>
      <w:r w:rsidRPr="00B51178">
        <w:rPr>
          <w:rFonts w:ascii="Arial" w:hAnsi="Arial" w:cs="Arial"/>
          <w:sz w:val="24"/>
          <w:szCs w:val="24"/>
        </w:rPr>
        <w:t xml:space="preserve"> </w:t>
      </w:r>
      <w:r w:rsidR="003849BA" w:rsidRPr="00B51178">
        <w:rPr>
          <w:rFonts w:ascii="Arial" w:hAnsi="Arial" w:cs="Arial"/>
          <w:sz w:val="24"/>
          <w:szCs w:val="24"/>
        </w:rPr>
        <w:t>I</w:t>
      </w:r>
      <w:r w:rsidR="00E74CDE" w:rsidRPr="00B51178">
        <w:rPr>
          <w:rFonts w:ascii="Arial" w:hAnsi="Arial" w:cs="Arial"/>
          <w:sz w:val="24"/>
          <w:szCs w:val="24"/>
        </w:rPr>
        <w:t xml:space="preserve">t can be a source of ground gas </w:t>
      </w:r>
      <w:r w:rsidR="005E4297" w:rsidRPr="00B51178">
        <w:rPr>
          <w:rFonts w:ascii="Arial" w:hAnsi="Arial" w:cs="Arial"/>
          <w:sz w:val="24"/>
          <w:szCs w:val="24"/>
        </w:rPr>
        <w:t xml:space="preserve">which will require onsite monitoring and </w:t>
      </w:r>
      <w:r w:rsidR="005129AD" w:rsidRPr="00B51178">
        <w:rPr>
          <w:rFonts w:ascii="Arial" w:hAnsi="Arial" w:cs="Arial"/>
          <w:sz w:val="24"/>
          <w:szCs w:val="24"/>
        </w:rPr>
        <w:t>incorporation</w:t>
      </w:r>
      <w:r w:rsidR="005E4297" w:rsidRPr="00B51178">
        <w:rPr>
          <w:rFonts w:ascii="Arial" w:hAnsi="Arial" w:cs="Arial"/>
          <w:sz w:val="24"/>
          <w:szCs w:val="24"/>
        </w:rPr>
        <w:t xml:space="preserve"> of </w:t>
      </w:r>
      <w:r w:rsidR="00CB6E35" w:rsidRPr="00B51178">
        <w:rPr>
          <w:rFonts w:ascii="Arial" w:hAnsi="Arial" w:cs="Arial"/>
          <w:sz w:val="24"/>
          <w:szCs w:val="24"/>
        </w:rPr>
        <w:t>gas barrier</w:t>
      </w:r>
      <w:r w:rsidR="005E4297" w:rsidRPr="00B51178">
        <w:rPr>
          <w:rFonts w:ascii="Arial" w:hAnsi="Arial" w:cs="Arial"/>
          <w:sz w:val="24"/>
          <w:szCs w:val="24"/>
        </w:rPr>
        <w:t xml:space="preserve"> </w:t>
      </w:r>
      <w:r w:rsidR="00CB6E35" w:rsidRPr="00B51178">
        <w:rPr>
          <w:rFonts w:ascii="Arial" w:hAnsi="Arial" w:cs="Arial"/>
          <w:sz w:val="24"/>
          <w:szCs w:val="24"/>
        </w:rPr>
        <w:t>membranes</w:t>
      </w:r>
      <w:r w:rsidR="005E4297" w:rsidRPr="00B51178">
        <w:rPr>
          <w:rFonts w:ascii="Arial" w:hAnsi="Arial" w:cs="Arial"/>
          <w:sz w:val="24"/>
          <w:szCs w:val="24"/>
        </w:rPr>
        <w:t xml:space="preserve"> </w:t>
      </w:r>
      <w:r w:rsidR="00CB6E35" w:rsidRPr="00B51178">
        <w:rPr>
          <w:rFonts w:ascii="Arial" w:hAnsi="Arial" w:cs="Arial"/>
          <w:sz w:val="24"/>
          <w:szCs w:val="24"/>
        </w:rPr>
        <w:t>and ventilation in the floor structure to prevent entry into the building</w:t>
      </w:r>
      <w:r w:rsidR="00411119" w:rsidRPr="00B51178">
        <w:rPr>
          <w:rFonts w:ascii="Arial" w:hAnsi="Arial" w:cs="Arial"/>
          <w:sz w:val="24"/>
          <w:szCs w:val="24"/>
        </w:rPr>
        <w:t xml:space="preserve"> to meet </w:t>
      </w:r>
      <w:r w:rsidR="00D1097A" w:rsidRPr="00B51178">
        <w:rPr>
          <w:rFonts w:ascii="Arial" w:hAnsi="Arial" w:cs="Arial"/>
          <w:sz w:val="24"/>
          <w:szCs w:val="24"/>
        </w:rPr>
        <w:t>BS 8485</w:t>
      </w:r>
      <w:r w:rsidRPr="00B51178">
        <w:rPr>
          <w:rFonts w:ascii="Arial" w:hAnsi="Arial" w:cs="Arial"/>
          <w:sz w:val="24"/>
          <w:szCs w:val="24"/>
        </w:rPr>
        <w:t xml:space="preserve">. </w:t>
      </w:r>
      <w:r w:rsidR="007C0D6C" w:rsidRPr="00B51178">
        <w:rPr>
          <w:rFonts w:ascii="Arial" w:hAnsi="Arial" w:cs="Arial"/>
          <w:sz w:val="24"/>
          <w:szCs w:val="24"/>
        </w:rPr>
        <w:t xml:space="preserve">Peat is extremely weak and compressible </w:t>
      </w:r>
      <w:r w:rsidR="002A5F2D" w:rsidRPr="00B51178">
        <w:rPr>
          <w:rFonts w:ascii="Arial" w:hAnsi="Arial" w:cs="Arial"/>
          <w:sz w:val="24"/>
          <w:szCs w:val="24"/>
        </w:rPr>
        <w:t xml:space="preserve">Waltham (2002, p51) </w:t>
      </w:r>
      <w:r w:rsidR="007C0D6C" w:rsidRPr="00B51178">
        <w:rPr>
          <w:rFonts w:ascii="Arial" w:hAnsi="Arial" w:cs="Arial"/>
          <w:sz w:val="24"/>
          <w:szCs w:val="24"/>
        </w:rPr>
        <w:t xml:space="preserve">and can contain </w:t>
      </w:r>
      <w:r w:rsidRPr="00B51178">
        <w:rPr>
          <w:rFonts w:ascii="Arial" w:hAnsi="Arial" w:cs="Arial"/>
          <w:sz w:val="24"/>
          <w:szCs w:val="24"/>
        </w:rPr>
        <w:t>ten</w:t>
      </w:r>
      <w:r w:rsidR="007C0D6C" w:rsidRPr="00B51178">
        <w:rPr>
          <w:rFonts w:ascii="Arial" w:hAnsi="Arial" w:cs="Arial"/>
          <w:sz w:val="24"/>
          <w:szCs w:val="24"/>
        </w:rPr>
        <w:t xml:space="preserve"> times its weight in water and can shrink between 10-75% under load.  When loaded to exceed its shear strength peat creeps and spreads which leads to </w:t>
      </w:r>
      <w:r w:rsidR="009C6841" w:rsidRPr="00B51178">
        <w:rPr>
          <w:rFonts w:ascii="Arial" w:hAnsi="Arial" w:cs="Arial"/>
          <w:sz w:val="24"/>
          <w:szCs w:val="24"/>
        </w:rPr>
        <w:t>extremely high</w:t>
      </w:r>
      <w:r w:rsidR="007C0D6C" w:rsidRPr="00B51178">
        <w:rPr>
          <w:rFonts w:ascii="Arial" w:hAnsi="Arial" w:cs="Arial"/>
          <w:sz w:val="24"/>
          <w:szCs w:val="24"/>
        </w:rPr>
        <w:t xml:space="preserve"> settlements.</w:t>
      </w:r>
      <w:r w:rsidR="004106BB" w:rsidRPr="00B51178">
        <w:rPr>
          <w:rFonts w:ascii="Arial" w:hAnsi="Arial" w:cs="Arial"/>
          <w:sz w:val="24"/>
          <w:szCs w:val="24"/>
        </w:rPr>
        <w:t xml:space="preserve"> </w:t>
      </w:r>
    </w:p>
    <w:p w14:paraId="5979233B" w14:textId="75A3ACE6" w:rsidR="004106BB" w:rsidRPr="00B51178" w:rsidRDefault="008A793B" w:rsidP="005425CC">
      <w:pPr>
        <w:pStyle w:val="Heading4"/>
        <w:jc w:val="both"/>
        <w:rPr>
          <w:rFonts w:ascii="Arial" w:hAnsi="Arial" w:cs="Arial"/>
          <w:sz w:val="24"/>
          <w:szCs w:val="24"/>
        </w:rPr>
      </w:pPr>
      <w:r w:rsidRPr="00B51178">
        <w:rPr>
          <w:rFonts w:ascii="Arial" w:hAnsi="Arial" w:cs="Arial"/>
          <w:sz w:val="24"/>
          <w:szCs w:val="24"/>
        </w:rPr>
        <w:t>2</w:t>
      </w:r>
      <w:r w:rsidR="004106BB" w:rsidRPr="00B51178">
        <w:rPr>
          <w:rFonts w:ascii="Arial" w:hAnsi="Arial" w:cs="Arial"/>
          <w:sz w:val="24"/>
          <w:szCs w:val="24"/>
        </w:rPr>
        <w:t>.1.</w:t>
      </w:r>
      <w:r w:rsidR="000B0042" w:rsidRPr="00B51178">
        <w:rPr>
          <w:rFonts w:ascii="Arial" w:hAnsi="Arial" w:cs="Arial"/>
          <w:sz w:val="24"/>
          <w:szCs w:val="24"/>
        </w:rPr>
        <w:t>1.</w:t>
      </w:r>
      <w:r w:rsidR="004106BB" w:rsidRPr="00B51178">
        <w:rPr>
          <w:rFonts w:ascii="Arial" w:hAnsi="Arial" w:cs="Arial"/>
          <w:sz w:val="24"/>
          <w:szCs w:val="24"/>
        </w:rPr>
        <w:t xml:space="preserve">4 Alluvial deposits </w:t>
      </w:r>
    </w:p>
    <w:p w14:paraId="3335129B" w14:textId="478D90EF" w:rsidR="007F67B1" w:rsidRPr="00B51178" w:rsidRDefault="007F67B1" w:rsidP="005425CC">
      <w:pPr>
        <w:jc w:val="both"/>
        <w:rPr>
          <w:rFonts w:ascii="Arial" w:hAnsi="Arial" w:cs="Arial"/>
          <w:sz w:val="24"/>
          <w:szCs w:val="24"/>
        </w:rPr>
      </w:pPr>
      <w:r w:rsidRPr="00B51178">
        <w:rPr>
          <w:rFonts w:ascii="Arial" w:hAnsi="Arial" w:cs="Arial"/>
          <w:sz w:val="24"/>
          <w:szCs w:val="24"/>
        </w:rPr>
        <w:t xml:space="preserve">Alluvial, deposits were recorded in 5 of the boreholes </w:t>
      </w:r>
      <w:r w:rsidR="00E070CD" w:rsidRPr="00B51178">
        <w:rPr>
          <w:rFonts w:ascii="Arial" w:hAnsi="Arial" w:cs="Arial"/>
          <w:sz w:val="24"/>
          <w:szCs w:val="24"/>
        </w:rPr>
        <w:t>on site</w:t>
      </w:r>
      <w:r w:rsidR="000B0386" w:rsidRPr="00B51178">
        <w:rPr>
          <w:rFonts w:ascii="Arial" w:hAnsi="Arial" w:cs="Arial"/>
          <w:sz w:val="24"/>
          <w:szCs w:val="24"/>
        </w:rPr>
        <w:t xml:space="preserve"> </w:t>
      </w:r>
      <w:r w:rsidR="000B0386" w:rsidRPr="00B51178">
        <w:rPr>
          <w:rFonts w:ascii="Arial" w:hAnsi="Arial" w:cs="Arial"/>
          <w:sz w:val="24"/>
          <w:szCs w:val="24"/>
        </w:rPr>
        <w:fldChar w:fldCharType="begin"/>
      </w:r>
      <w:r w:rsidR="000B0386" w:rsidRPr="00B51178">
        <w:rPr>
          <w:rFonts w:ascii="Arial" w:hAnsi="Arial" w:cs="Arial"/>
          <w:sz w:val="24"/>
          <w:szCs w:val="24"/>
        </w:rPr>
        <w:instrText xml:space="preserve"> REF _Ref186905205 \h </w:instrText>
      </w:r>
      <w:r w:rsidR="007C0760" w:rsidRPr="00B51178">
        <w:rPr>
          <w:rFonts w:ascii="Arial" w:hAnsi="Arial" w:cs="Arial"/>
          <w:sz w:val="24"/>
          <w:szCs w:val="24"/>
        </w:rPr>
        <w:instrText xml:space="preserve"> \* MERGEFORMAT </w:instrText>
      </w:r>
      <w:r w:rsidR="000B0386" w:rsidRPr="00B51178">
        <w:rPr>
          <w:rFonts w:ascii="Arial" w:hAnsi="Arial" w:cs="Arial"/>
          <w:sz w:val="24"/>
          <w:szCs w:val="24"/>
        </w:rPr>
      </w:r>
      <w:r w:rsidR="000B0386" w:rsidRPr="00B51178">
        <w:rPr>
          <w:rFonts w:ascii="Arial" w:hAnsi="Arial" w:cs="Arial"/>
          <w:sz w:val="24"/>
          <w:szCs w:val="24"/>
        </w:rPr>
        <w:fldChar w:fldCharType="separate"/>
      </w:r>
      <w:r w:rsidR="002744B4" w:rsidRPr="00B51178">
        <w:rPr>
          <w:rFonts w:ascii="Arial" w:hAnsi="Arial" w:cs="Arial"/>
          <w:sz w:val="24"/>
          <w:szCs w:val="24"/>
        </w:rPr>
        <w:t xml:space="preserve">Table </w:t>
      </w:r>
      <w:r w:rsidR="002744B4">
        <w:rPr>
          <w:rFonts w:ascii="Arial" w:hAnsi="Arial" w:cs="Arial"/>
          <w:noProof/>
          <w:sz w:val="24"/>
          <w:szCs w:val="24"/>
        </w:rPr>
        <w:t>13</w:t>
      </w:r>
      <w:r w:rsidR="000B0386" w:rsidRPr="00B51178">
        <w:rPr>
          <w:rFonts w:ascii="Arial" w:hAnsi="Arial" w:cs="Arial"/>
          <w:sz w:val="24"/>
          <w:szCs w:val="24"/>
        </w:rPr>
        <w:fldChar w:fldCharType="end"/>
      </w:r>
      <w:r w:rsidR="001F75D3" w:rsidRPr="00B51178">
        <w:rPr>
          <w:rFonts w:ascii="Arial" w:hAnsi="Arial" w:cs="Arial"/>
          <w:sz w:val="24"/>
          <w:szCs w:val="24"/>
        </w:rPr>
        <w:t xml:space="preserve">. </w:t>
      </w:r>
      <w:r w:rsidRPr="00B51178">
        <w:rPr>
          <w:rFonts w:ascii="Arial" w:hAnsi="Arial" w:cs="Arial"/>
          <w:sz w:val="24"/>
          <w:szCs w:val="24"/>
        </w:rPr>
        <w:t>Alluvial deposits can be susceptible to soil subsidence and heave present</w:t>
      </w:r>
      <w:r w:rsidR="00750754" w:rsidRPr="00B51178">
        <w:rPr>
          <w:rFonts w:ascii="Arial" w:hAnsi="Arial" w:cs="Arial"/>
          <w:sz w:val="24"/>
          <w:szCs w:val="24"/>
        </w:rPr>
        <w:t>ing</w:t>
      </w:r>
      <w:r w:rsidRPr="00B51178">
        <w:rPr>
          <w:rFonts w:ascii="Arial" w:hAnsi="Arial" w:cs="Arial"/>
          <w:sz w:val="24"/>
          <w:szCs w:val="24"/>
        </w:rPr>
        <w:t xml:space="preserve"> serious geotechnical problems to the buildings placed on them due to their low resistance to shear stress and large deformations they suffer when overload </w:t>
      </w:r>
      <w:r w:rsidR="003566CD" w:rsidRPr="00B51178">
        <w:rPr>
          <w:rFonts w:ascii="Arial" w:hAnsi="Arial" w:cs="Arial"/>
          <w:sz w:val="24"/>
          <w:szCs w:val="24"/>
        </w:rPr>
        <w:t>is</w:t>
      </w:r>
      <w:r w:rsidRPr="00B51178">
        <w:rPr>
          <w:rFonts w:ascii="Arial" w:hAnsi="Arial" w:cs="Arial"/>
          <w:sz w:val="24"/>
          <w:szCs w:val="24"/>
        </w:rPr>
        <w:t xml:space="preserve"> applied, this leads to buildings being impacted by significant differential settlement Campos </w:t>
      </w:r>
      <w:r w:rsidRPr="00B51178">
        <w:rPr>
          <w:rFonts w:ascii="Arial" w:hAnsi="Arial" w:cs="Arial"/>
          <w:i/>
          <w:iCs/>
          <w:sz w:val="24"/>
          <w:szCs w:val="24"/>
        </w:rPr>
        <w:t>et al.</w:t>
      </w:r>
      <w:r w:rsidRPr="00B51178">
        <w:rPr>
          <w:rFonts w:ascii="Arial" w:hAnsi="Arial" w:cs="Arial"/>
          <w:sz w:val="24"/>
          <w:szCs w:val="24"/>
        </w:rPr>
        <w:t xml:space="preserve"> (2017). </w:t>
      </w:r>
    </w:p>
    <w:p w14:paraId="70F6628D" w14:textId="5E2EE607" w:rsidR="003814FA" w:rsidRPr="00B51178" w:rsidRDefault="003814FA" w:rsidP="005425CC">
      <w:pPr>
        <w:pStyle w:val="Caption"/>
        <w:keepNext/>
        <w:jc w:val="both"/>
        <w:rPr>
          <w:rFonts w:ascii="Arial" w:hAnsi="Arial" w:cs="Arial"/>
          <w:sz w:val="24"/>
          <w:szCs w:val="24"/>
        </w:rPr>
      </w:pPr>
      <w:bookmarkStart w:id="64" w:name="_Ref186905205"/>
      <w:r w:rsidRPr="00B51178">
        <w:rPr>
          <w:rFonts w:ascii="Arial" w:hAnsi="Arial" w:cs="Arial"/>
          <w:sz w:val="24"/>
          <w:szCs w:val="24"/>
        </w:rPr>
        <w:lastRenderedPageBreak/>
        <w:t xml:space="preserve">Table </w:t>
      </w:r>
      <w:r w:rsidR="00C80A94" w:rsidRPr="00B51178">
        <w:rPr>
          <w:rFonts w:ascii="Arial" w:hAnsi="Arial" w:cs="Arial"/>
          <w:sz w:val="24"/>
          <w:szCs w:val="24"/>
        </w:rPr>
        <w:fldChar w:fldCharType="begin"/>
      </w:r>
      <w:r w:rsidR="00C80A94" w:rsidRPr="00B51178">
        <w:rPr>
          <w:rFonts w:ascii="Arial" w:hAnsi="Arial" w:cs="Arial"/>
          <w:sz w:val="24"/>
          <w:szCs w:val="24"/>
        </w:rPr>
        <w:instrText xml:space="preserve"> SEQ Table \* ARABIC </w:instrText>
      </w:r>
      <w:r w:rsidR="00C80A94" w:rsidRPr="00B51178">
        <w:rPr>
          <w:rFonts w:ascii="Arial" w:hAnsi="Arial" w:cs="Arial"/>
          <w:sz w:val="24"/>
          <w:szCs w:val="24"/>
        </w:rPr>
        <w:fldChar w:fldCharType="separate"/>
      </w:r>
      <w:r w:rsidR="002744B4">
        <w:rPr>
          <w:rFonts w:ascii="Arial" w:hAnsi="Arial" w:cs="Arial"/>
          <w:noProof/>
          <w:sz w:val="24"/>
          <w:szCs w:val="24"/>
        </w:rPr>
        <w:t>13</w:t>
      </w:r>
      <w:r w:rsidR="00C80A94" w:rsidRPr="00B51178">
        <w:rPr>
          <w:rFonts w:ascii="Arial" w:hAnsi="Arial" w:cs="Arial"/>
          <w:sz w:val="24"/>
          <w:szCs w:val="24"/>
        </w:rPr>
        <w:fldChar w:fldCharType="end"/>
      </w:r>
      <w:bookmarkEnd w:id="64"/>
      <w:r w:rsidRPr="00B51178">
        <w:rPr>
          <w:rFonts w:ascii="Arial" w:hAnsi="Arial" w:cs="Arial"/>
          <w:sz w:val="24"/>
          <w:szCs w:val="24"/>
        </w:rPr>
        <w:t xml:space="preserve"> Alluvial deposits</w:t>
      </w:r>
    </w:p>
    <w:tbl>
      <w:tblPr>
        <w:tblpPr w:leftFromText="181" w:rightFromText="181" w:vertAnchor="text" w:tblpXSpec="center" w:tblpY="-1439"/>
        <w:tblW w:w="8477" w:type="dxa"/>
        <w:tblCellMar>
          <w:left w:w="0" w:type="dxa"/>
          <w:right w:w="0" w:type="dxa"/>
        </w:tblCellMar>
        <w:tblLook w:val="04A0" w:firstRow="1" w:lastRow="0" w:firstColumn="1" w:lastColumn="0" w:noHBand="0" w:noVBand="1"/>
      </w:tblPr>
      <w:tblGrid>
        <w:gridCol w:w="1806"/>
        <w:gridCol w:w="2520"/>
        <w:gridCol w:w="1445"/>
        <w:gridCol w:w="1517"/>
        <w:gridCol w:w="1189"/>
      </w:tblGrid>
      <w:tr w:rsidR="001F75D3" w:rsidRPr="00B51178" w14:paraId="2B9C01B7" w14:textId="77777777" w:rsidTr="00383D13">
        <w:trPr>
          <w:trHeight w:val="127"/>
        </w:trPr>
        <w:tc>
          <w:tcPr>
            <w:tcW w:w="1835" w:type="dxa"/>
            <w:tcBorders>
              <w:top w:val="single" w:sz="6" w:space="0" w:color="FFFFFF"/>
              <w:left w:val="single" w:sz="6" w:space="0" w:color="FFFFFF"/>
              <w:bottom w:val="single" w:sz="6" w:space="0" w:color="FFFFFF"/>
              <w:right w:val="single" w:sz="6" w:space="0" w:color="FFFFFF"/>
            </w:tcBorders>
            <w:shd w:val="clear" w:color="auto" w:fill="E97132"/>
            <w:hideMark/>
          </w:tcPr>
          <w:p w14:paraId="241C54C0" w14:textId="77777777" w:rsidR="001F75D3" w:rsidRPr="00B51178" w:rsidRDefault="001F75D3" w:rsidP="005425CC">
            <w:pPr>
              <w:jc w:val="both"/>
              <w:rPr>
                <w:rFonts w:ascii="Arial" w:hAnsi="Arial" w:cs="Arial"/>
                <w:b/>
                <w:bCs/>
                <w:sz w:val="24"/>
                <w:szCs w:val="24"/>
              </w:rPr>
            </w:pPr>
            <w:r w:rsidRPr="00B51178">
              <w:rPr>
                <w:rFonts w:ascii="Arial" w:hAnsi="Arial" w:cs="Arial"/>
                <w:b/>
                <w:bCs/>
                <w:sz w:val="24"/>
                <w:szCs w:val="24"/>
              </w:rPr>
              <w:t xml:space="preserve">Borehole </w:t>
            </w:r>
          </w:p>
        </w:tc>
        <w:tc>
          <w:tcPr>
            <w:tcW w:w="4069" w:type="dxa"/>
            <w:gridSpan w:val="2"/>
            <w:tcBorders>
              <w:top w:val="single" w:sz="6" w:space="0" w:color="FFFFFF"/>
              <w:left w:val="single" w:sz="6" w:space="0" w:color="FFFFFF"/>
              <w:bottom w:val="single" w:sz="6" w:space="0" w:color="FFFFFF"/>
              <w:right w:val="single" w:sz="6" w:space="0" w:color="FFFFFF"/>
            </w:tcBorders>
            <w:shd w:val="clear" w:color="auto" w:fill="E97132"/>
            <w:hideMark/>
          </w:tcPr>
          <w:p w14:paraId="6DEC1DE4" w14:textId="77777777" w:rsidR="001F75D3" w:rsidRPr="00B51178" w:rsidRDefault="001F75D3" w:rsidP="005425CC">
            <w:pPr>
              <w:jc w:val="both"/>
              <w:rPr>
                <w:rFonts w:ascii="Arial" w:hAnsi="Arial" w:cs="Arial"/>
                <w:b/>
                <w:bCs/>
                <w:sz w:val="24"/>
                <w:szCs w:val="24"/>
              </w:rPr>
            </w:pPr>
            <w:r w:rsidRPr="00B51178">
              <w:rPr>
                <w:rFonts w:ascii="Arial" w:hAnsi="Arial" w:cs="Arial"/>
                <w:b/>
                <w:bCs/>
                <w:sz w:val="24"/>
                <w:szCs w:val="24"/>
              </w:rPr>
              <w:t>Description</w:t>
            </w:r>
          </w:p>
        </w:tc>
        <w:tc>
          <w:tcPr>
            <w:tcW w:w="1550" w:type="dxa"/>
            <w:tcBorders>
              <w:top w:val="single" w:sz="6" w:space="0" w:color="FFFFFF"/>
              <w:left w:val="single" w:sz="6" w:space="0" w:color="FFFFFF"/>
              <w:bottom w:val="single" w:sz="6" w:space="0" w:color="FFFFFF"/>
              <w:right w:val="single" w:sz="6" w:space="0" w:color="FFFFFF"/>
            </w:tcBorders>
            <w:shd w:val="clear" w:color="auto" w:fill="E97132"/>
            <w:hideMark/>
          </w:tcPr>
          <w:p w14:paraId="1643B35C" w14:textId="77777777" w:rsidR="001F75D3" w:rsidRPr="00B51178" w:rsidRDefault="001F75D3" w:rsidP="005425CC">
            <w:pPr>
              <w:jc w:val="both"/>
              <w:rPr>
                <w:rFonts w:ascii="Arial" w:hAnsi="Arial" w:cs="Arial"/>
                <w:b/>
                <w:bCs/>
                <w:sz w:val="24"/>
                <w:szCs w:val="24"/>
              </w:rPr>
            </w:pPr>
            <w:r w:rsidRPr="00B51178">
              <w:rPr>
                <w:rFonts w:ascii="Arial" w:hAnsi="Arial" w:cs="Arial"/>
                <w:b/>
                <w:bCs/>
                <w:sz w:val="24"/>
                <w:szCs w:val="24"/>
              </w:rPr>
              <w:t>Depth M (BGL)</w:t>
            </w:r>
          </w:p>
        </w:tc>
        <w:tc>
          <w:tcPr>
            <w:tcW w:w="1023" w:type="dxa"/>
            <w:tcBorders>
              <w:top w:val="single" w:sz="6" w:space="0" w:color="FFFFFF"/>
              <w:left w:val="single" w:sz="6" w:space="0" w:color="FFFFFF"/>
              <w:bottom w:val="single" w:sz="6" w:space="0" w:color="FFFFFF"/>
              <w:right w:val="single" w:sz="6" w:space="0" w:color="FFFFFF"/>
            </w:tcBorders>
            <w:shd w:val="clear" w:color="auto" w:fill="E97132"/>
            <w:hideMark/>
          </w:tcPr>
          <w:p w14:paraId="3E4489E4" w14:textId="77777777" w:rsidR="001F75D3" w:rsidRPr="00B51178" w:rsidRDefault="001F75D3" w:rsidP="005425CC">
            <w:pPr>
              <w:jc w:val="both"/>
              <w:rPr>
                <w:rFonts w:ascii="Arial" w:hAnsi="Arial" w:cs="Arial"/>
                <w:b/>
                <w:bCs/>
                <w:sz w:val="24"/>
                <w:szCs w:val="24"/>
              </w:rPr>
            </w:pPr>
            <w:r w:rsidRPr="00B51178">
              <w:rPr>
                <w:rFonts w:ascii="Arial" w:hAnsi="Arial" w:cs="Arial"/>
                <w:b/>
                <w:bCs/>
                <w:sz w:val="24"/>
                <w:szCs w:val="24"/>
              </w:rPr>
              <w:t>Thickness</w:t>
            </w:r>
          </w:p>
          <w:p w14:paraId="666AD5E1" w14:textId="77777777" w:rsidR="001F75D3" w:rsidRPr="00B51178" w:rsidRDefault="001F75D3" w:rsidP="005425CC">
            <w:pPr>
              <w:jc w:val="both"/>
              <w:rPr>
                <w:rFonts w:ascii="Arial" w:hAnsi="Arial" w:cs="Arial"/>
                <w:b/>
                <w:bCs/>
                <w:sz w:val="24"/>
                <w:szCs w:val="24"/>
              </w:rPr>
            </w:pPr>
            <w:r w:rsidRPr="00B51178">
              <w:rPr>
                <w:rFonts w:ascii="Arial" w:hAnsi="Arial" w:cs="Arial"/>
                <w:b/>
                <w:bCs/>
                <w:sz w:val="24"/>
                <w:szCs w:val="24"/>
              </w:rPr>
              <w:t>M</w:t>
            </w:r>
          </w:p>
        </w:tc>
      </w:tr>
      <w:tr w:rsidR="001F75D3" w:rsidRPr="00B51178" w14:paraId="386C77C5" w14:textId="77777777" w:rsidTr="00383D13">
        <w:trPr>
          <w:trHeight w:val="510"/>
        </w:trPr>
        <w:tc>
          <w:tcPr>
            <w:tcW w:w="1835" w:type="dxa"/>
            <w:vMerge w:val="restart"/>
            <w:tcBorders>
              <w:top w:val="single" w:sz="6" w:space="0" w:color="FFFFFF"/>
              <w:left w:val="single" w:sz="6" w:space="0" w:color="FFFFFF"/>
              <w:right w:val="single" w:sz="6" w:space="0" w:color="FFFFFF"/>
            </w:tcBorders>
            <w:shd w:val="clear" w:color="auto" w:fill="E97132"/>
          </w:tcPr>
          <w:p w14:paraId="1AFA8F51" w14:textId="77777777" w:rsidR="001F75D3" w:rsidRPr="00B51178" w:rsidRDefault="001F75D3" w:rsidP="005425CC">
            <w:pPr>
              <w:jc w:val="both"/>
              <w:rPr>
                <w:rFonts w:ascii="Arial" w:hAnsi="Arial" w:cs="Arial"/>
                <w:b/>
                <w:bCs/>
                <w:sz w:val="24"/>
                <w:szCs w:val="24"/>
              </w:rPr>
            </w:pPr>
            <w:r w:rsidRPr="00B51178">
              <w:rPr>
                <w:rFonts w:ascii="Arial" w:hAnsi="Arial" w:cs="Arial"/>
                <w:b/>
                <w:bCs/>
                <w:sz w:val="24"/>
                <w:szCs w:val="24"/>
              </w:rPr>
              <w:t>301</w:t>
            </w:r>
          </w:p>
          <w:p w14:paraId="1958D4FE" w14:textId="77777777" w:rsidR="001F75D3" w:rsidRPr="00B51178" w:rsidRDefault="001F75D3" w:rsidP="005425CC">
            <w:pPr>
              <w:jc w:val="both"/>
              <w:rPr>
                <w:rFonts w:ascii="Arial" w:hAnsi="Arial" w:cs="Arial"/>
                <w:b/>
                <w:bCs/>
                <w:sz w:val="24"/>
                <w:szCs w:val="24"/>
              </w:rPr>
            </w:pPr>
          </w:p>
        </w:tc>
        <w:tc>
          <w:tcPr>
            <w:tcW w:w="4069" w:type="dxa"/>
            <w:gridSpan w:val="2"/>
            <w:tcBorders>
              <w:top w:val="single" w:sz="6" w:space="0" w:color="FFFFFF"/>
              <w:left w:val="single" w:sz="6" w:space="0" w:color="FFFFFF"/>
              <w:bottom w:val="single" w:sz="6" w:space="0" w:color="FFFFFF"/>
              <w:right w:val="single" w:sz="6" w:space="0" w:color="FFFFFF"/>
            </w:tcBorders>
            <w:shd w:val="clear" w:color="auto" w:fill="F6C5AC"/>
          </w:tcPr>
          <w:p w14:paraId="7FEFE172"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Alluvium clay </w:t>
            </w:r>
          </w:p>
        </w:tc>
        <w:tc>
          <w:tcPr>
            <w:tcW w:w="1550" w:type="dxa"/>
            <w:tcBorders>
              <w:top w:val="single" w:sz="6" w:space="0" w:color="FFFFFF"/>
              <w:left w:val="single" w:sz="6" w:space="0" w:color="FFFFFF"/>
              <w:bottom w:val="single" w:sz="6" w:space="0" w:color="FFFFFF"/>
              <w:right w:val="single" w:sz="6" w:space="0" w:color="FFFFFF"/>
            </w:tcBorders>
            <w:shd w:val="clear" w:color="auto" w:fill="F6C5AC"/>
          </w:tcPr>
          <w:p w14:paraId="30A8D610"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3.0 </w:t>
            </w:r>
          </w:p>
        </w:tc>
        <w:tc>
          <w:tcPr>
            <w:tcW w:w="1023" w:type="dxa"/>
            <w:tcBorders>
              <w:top w:val="single" w:sz="6" w:space="0" w:color="FFFFFF"/>
              <w:left w:val="single" w:sz="6" w:space="0" w:color="FFFFFF"/>
              <w:bottom w:val="single" w:sz="6" w:space="0" w:color="FFFFFF"/>
              <w:right w:val="single" w:sz="6" w:space="0" w:color="FFFFFF"/>
            </w:tcBorders>
            <w:shd w:val="clear" w:color="auto" w:fill="F6C5AC"/>
          </w:tcPr>
          <w:p w14:paraId="58290332"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1.6 </w:t>
            </w:r>
          </w:p>
        </w:tc>
      </w:tr>
      <w:tr w:rsidR="001F75D3" w:rsidRPr="00B51178" w14:paraId="05B0E8DC" w14:textId="77777777" w:rsidTr="00383D13">
        <w:trPr>
          <w:trHeight w:val="59"/>
        </w:trPr>
        <w:tc>
          <w:tcPr>
            <w:tcW w:w="1835" w:type="dxa"/>
            <w:vMerge/>
            <w:tcBorders>
              <w:left w:val="single" w:sz="6" w:space="0" w:color="FFFFFF"/>
              <w:right w:val="single" w:sz="6" w:space="0" w:color="FFFFFF"/>
            </w:tcBorders>
            <w:shd w:val="clear" w:color="auto" w:fill="auto"/>
            <w:vAlign w:val="center"/>
          </w:tcPr>
          <w:p w14:paraId="343B9BE8" w14:textId="77777777" w:rsidR="001F75D3" w:rsidRPr="00B51178" w:rsidRDefault="001F75D3" w:rsidP="005425CC">
            <w:pPr>
              <w:jc w:val="both"/>
              <w:rPr>
                <w:rFonts w:ascii="Arial" w:hAnsi="Arial" w:cs="Arial"/>
                <w:b/>
                <w:bCs/>
                <w:sz w:val="24"/>
                <w:szCs w:val="24"/>
              </w:rPr>
            </w:pPr>
          </w:p>
        </w:tc>
        <w:tc>
          <w:tcPr>
            <w:tcW w:w="4069" w:type="dxa"/>
            <w:gridSpan w:val="2"/>
            <w:tcBorders>
              <w:top w:val="single" w:sz="6" w:space="0" w:color="FFFFFF"/>
              <w:left w:val="single" w:sz="6" w:space="0" w:color="FFFFFF"/>
              <w:bottom w:val="single" w:sz="6" w:space="0" w:color="FFFFFF"/>
              <w:right w:val="single" w:sz="6" w:space="0" w:color="FFFFFF"/>
            </w:tcBorders>
            <w:shd w:val="clear" w:color="auto" w:fill="FAE2D5"/>
          </w:tcPr>
          <w:p w14:paraId="6DD8D6DD"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Alluvium peat </w:t>
            </w:r>
          </w:p>
        </w:tc>
        <w:tc>
          <w:tcPr>
            <w:tcW w:w="1550" w:type="dxa"/>
            <w:tcBorders>
              <w:top w:val="single" w:sz="6" w:space="0" w:color="FFFFFF"/>
              <w:left w:val="single" w:sz="6" w:space="0" w:color="FFFFFF"/>
              <w:right w:val="single" w:sz="6" w:space="0" w:color="FFFFFF"/>
            </w:tcBorders>
            <w:shd w:val="clear" w:color="auto" w:fill="FAE2D5"/>
          </w:tcPr>
          <w:p w14:paraId="32B7D658"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4.6 </w:t>
            </w:r>
          </w:p>
        </w:tc>
        <w:tc>
          <w:tcPr>
            <w:tcW w:w="1023" w:type="dxa"/>
            <w:tcBorders>
              <w:top w:val="single" w:sz="6" w:space="0" w:color="FFFFFF"/>
              <w:left w:val="single" w:sz="6" w:space="0" w:color="FFFFFF"/>
              <w:right w:val="single" w:sz="6" w:space="0" w:color="FFFFFF"/>
            </w:tcBorders>
            <w:shd w:val="clear" w:color="auto" w:fill="FAE2D5"/>
          </w:tcPr>
          <w:p w14:paraId="51A6C3C3"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0.9 </w:t>
            </w:r>
          </w:p>
        </w:tc>
      </w:tr>
      <w:tr w:rsidR="001F75D3" w:rsidRPr="00B51178" w14:paraId="502EE6C5" w14:textId="77777777" w:rsidTr="00383D13">
        <w:trPr>
          <w:trHeight w:val="59"/>
        </w:trPr>
        <w:tc>
          <w:tcPr>
            <w:tcW w:w="1835" w:type="dxa"/>
            <w:vMerge/>
            <w:tcBorders>
              <w:left w:val="single" w:sz="6" w:space="0" w:color="FFFFFF"/>
              <w:right w:val="single" w:sz="6" w:space="0" w:color="FFFFFF"/>
            </w:tcBorders>
            <w:shd w:val="clear" w:color="auto" w:fill="auto"/>
            <w:vAlign w:val="center"/>
          </w:tcPr>
          <w:p w14:paraId="6EE1EB4E" w14:textId="77777777" w:rsidR="001F75D3" w:rsidRPr="00B51178" w:rsidRDefault="001F75D3" w:rsidP="005425CC">
            <w:pPr>
              <w:jc w:val="both"/>
              <w:rPr>
                <w:rFonts w:ascii="Arial" w:hAnsi="Arial" w:cs="Arial"/>
                <w:b/>
                <w:bCs/>
                <w:sz w:val="24"/>
                <w:szCs w:val="24"/>
              </w:rPr>
            </w:pPr>
          </w:p>
        </w:tc>
        <w:tc>
          <w:tcPr>
            <w:tcW w:w="4069" w:type="dxa"/>
            <w:gridSpan w:val="2"/>
            <w:tcBorders>
              <w:top w:val="single" w:sz="6" w:space="0" w:color="FFFFFF"/>
              <w:left w:val="single" w:sz="6" w:space="0" w:color="FFFFFF"/>
              <w:bottom w:val="single" w:sz="6" w:space="0" w:color="FFFFFF"/>
              <w:right w:val="single" w:sz="6" w:space="0" w:color="FFFFFF"/>
            </w:tcBorders>
            <w:shd w:val="clear" w:color="auto" w:fill="FAE2D5"/>
          </w:tcPr>
          <w:p w14:paraId="6C0CEFB1"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Alluvium silt </w:t>
            </w:r>
          </w:p>
        </w:tc>
        <w:tc>
          <w:tcPr>
            <w:tcW w:w="1550" w:type="dxa"/>
            <w:tcBorders>
              <w:left w:val="single" w:sz="6" w:space="0" w:color="FFFFFF"/>
              <w:bottom w:val="single" w:sz="6" w:space="0" w:color="FFFFFF"/>
              <w:right w:val="single" w:sz="6" w:space="0" w:color="FFFFFF"/>
            </w:tcBorders>
            <w:shd w:val="clear" w:color="auto" w:fill="FAE2D5"/>
          </w:tcPr>
          <w:p w14:paraId="475449EB"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5.5 </w:t>
            </w:r>
          </w:p>
        </w:tc>
        <w:tc>
          <w:tcPr>
            <w:tcW w:w="1023" w:type="dxa"/>
            <w:tcBorders>
              <w:left w:val="single" w:sz="6" w:space="0" w:color="FFFFFF"/>
              <w:bottom w:val="single" w:sz="6" w:space="0" w:color="FFFFFF"/>
              <w:right w:val="single" w:sz="6" w:space="0" w:color="FFFFFF"/>
            </w:tcBorders>
            <w:shd w:val="clear" w:color="auto" w:fill="FAE2D5"/>
          </w:tcPr>
          <w:p w14:paraId="07A49683"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3.5</w:t>
            </w:r>
          </w:p>
        </w:tc>
      </w:tr>
      <w:tr w:rsidR="001F75D3" w:rsidRPr="00B51178" w14:paraId="23557402" w14:textId="77777777" w:rsidTr="00383D13">
        <w:trPr>
          <w:trHeight w:val="317"/>
        </w:trPr>
        <w:tc>
          <w:tcPr>
            <w:tcW w:w="1835" w:type="dxa"/>
            <w:vMerge/>
            <w:tcBorders>
              <w:left w:val="single" w:sz="6" w:space="0" w:color="FFFFFF"/>
              <w:bottom w:val="single" w:sz="6" w:space="0" w:color="FFFFFF"/>
              <w:right w:val="single" w:sz="6" w:space="0" w:color="FFFFFF"/>
            </w:tcBorders>
            <w:shd w:val="clear" w:color="auto" w:fill="E97132"/>
            <w:vAlign w:val="center"/>
          </w:tcPr>
          <w:p w14:paraId="325802D6" w14:textId="77777777" w:rsidR="001F75D3" w:rsidRPr="00B51178" w:rsidRDefault="001F75D3" w:rsidP="005425CC">
            <w:pPr>
              <w:jc w:val="both"/>
              <w:rPr>
                <w:rFonts w:ascii="Arial" w:hAnsi="Arial" w:cs="Arial"/>
                <w:b/>
                <w:bCs/>
                <w:sz w:val="24"/>
                <w:szCs w:val="24"/>
              </w:rPr>
            </w:pPr>
          </w:p>
        </w:tc>
        <w:tc>
          <w:tcPr>
            <w:tcW w:w="4069" w:type="dxa"/>
            <w:gridSpan w:val="2"/>
            <w:tcBorders>
              <w:top w:val="single" w:sz="6" w:space="0" w:color="FFFFFF"/>
              <w:left w:val="single" w:sz="6" w:space="0" w:color="FFFFFF"/>
              <w:right w:val="single" w:sz="6" w:space="0" w:color="FFFFFF"/>
            </w:tcBorders>
            <w:shd w:val="clear" w:color="auto" w:fill="F6C5AC"/>
          </w:tcPr>
          <w:p w14:paraId="75719B77"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Alluvial fan deposits gravel  </w:t>
            </w:r>
          </w:p>
        </w:tc>
        <w:tc>
          <w:tcPr>
            <w:tcW w:w="1550" w:type="dxa"/>
            <w:tcBorders>
              <w:top w:val="single" w:sz="6" w:space="0" w:color="FFFFFF"/>
              <w:left w:val="single" w:sz="6" w:space="0" w:color="FFFFFF"/>
              <w:right w:val="single" w:sz="6" w:space="0" w:color="FFFFFF"/>
            </w:tcBorders>
            <w:shd w:val="clear" w:color="auto" w:fill="F6C5AC"/>
          </w:tcPr>
          <w:p w14:paraId="22660843"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9.0 </w:t>
            </w:r>
          </w:p>
        </w:tc>
        <w:tc>
          <w:tcPr>
            <w:tcW w:w="1023" w:type="dxa"/>
            <w:tcBorders>
              <w:top w:val="single" w:sz="6" w:space="0" w:color="FFFFFF"/>
              <w:left w:val="single" w:sz="6" w:space="0" w:color="FFFFFF"/>
              <w:right w:val="single" w:sz="6" w:space="0" w:color="FFFFFF"/>
            </w:tcBorders>
            <w:shd w:val="clear" w:color="auto" w:fill="F6C5AC"/>
          </w:tcPr>
          <w:p w14:paraId="3F57B8B3" w14:textId="77777777" w:rsidR="001F75D3" w:rsidRPr="00B51178" w:rsidRDefault="001F75D3" w:rsidP="005425CC">
            <w:pPr>
              <w:jc w:val="both"/>
              <w:rPr>
                <w:rFonts w:ascii="Arial" w:hAnsi="Arial" w:cs="Arial"/>
                <w:sz w:val="24"/>
                <w:szCs w:val="24"/>
              </w:rPr>
            </w:pPr>
          </w:p>
        </w:tc>
      </w:tr>
      <w:tr w:rsidR="001F75D3" w:rsidRPr="00B51178" w14:paraId="6C1E3094" w14:textId="77777777" w:rsidTr="00383D13">
        <w:trPr>
          <w:trHeight w:val="409"/>
        </w:trPr>
        <w:tc>
          <w:tcPr>
            <w:tcW w:w="1835" w:type="dxa"/>
            <w:vMerge w:val="restart"/>
            <w:tcBorders>
              <w:top w:val="single" w:sz="6" w:space="0" w:color="FFFFFF"/>
              <w:left w:val="single" w:sz="6" w:space="0" w:color="FFFFFF"/>
              <w:right w:val="single" w:sz="6" w:space="0" w:color="FFFFFF"/>
            </w:tcBorders>
            <w:shd w:val="clear" w:color="auto" w:fill="E97132"/>
            <w:vAlign w:val="center"/>
          </w:tcPr>
          <w:p w14:paraId="2050476C" w14:textId="77777777" w:rsidR="001F75D3" w:rsidRPr="00B51178" w:rsidRDefault="001F75D3" w:rsidP="005425CC">
            <w:pPr>
              <w:jc w:val="both"/>
              <w:rPr>
                <w:rFonts w:ascii="Arial" w:hAnsi="Arial" w:cs="Arial"/>
                <w:b/>
                <w:bCs/>
                <w:sz w:val="24"/>
                <w:szCs w:val="24"/>
              </w:rPr>
            </w:pPr>
            <w:r w:rsidRPr="00B51178">
              <w:rPr>
                <w:rFonts w:ascii="Arial" w:hAnsi="Arial" w:cs="Arial"/>
                <w:b/>
                <w:bCs/>
                <w:sz w:val="24"/>
                <w:szCs w:val="24"/>
              </w:rPr>
              <w:t>302</w:t>
            </w:r>
          </w:p>
        </w:tc>
        <w:tc>
          <w:tcPr>
            <w:tcW w:w="4069" w:type="dxa"/>
            <w:gridSpan w:val="2"/>
            <w:tcBorders>
              <w:top w:val="single" w:sz="6" w:space="0" w:color="FFFFFF"/>
              <w:left w:val="single" w:sz="6" w:space="0" w:color="FFFFFF"/>
              <w:right w:val="single" w:sz="6" w:space="0" w:color="FFFFFF"/>
            </w:tcBorders>
            <w:shd w:val="clear" w:color="auto" w:fill="F6C5AC"/>
          </w:tcPr>
          <w:p w14:paraId="42D0B3C8"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Alluvium silt </w:t>
            </w:r>
          </w:p>
        </w:tc>
        <w:tc>
          <w:tcPr>
            <w:tcW w:w="1550" w:type="dxa"/>
            <w:tcBorders>
              <w:top w:val="single" w:sz="6" w:space="0" w:color="FFFFFF"/>
              <w:left w:val="single" w:sz="6" w:space="0" w:color="FFFFFF"/>
              <w:right w:val="single" w:sz="6" w:space="0" w:color="FFFFFF"/>
            </w:tcBorders>
            <w:shd w:val="clear" w:color="auto" w:fill="F6C5AC"/>
          </w:tcPr>
          <w:p w14:paraId="5B8DC650"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4.0 </w:t>
            </w:r>
          </w:p>
        </w:tc>
        <w:tc>
          <w:tcPr>
            <w:tcW w:w="1023" w:type="dxa"/>
            <w:tcBorders>
              <w:top w:val="single" w:sz="6" w:space="0" w:color="FFFFFF"/>
              <w:left w:val="single" w:sz="6" w:space="0" w:color="FFFFFF"/>
              <w:right w:val="single" w:sz="6" w:space="0" w:color="FFFFFF"/>
            </w:tcBorders>
            <w:shd w:val="clear" w:color="auto" w:fill="F6C5AC"/>
          </w:tcPr>
          <w:p w14:paraId="68FDCFEA"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3.0 </w:t>
            </w:r>
          </w:p>
        </w:tc>
      </w:tr>
      <w:tr w:rsidR="001F75D3" w:rsidRPr="00B51178" w14:paraId="29844996" w14:textId="77777777" w:rsidTr="00383D13">
        <w:trPr>
          <w:trHeight w:val="682"/>
        </w:trPr>
        <w:tc>
          <w:tcPr>
            <w:tcW w:w="1835" w:type="dxa"/>
            <w:vMerge/>
            <w:tcBorders>
              <w:left w:val="single" w:sz="6" w:space="0" w:color="FFFFFF"/>
              <w:right w:val="single" w:sz="6" w:space="0" w:color="FFFFFF"/>
            </w:tcBorders>
            <w:shd w:val="clear" w:color="auto" w:fill="E97132"/>
          </w:tcPr>
          <w:p w14:paraId="5D3A7F2C" w14:textId="77777777" w:rsidR="001F75D3" w:rsidRPr="00B51178" w:rsidRDefault="001F75D3" w:rsidP="005425CC">
            <w:pPr>
              <w:jc w:val="both"/>
              <w:rPr>
                <w:rFonts w:ascii="Arial" w:hAnsi="Arial" w:cs="Arial"/>
                <w:b/>
                <w:bCs/>
                <w:sz w:val="24"/>
                <w:szCs w:val="24"/>
              </w:rPr>
            </w:pPr>
          </w:p>
        </w:tc>
        <w:tc>
          <w:tcPr>
            <w:tcW w:w="4069" w:type="dxa"/>
            <w:gridSpan w:val="2"/>
            <w:tcBorders>
              <w:top w:val="single" w:sz="6" w:space="0" w:color="FFFFFF"/>
              <w:left w:val="single" w:sz="6" w:space="0" w:color="FFFFFF"/>
              <w:bottom w:val="single" w:sz="6" w:space="0" w:color="FFFFFF"/>
              <w:right w:val="single" w:sz="6" w:space="0" w:color="FFFFFF"/>
            </w:tcBorders>
            <w:shd w:val="clear" w:color="auto" w:fill="F6C5AC"/>
          </w:tcPr>
          <w:p w14:paraId="282D99EC"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Alluvium peat </w:t>
            </w:r>
          </w:p>
        </w:tc>
        <w:tc>
          <w:tcPr>
            <w:tcW w:w="1550" w:type="dxa"/>
            <w:tcBorders>
              <w:top w:val="single" w:sz="6" w:space="0" w:color="FFFFFF"/>
              <w:left w:val="single" w:sz="6" w:space="0" w:color="FFFFFF"/>
              <w:bottom w:val="single" w:sz="6" w:space="0" w:color="FFFFFF"/>
              <w:right w:val="single" w:sz="6" w:space="0" w:color="FFFFFF"/>
            </w:tcBorders>
            <w:shd w:val="clear" w:color="auto" w:fill="F6C5AC"/>
          </w:tcPr>
          <w:p w14:paraId="7876AB87"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7.0 </w:t>
            </w:r>
          </w:p>
        </w:tc>
        <w:tc>
          <w:tcPr>
            <w:tcW w:w="1023" w:type="dxa"/>
            <w:tcBorders>
              <w:top w:val="single" w:sz="6" w:space="0" w:color="FFFFFF"/>
              <w:left w:val="single" w:sz="6" w:space="0" w:color="FFFFFF"/>
              <w:bottom w:val="single" w:sz="6" w:space="0" w:color="FFFFFF"/>
              <w:right w:val="single" w:sz="6" w:space="0" w:color="FFFFFF"/>
            </w:tcBorders>
            <w:shd w:val="clear" w:color="auto" w:fill="F6C5AC"/>
          </w:tcPr>
          <w:p w14:paraId="7B9F4E1B"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1.0 </w:t>
            </w:r>
          </w:p>
        </w:tc>
      </w:tr>
      <w:tr w:rsidR="001F75D3" w:rsidRPr="00B51178" w14:paraId="3A596986" w14:textId="77777777" w:rsidTr="00383D13">
        <w:trPr>
          <w:trHeight w:val="327"/>
        </w:trPr>
        <w:tc>
          <w:tcPr>
            <w:tcW w:w="1835" w:type="dxa"/>
            <w:vMerge/>
            <w:tcBorders>
              <w:left w:val="single" w:sz="6" w:space="0" w:color="FFFFFF"/>
              <w:bottom w:val="single" w:sz="6" w:space="0" w:color="FFFFFF"/>
              <w:right w:val="single" w:sz="6" w:space="0" w:color="FFFFFF"/>
            </w:tcBorders>
            <w:shd w:val="clear" w:color="auto" w:fill="E97132"/>
            <w:vAlign w:val="center"/>
          </w:tcPr>
          <w:p w14:paraId="5307C8FF" w14:textId="77777777" w:rsidR="001F75D3" w:rsidRPr="00B51178" w:rsidRDefault="001F75D3" w:rsidP="005425CC">
            <w:pPr>
              <w:jc w:val="both"/>
              <w:rPr>
                <w:rFonts w:ascii="Arial" w:hAnsi="Arial" w:cs="Arial"/>
                <w:b/>
                <w:bCs/>
                <w:sz w:val="24"/>
                <w:szCs w:val="24"/>
              </w:rPr>
            </w:pPr>
          </w:p>
        </w:tc>
        <w:tc>
          <w:tcPr>
            <w:tcW w:w="4069" w:type="dxa"/>
            <w:gridSpan w:val="2"/>
            <w:tcBorders>
              <w:top w:val="single" w:sz="6" w:space="0" w:color="FFFFFF"/>
              <w:left w:val="single" w:sz="6" w:space="0" w:color="FFFFFF"/>
              <w:right w:val="single" w:sz="6" w:space="0" w:color="FFFFFF"/>
            </w:tcBorders>
            <w:shd w:val="clear" w:color="auto" w:fill="F6C5AC"/>
          </w:tcPr>
          <w:p w14:paraId="6CB6BFBE"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Alluvium silt </w:t>
            </w:r>
          </w:p>
        </w:tc>
        <w:tc>
          <w:tcPr>
            <w:tcW w:w="1550" w:type="dxa"/>
            <w:tcBorders>
              <w:top w:val="single" w:sz="6" w:space="0" w:color="FFFFFF"/>
              <w:left w:val="single" w:sz="6" w:space="0" w:color="FFFFFF"/>
              <w:right w:val="single" w:sz="6" w:space="0" w:color="FFFFFF"/>
            </w:tcBorders>
            <w:shd w:val="clear" w:color="auto" w:fill="F6C5AC"/>
          </w:tcPr>
          <w:p w14:paraId="39E6C573"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8.0 </w:t>
            </w:r>
          </w:p>
        </w:tc>
        <w:tc>
          <w:tcPr>
            <w:tcW w:w="1023" w:type="dxa"/>
            <w:tcBorders>
              <w:top w:val="single" w:sz="6" w:space="0" w:color="FFFFFF"/>
              <w:left w:val="single" w:sz="6" w:space="0" w:color="FFFFFF"/>
              <w:right w:val="single" w:sz="6" w:space="0" w:color="FFFFFF"/>
            </w:tcBorders>
            <w:shd w:val="clear" w:color="auto" w:fill="F6C5AC"/>
          </w:tcPr>
          <w:p w14:paraId="65319621" w14:textId="77777777" w:rsidR="001F75D3" w:rsidRPr="00B51178" w:rsidRDefault="001F75D3" w:rsidP="005425CC">
            <w:pPr>
              <w:jc w:val="both"/>
              <w:rPr>
                <w:rFonts w:ascii="Arial" w:hAnsi="Arial" w:cs="Arial"/>
                <w:sz w:val="24"/>
                <w:szCs w:val="24"/>
              </w:rPr>
            </w:pPr>
          </w:p>
        </w:tc>
      </w:tr>
      <w:tr w:rsidR="001F75D3" w:rsidRPr="00B51178" w14:paraId="174D973D" w14:textId="77777777" w:rsidTr="00383D13">
        <w:trPr>
          <w:trHeight w:val="327"/>
        </w:trPr>
        <w:tc>
          <w:tcPr>
            <w:tcW w:w="1835" w:type="dxa"/>
            <w:tcBorders>
              <w:top w:val="single" w:sz="6" w:space="0" w:color="FFFFFF"/>
              <w:left w:val="single" w:sz="6" w:space="0" w:color="FFFFFF"/>
              <w:bottom w:val="single" w:sz="6" w:space="0" w:color="FFFFFF"/>
              <w:right w:val="single" w:sz="6" w:space="0" w:color="FFFFFF"/>
            </w:tcBorders>
            <w:shd w:val="clear" w:color="auto" w:fill="E97132"/>
            <w:vAlign w:val="center"/>
          </w:tcPr>
          <w:p w14:paraId="133204FC" w14:textId="77777777" w:rsidR="001F75D3" w:rsidRPr="00B51178" w:rsidRDefault="001F75D3" w:rsidP="005425CC">
            <w:pPr>
              <w:jc w:val="both"/>
              <w:rPr>
                <w:rFonts w:ascii="Arial" w:hAnsi="Arial" w:cs="Arial"/>
                <w:b/>
                <w:bCs/>
                <w:sz w:val="24"/>
                <w:szCs w:val="24"/>
              </w:rPr>
            </w:pPr>
            <w:r w:rsidRPr="00B51178">
              <w:rPr>
                <w:rFonts w:ascii="Arial" w:hAnsi="Arial" w:cs="Arial"/>
                <w:b/>
                <w:bCs/>
                <w:sz w:val="24"/>
                <w:szCs w:val="24"/>
              </w:rPr>
              <w:t>501</w:t>
            </w:r>
          </w:p>
        </w:tc>
        <w:tc>
          <w:tcPr>
            <w:tcW w:w="4069" w:type="dxa"/>
            <w:gridSpan w:val="2"/>
            <w:tcBorders>
              <w:top w:val="single" w:sz="6" w:space="0" w:color="FFFFFF"/>
              <w:left w:val="single" w:sz="6" w:space="0" w:color="FFFFFF"/>
              <w:right w:val="single" w:sz="6" w:space="0" w:color="FFFFFF"/>
            </w:tcBorders>
            <w:shd w:val="clear" w:color="auto" w:fill="F6C5AC"/>
          </w:tcPr>
          <w:p w14:paraId="00F60015"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Alluvium peat </w:t>
            </w:r>
          </w:p>
        </w:tc>
        <w:tc>
          <w:tcPr>
            <w:tcW w:w="1550" w:type="dxa"/>
            <w:tcBorders>
              <w:top w:val="single" w:sz="6" w:space="0" w:color="FFFFFF"/>
              <w:left w:val="single" w:sz="6" w:space="0" w:color="FFFFFF"/>
              <w:right w:val="single" w:sz="6" w:space="0" w:color="FFFFFF"/>
            </w:tcBorders>
            <w:shd w:val="clear" w:color="auto" w:fill="F6C5AC"/>
          </w:tcPr>
          <w:p w14:paraId="786DD282"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10 </w:t>
            </w:r>
          </w:p>
        </w:tc>
        <w:tc>
          <w:tcPr>
            <w:tcW w:w="1023" w:type="dxa"/>
            <w:tcBorders>
              <w:top w:val="single" w:sz="6" w:space="0" w:color="FFFFFF"/>
              <w:left w:val="single" w:sz="6" w:space="0" w:color="FFFFFF"/>
              <w:right w:val="single" w:sz="6" w:space="0" w:color="FFFFFF"/>
            </w:tcBorders>
            <w:shd w:val="clear" w:color="auto" w:fill="F6C5AC"/>
          </w:tcPr>
          <w:p w14:paraId="2831BDDD" w14:textId="77777777" w:rsidR="001F75D3" w:rsidRPr="00B51178" w:rsidRDefault="001F75D3" w:rsidP="005425CC">
            <w:pPr>
              <w:jc w:val="both"/>
              <w:rPr>
                <w:rFonts w:ascii="Arial" w:hAnsi="Arial" w:cs="Arial"/>
                <w:sz w:val="24"/>
                <w:szCs w:val="24"/>
              </w:rPr>
            </w:pPr>
          </w:p>
        </w:tc>
      </w:tr>
      <w:tr w:rsidR="001F75D3" w:rsidRPr="00B51178" w14:paraId="41931FFB" w14:textId="77777777" w:rsidTr="00383D13">
        <w:trPr>
          <w:trHeight w:val="327"/>
        </w:trPr>
        <w:tc>
          <w:tcPr>
            <w:tcW w:w="1835" w:type="dxa"/>
            <w:vMerge w:val="restart"/>
            <w:tcBorders>
              <w:top w:val="single" w:sz="6" w:space="0" w:color="FFFFFF"/>
              <w:left w:val="single" w:sz="6" w:space="0" w:color="FFFFFF"/>
              <w:right w:val="single" w:sz="6" w:space="0" w:color="FFFFFF"/>
            </w:tcBorders>
            <w:shd w:val="clear" w:color="auto" w:fill="E97132"/>
            <w:vAlign w:val="center"/>
          </w:tcPr>
          <w:p w14:paraId="16AFAB5F" w14:textId="77777777" w:rsidR="001F75D3" w:rsidRPr="00B51178" w:rsidRDefault="001F75D3" w:rsidP="005425CC">
            <w:pPr>
              <w:jc w:val="both"/>
              <w:rPr>
                <w:rFonts w:ascii="Arial" w:hAnsi="Arial" w:cs="Arial"/>
                <w:b/>
                <w:bCs/>
                <w:sz w:val="24"/>
                <w:szCs w:val="24"/>
              </w:rPr>
            </w:pPr>
            <w:r w:rsidRPr="00B51178">
              <w:rPr>
                <w:rFonts w:ascii="Arial" w:hAnsi="Arial" w:cs="Arial"/>
                <w:b/>
                <w:bCs/>
                <w:sz w:val="24"/>
                <w:szCs w:val="24"/>
              </w:rPr>
              <w:t>502</w:t>
            </w:r>
          </w:p>
        </w:tc>
        <w:tc>
          <w:tcPr>
            <w:tcW w:w="4069" w:type="dxa"/>
            <w:gridSpan w:val="2"/>
            <w:tcBorders>
              <w:top w:val="single" w:sz="6" w:space="0" w:color="FFFFFF"/>
              <w:left w:val="single" w:sz="6" w:space="0" w:color="FFFFFF"/>
              <w:right w:val="single" w:sz="6" w:space="0" w:color="FFFFFF"/>
            </w:tcBorders>
            <w:shd w:val="clear" w:color="auto" w:fill="F6C5AC"/>
          </w:tcPr>
          <w:p w14:paraId="6C4E156E"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Alluvium silt </w:t>
            </w:r>
          </w:p>
        </w:tc>
        <w:tc>
          <w:tcPr>
            <w:tcW w:w="1550" w:type="dxa"/>
            <w:tcBorders>
              <w:top w:val="single" w:sz="6" w:space="0" w:color="FFFFFF"/>
              <w:left w:val="single" w:sz="6" w:space="0" w:color="FFFFFF"/>
              <w:right w:val="single" w:sz="6" w:space="0" w:color="FFFFFF"/>
            </w:tcBorders>
            <w:shd w:val="clear" w:color="auto" w:fill="F6C5AC"/>
          </w:tcPr>
          <w:p w14:paraId="0A990677"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4.2 </w:t>
            </w:r>
          </w:p>
        </w:tc>
        <w:tc>
          <w:tcPr>
            <w:tcW w:w="1023" w:type="dxa"/>
            <w:tcBorders>
              <w:top w:val="single" w:sz="6" w:space="0" w:color="FFFFFF"/>
              <w:left w:val="single" w:sz="6" w:space="0" w:color="FFFFFF"/>
              <w:right w:val="single" w:sz="6" w:space="0" w:color="FFFFFF"/>
            </w:tcBorders>
            <w:shd w:val="clear" w:color="auto" w:fill="F6C5AC"/>
          </w:tcPr>
          <w:p w14:paraId="2B99AD1E"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0.7 </w:t>
            </w:r>
          </w:p>
        </w:tc>
      </w:tr>
      <w:tr w:rsidR="001F75D3" w:rsidRPr="00B51178" w14:paraId="6FF1DC26" w14:textId="77777777" w:rsidTr="00383D13">
        <w:trPr>
          <w:trHeight w:val="327"/>
        </w:trPr>
        <w:tc>
          <w:tcPr>
            <w:tcW w:w="1835" w:type="dxa"/>
            <w:vMerge/>
            <w:tcBorders>
              <w:left w:val="single" w:sz="6" w:space="0" w:color="FFFFFF"/>
              <w:right w:val="single" w:sz="6" w:space="0" w:color="FFFFFF"/>
            </w:tcBorders>
            <w:shd w:val="clear" w:color="auto" w:fill="E97132"/>
            <w:vAlign w:val="center"/>
          </w:tcPr>
          <w:p w14:paraId="443EAFFB" w14:textId="77777777" w:rsidR="001F75D3" w:rsidRPr="00B51178" w:rsidRDefault="001F75D3" w:rsidP="005425CC">
            <w:pPr>
              <w:jc w:val="both"/>
              <w:rPr>
                <w:rFonts w:ascii="Arial" w:hAnsi="Arial" w:cs="Arial"/>
                <w:b/>
                <w:bCs/>
                <w:sz w:val="24"/>
                <w:szCs w:val="24"/>
              </w:rPr>
            </w:pPr>
          </w:p>
        </w:tc>
        <w:tc>
          <w:tcPr>
            <w:tcW w:w="4069" w:type="dxa"/>
            <w:gridSpan w:val="2"/>
            <w:tcBorders>
              <w:top w:val="single" w:sz="6" w:space="0" w:color="FFFFFF"/>
              <w:left w:val="single" w:sz="6" w:space="0" w:color="FFFFFF"/>
              <w:right w:val="single" w:sz="6" w:space="0" w:color="FFFFFF"/>
            </w:tcBorders>
            <w:shd w:val="clear" w:color="auto" w:fill="F6C5AC"/>
          </w:tcPr>
          <w:p w14:paraId="33F21B2F"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Soft alluvium </w:t>
            </w:r>
          </w:p>
        </w:tc>
        <w:tc>
          <w:tcPr>
            <w:tcW w:w="1550" w:type="dxa"/>
            <w:tcBorders>
              <w:top w:val="single" w:sz="6" w:space="0" w:color="FFFFFF"/>
              <w:left w:val="single" w:sz="6" w:space="0" w:color="FFFFFF"/>
              <w:right w:val="single" w:sz="6" w:space="0" w:color="FFFFFF"/>
            </w:tcBorders>
            <w:shd w:val="clear" w:color="auto" w:fill="F6C5AC"/>
          </w:tcPr>
          <w:p w14:paraId="6A099C3C"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7.1 </w:t>
            </w:r>
          </w:p>
        </w:tc>
        <w:tc>
          <w:tcPr>
            <w:tcW w:w="1023" w:type="dxa"/>
            <w:tcBorders>
              <w:top w:val="single" w:sz="6" w:space="0" w:color="FFFFFF"/>
              <w:left w:val="single" w:sz="6" w:space="0" w:color="FFFFFF"/>
              <w:right w:val="single" w:sz="6" w:space="0" w:color="FFFFFF"/>
            </w:tcBorders>
            <w:shd w:val="clear" w:color="auto" w:fill="F6C5AC"/>
          </w:tcPr>
          <w:p w14:paraId="0DBB928D"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1.3 </w:t>
            </w:r>
          </w:p>
        </w:tc>
      </w:tr>
      <w:tr w:rsidR="001F75D3" w:rsidRPr="00B51178" w14:paraId="52E7B1F9" w14:textId="77777777" w:rsidTr="00383D13">
        <w:trPr>
          <w:trHeight w:val="327"/>
        </w:trPr>
        <w:tc>
          <w:tcPr>
            <w:tcW w:w="1835" w:type="dxa"/>
            <w:vMerge/>
            <w:tcBorders>
              <w:left w:val="single" w:sz="6" w:space="0" w:color="FFFFFF"/>
              <w:bottom w:val="single" w:sz="6" w:space="0" w:color="FFFFFF"/>
              <w:right w:val="single" w:sz="6" w:space="0" w:color="FFFFFF"/>
            </w:tcBorders>
            <w:shd w:val="clear" w:color="auto" w:fill="E97132"/>
            <w:vAlign w:val="center"/>
          </w:tcPr>
          <w:p w14:paraId="2C978F19" w14:textId="77777777" w:rsidR="001F75D3" w:rsidRPr="00B51178" w:rsidRDefault="001F75D3" w:rsidP="005425CC">
            <w:pPr>
              <w:jc w:val="both"/>
              <w:rPr>
                <w:rFonts w:ascii="Arial" w:hAnsi="Arial" w:cs="Arial"/>
                <w:b/>
                <w:bCs/>
                <w:sz w:val="24"/>
                <w:szCs w:val="24"/>
              </w:rPr>
            </w:pPr>
          </w:p>
        </w:tc>
        <w:tc>
          <w:tcPr>
            <w:tcW w:w="4069" w:type="dxa"/>
            <w:gridSpan w:val="2"/>
            <w:tcBorders>
              <w:top w:val="single" w:sz="6" w:space="0" w:color="FFFFFF"/>
              <w:left w:val="single" w:sz="6" w:space="0" w:color="FFFFFF"/>
              <w:right w:val="single" w:sz="6" w:space="0" w:color="FFFFFF"/>
            </w:tcBorders>
            <w:shd w:val="clear" w:color="auto" w:fill="F6C5AC"/>
          </w:tcPr>
          <w:p w14:paraId="4D597E22"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Gravely alluvium </w:t>
            </w:r>
          </w:p>
        </w:tc>
        <w:tc>
          <w:tcPr>
            <w:tcW w:w="1550" w:type="dxa"/>
            <w:tcBorders>
              <w:top w:val="single" w:sz="6" w:space="0" w:color="FFFFFF"/>
              <w:left w:val="single" w:sz="6" w:space="0" w:color="FFFFFF"/>
              <w:right w:val="single" w:sz="6" w:space="0" w:color="FFFFFF"/>
            </w:tcBorders>
            <w:shd w:val="clear" w:color="auto" w:fill="F6C5AC"/>
          </w:tcPr>
          <w:p w14:paraId="7D48C633"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8.4 </w:t>
            </w:r>
          </w:p>
        </w:tc>
        <w:tc>
          <w:tcPr>
            <w:tcW w:w="1023" w:type="dxa"/>
            <w:tcBorders>
              <w:top w:val="single" w:sz="6" w:space="0" w:color="FFFFFF"/>
              <w:left w:val="single" w:sz="6" w:space="0" w:color="FFFFFF"/>
              <w:right w:val="single" w:sz="6" w:space="0" w:color="FFFFFF"/>
            </w:tcBorders>
            <w:shd w:val="clear" w:color="auto" w:fill="F6C5AC"/>
          </w:tcPr>
          <w:p w14:paraId="6BE88949" w14:textId="77777777" w:rsidR="001F75D3" w:rsidRPr="00B51178" w:rsidRDefault="001F75D3" w:rsidP="005425CC">
            <w:pPr>
              <w:jc w:val="both"/>
              <w:rPr>
                <w:rFonts w:ascii="Arial" w:hAnsi="Arial" w:cs="Arial"/>
                <w:sz w:val="24"/>
                <w:szCs w:val="24"/>
              </w:rPr>
            </w:pPr>
            <w:r w:rsidRPr="00B51178">
              <w:rPr>
                <w:rFonts w:ascii="Arial" w:hAnsi="Arial" w:cs="Arial"/>
                <w:sz w:val="24"/>
                <w:szCs w:val="24"/>
              </w:rPr>
              <w:t>0.3 </w:t>
            </w:r>
          </w:p>
        </w:tc>
      </w:tr>
      <w:tr w:rsidR="001F75D3" w:rsidRPr="00B51178" w14:paraId="37860FF7" w14:textId="77777777" w:rsidTr="00383D13">
        <w:trPr>
          <w:gridAfter w:val="3"/>
          <w:wAfter w:w="4062" w:type="dxa"/>
          <w:trHeight w:val="468"/>
        </w:trPr>
        <w:tc>
          <w:tcPr>
            <w:tcW w:w="1835" w:type="dxa"/>
            <w:shd w:val="clear" w:color="auto" w:fill="auto"/>
            <w:vAlign w:val="center"/>
          </w:tcPr>
          <w:p w14:paraId="1DA3926C" w14:textId="77777777" w:rsidR="001F75D3" w:rsidRPr="00B51178" w:rsidRDefault="001F75D3" w:rsidP="005425CC">
            <w:pPr>
              <w:jc w:val="both"/>
              <w:rPr>
                <w:rFonts w:ascii="Arial" w:hAnsi="Arial" w:cs="Arial"/>
                <w:b/>
                <w:bCs/>
                <w:sz w:val="24"/>
                <w:szCs w:val="24"/>
              </w:rPr>
            </w:pPr>
          </w:p>
        </w:tc>
        <w:tc>
          <w:tcPr>
            <w:tcW w:w="2580" w:type="dxa"/>
            <w:shd w:val="clear" w:color="auto" w:fill="auto"/>
            <w:vAlign w:val="center"/>
          </w:tcPr>
          <w:p w14:paraId="27350178" w14:textId="77777777" w:rsidR="001F75D3" w:rsidRPr="00B51178" w:rsidRDefault="001F75D3" w:rsidP="005425CC">
            <w:pPr>
              <w:jc w:val="both"/>
              <w:rPr>
                <w:rFonts w:ascii="Arial" w:hAnsi="Arial" w:cs="Arial"/>
                <w:sz w:val="24"/>
                <w:szCs w:val="24"/>
              </w:rPr>
            </w:pPr>
          </w:p>
        </w:tc>
      </w:tr>
    </w:tbl>
    <w:p w14:paraId="3FBFFFDE" w14:textId="53C8050C" w:rsidR="0051796C" w:rsidRPr="00B51178" w:rsidRDefault="007F67B1" w:rsidP="005425CC">
      <w:pPr>
        <w:spacing w:before="269" w:after="269"/>
        <w:jc w:val="both"/>
        <w:rPr>
          <w:rFonts w:ascii="Arial" w:hAnsi="Arial" w:cs="Arial"/>
          <w:sz w:val="24"/>
          <w:szCs w:val="24"/>
        </w:rPr>
      </w:pPr>
      <w:r w:rsidRPr="00B51178">
        <w:rPr>
          <w:rFonts w:ascii="Arial" w:hAnsi="Arial" w:cs="Arial"/>
          <w:sz w:val="24"/>
          <w:szCs w:val="24"/>
        </w:rPr>
        <w:t xml:space="preserve">Alluvial deposits </w:t>
      </w:r>
      <w:r w:rsidR="0084652B" w:rsidRPr="00B51178">
        <w:rPr>
          <w:rFonts w:ascii="Arial" w:hAnsi="Arial" w:cs="Arial"/>
          <w:sz w:val="24"/>
          <w:szCs w:val="24"/>
        </w:rPr>
        <w:t>differ</w:t>
      </w:r>
      <w:r w:rsidRPr="00B51178">
        <w:rPr>
          <w:rFonts w:ascii="Arial" w:hAnsi="Arial" w:cs="Arial"/>
          <w:sz w:val="24"/>
          <w:szCs w:val="24"/>
        </w:rPr>
        <w:t xml:space="preserve"> significantly depending on location</w:t>
      </w:r>
      <w:r w:rsidR="0084652B">
        <w:rPr>
          <w:rFonts w:ascii="Arial" w:hAnsi="Arial" w:cs="Arial"/>
          <w:sz w:val="24"/>
          <w:szCs w:val="24"/>
        </w:rPr>
        <w:t>,</w:t>
      </w:r>
      <w:r w:rsidRPr="00B51178">
        <w:rPr>
          <w:rFonts w:ascii="Arial" w:hAnsi="Arial" w:cs="Arial"/>
          <w:sz w:val="24"/>
          <w:szCs w:val="24"/>
        </w:rPr>
        <w:t xml:space="preserve"> this can be seen in the variations in the borehole </w:t>
      </w:r>
      <w:r w:rsidR="003472A8" w:rsidRPr="00B51178">
        <w:rPr>
          <w:rFonts w:ascii="Arial" w:hAnsi="Arial" w:cs="Arial"/>
          <w:sz w:val="24"/>
          <w:szCs w:val="24"/>
        </w:rPr>
        <w:t>data,</w:t>
      </w:r>
      <w:r w:rsidRPr="00B51178">
        <w:rPr>
          <w:rFonts w:ascii="Arial" w:hAnsi="Arial" w:cs="Arial"/>
          <w:sz w:val="24"/>
          <w:szCs w:val="24"/>
        </w:rPr>
        <w:t xml:space="preserve"> and this will </w:t>
      </w:r>
      <w:r w:rsidR="00406032" w:rsidRPr="00B51178">
        <w:rPr>
          <w:rFonts w:ascii="Arial" w:hAnsi="Arial" w:cs="Arial"/>
          <w:sz w:val="24"/>
          <w:szCs w:val="24"/>
        </w:rPr>
        <w:t>provide</w:t>
      </w:r>
      <w:r w:rsidRPr="00B51178">
        <w:rPr>
          <w:rFonts w:ascii="Arial" w:hAnsi="Arial" w:cs="Arial"/>
          <w:sz w:val="24"/>
          <w:szCs w:val="24"/>
        </w:rPr>
        <w:t xml:space="preserve"> varied range of engineering properties Waltham (2002, p28)   </w:t>
      </w:r>
    </w:p>
    <w:p w14:paraId="3DE6BB5F" w14:textId="77777777" w:rsidR="009E1D83" w:rsidRPr="00B51178" w:rsidRDefault="009E1D83" w:rsidP="005425CC">
      <w:pPr>
        <w:pStyle w:val="Heading4"/>
        <w:jc w:val="both"/>
        <w:rPr>
          <w:rFonts w:ascii="Arial" w:hAnsi="Arial" w:cs="Arial"/>
          <w:sz w:val="24"/>
          <w:szCs w:val="24"/>
        </w:rPr>
      </w:pPr>
      <w:r w:rsidRPr="00B51178">
        <w:rPr>
          <w:rFonts w:ascii="Arial" w:hAnsi="Arial" w:cs="Arial"/>
          <w:sz w:val="24"/>
          <w:szCs w:val="24"/>
        </w:rPr>
        <w:t>2.1.1.5 Rock head</w:t>
      </w:r>
    </w:p>
    <w:p w14:paraId="1A17423F" w14:textId="534DD314" w:rsidR="00D854F3" w:rsidRPr="00597A3B" w:rsidRDefault="003C4192" w:rsidP="00597A3B">
      <w:pPr>
        <w:rPr>
          <w:rFonts w:ascii="Arial" w:hAnsi="Arial" w:cs="Arial"/>
          <w:sz w:val="24"/>
          <w:szCs w:val="24"/>
        </w:rPr>
      </w:pPr>
      <w:r w:rsidRPr="00597A3B">
        <w:rPr>
          <w:rFonts w:ascii="Arial" w:hAnsi="Arial" w:cs="Arial"/>
          <w:sz w:val="24"/>
          <w:szCs w:val="24"/>
        </w:rPr>
        <w:t xml:space="preserve">The </w:t>
      </w:r>
      <w:r w:rsidR="00DA3E5E" w:rsidRPr="00597A3B">
        <w:rPr>
          <w:rFonts w:ascii="Arial" w:hAnsi="Arial" w:cs="Arial"/>
          <w:sz w:val="24"/>
          <w:szCs w:val="24"/>
        </w:rPr>
        <w:t>borehole</w:t>
      </w:r>
      <w:r w:rsidRPr="00597A3B">
        <w:rPr>
          <w:rFonts w:ascii="Arial" w:hAnsi="Arial" w:cs="Arial"/>
          <w:sz w:val="24"/>
          <w:szCs w:val="24"/>
        </w:rPr>
        <w:t xml:space="preserve"> </w:t>
      </w:r>
      <w:r w:rsidR="00DA3E5E" w:rsidRPr="00597A3B">
        <w:rPr>
          <w:rFonts w:ascii="Arial" w:hAnsi="Arial" w:cs="Arial"/>
          <w:sz w:val="24"/>
          <w:szCs w:val="24"/>
        </w:rPr>
        <w:t xml:space="preserve">logs </w:t>
      </w:r>
      <w:r w:rsidR="00DD4C6C" w:rsidRPr="00597A3B">
        <w:rPr>
          <w:rFonts w:ascii="Arial" w:hAnsi="Arial" w:cs="Arial"/>
          <w:sz w:val="24"/>
          <w:szCs w:val="24"/>
        </w:rPr>
        <w:t xml:space="preserve">on site </w:t>
      </w:r>
      <w:r w:rsidR="00DA3E5E" w:rsidRPr="00597A3B">
        <w:rPr>
          <w:rFonts w:ascii="Arial" w:hAnsi="Arial" w:cs="Arial"/>
          <w:sz w:val="24"/>
          <w:szCs w:val="24"/>
        </w:rPr>
        <w:t>are</w:t>
      </w:r>
      <w:r w:rsidR="00006610" w:rsidRPr="00597A3B">
        <w:rPr>
          <w:rFonts w:ascii="Arial" w:hAnsi="Arial" w:cs="Arial"/>
          <w:sz w:val="24"/>
          <w:szCs w:val="24"/>
        </w:rPr>
        <w:t xml:space="preserve"> incomplete</w:t>
      </w:r>
      <w:r w:rsidR="00C3228C" w:rsidRPr="00597A3B">
        <w:rPr>
          <w:rFonts w:ascii="Arial" w:hAnsi="Arial" w:cs="Arial"/>
          <w:sz w:val="24"/>
          <w:szCs w:val="24"/>
        </w:rPr>
        <w:t xml:space="preserve"> and</w:t>
      </w:r>
      <w:r w:rsidR="00006610" w:rsidRPr="00597A3B">
        <w:rPr>
          <w:rFonts w:ascii="Arial" w:hAnsi="Arial" w:cs="Arial"/>
          <w:sz w:val="24"/>
          <w:szCs w:val="24"/>
        </w:rPr>
        <w:t xml:space="preserve"> data is only available to approximately 10M.  This is not deep enough to reach rock</w:t>
      </w:r>
      <w:r w:rsidR="000B6ACE" w:rsidRPr="00597A3B">
        <w:rPr>
          <w:rFonts w:ascii="Arial" w:hAnsi="Arial" w:cs="Arial"/>
          <w:sz w:val="24"/>
          <w:szCs w:val="24"/>
        </w:rPr>
        <w:t>head</w:t>
      </w:r>
      <w:r w:rsidR="00DC6DA6" w:rsidRPr="00597A3B">
        <w:rPr>
          <w:rFonts w:ascii="Arial" w:hAnsi="Arial" w:cs="Arial"/>
          <w:sz w:val="24"/>
          <w:szCs w:val="24"/>
        </w:rPr>
        <w:t xml:space="preserve"> </w:t>
      </w:r>
      <w:r w:rsidR="007B68B0" w:rsidRPr="00597A3B">
        <w:rPr>
          <w:rFonts w:ascii="Arial" w:hAnsi="Arial" w:cs="Arial"/>
          <w:sz w:val="24"/>
          <w:szCs w:val="24"/>
        </w:rPr>
        <w:t>however nearby report by</w:t>
      </w:r>
      <w:r w:rsidR="005676FD" w:rsidRPr="00597A3B">
        <w:rPr>
          <w:rFonts w:ascii="Arial" w:hAnsi="Arial" w:cs="Arial"/>
          <w:sz w:val="24"/>
          <w:szCs w:val="24"/>
        </w:rPr>
        <w:t xml:space="preserve"> </w:t>
      </w:r>
      <w:r w:rsidR="005D6647" w:rsidRPr="00597A3B">
        <w:rPr>
          <w:rFonts w:ascii="Arial" w:hAnsi="Arial" w:cs="Arial"/>
          <w:sz w:val="24"/>
          <w:szCs w:val="24"/>
        </w:rPr>
        <w:t>Lundie indicates tha</w:t>
      </w:r>
      <w:r w:rsidR="00A106A8" w:rsidRPr="00597A3B">
        <w:rPr>
          <w:rFonts w:ascii="Arial" w:hAnsi="Arial" w:cs="Arial"/>
          <w:sz w:val="24"/>
          <w:szCs w:val="24"/>
        </w:rPr>
        <w:t xml:space="preserve">t the </w:t>
      </w:r>
      <w:r w:rsidR="00EF1D02" w:rsidRPr="00597A3B">
        <w:rPr>
          <w:rFonts w:ascii="Arial" w:hAnsi="Arial" w:cs="Arial"/>
          <w:sz w:val="24"/>
          <w:szCs w:val="24"/>
        </w:rPr>
        <w:t>underlying</w:t>
      </w:r>
      <w:r w:rsidR="00A106A8" w:rsidRPr="00597A3B">
        <w:rPr>
          <w:rFonts w:ascii="Arial" w:hAnsi="Arial" w:cs="Arial"/>
          <w:sz w:val="24"/>
          <w:szCs w:val="24"/>
        </w:rPr>
        <w:t xml:space="preserve"> rock</w:t>
      </w:r>
      <w:r w:rsidR="00ED3C49" w:rsidRPr="00597A3B">
        <w:rPr>
          <w:rFonts w:ascii="Arial" w:hAnsi="Arial" w:cs="Arial"/>
          <w:sz w:val="24"/>
          <w:szCs w:val="24"/>
        </w:rPr>
        <w:t>head</w:t>
      </w:r>
      <w:r w:rsidR="00A106A8" w:rsidRPr="00597A3B">
        <w:rPr>
          <w:rFonts w:ascii="Arial" w:hAnsi="Arial" w:cs="Arial"/>
          <w:sz w:val="24"/>
          <w:szCs w:val="24"/>
        </w:rPr>
        <w:t xml:space="preserve"> in the area is</w:t>
      </w:r>
      <w:r w:rsidR="005D6647" w:rsidRPr="00597A3B">
        <w:rPr>
          <w:rFonts w:ascii="Arial" w:hAnsi="Arial" w:cs="Arial"/>
          <w:sz w:val="24"/>
          <w:szCs w:val="24"/>
        </w:rPr>
        <w:t>:</w:t>
      </w:r>
    </w:p>
    <w:p w14:paraId="304F2D70" w14:textId="4D94FFA9" w:rsidR="009E1D83" w:rsidRPr="00F340A5" w:rsidRDefault="00FD51D2" w:rsidP="00597A3B">
      <w:pPr>
        <w:ind w:left="720"/>
        <w:rPr>
          <w:rFonts w:ascii="Arial" w:hAnsi="Arial" w:cs="Arial"/>
          <w:i/>
          <w:iCs/>
          <w:sz w:val="24"/>
          <w:szCs w:val="24"/>
        </w:rPr>
      </w:pPr>
      <w:r w:rsidRPr="00F340A5">
        <w:rPr>
          <w:rFonts w:ascii="Arial" w:hAnsi="Arial" w:cs="Arial"/>
          <w:i/>
          <w:iCs/>
          <w:sz w:val="24"/>
          <w:szCs w:val="24"/>
        </w:rPr>
        <w:t>from</w:t>
      </w:r>
      <w:r w:rsidR="0097554D" w:rsidRPr="00F340A5">
        <w:rPr>
          <w:rFonts w:ascii="Arial" w:hAnsi="Arial" w:cs="Arial"/>
          <w:i/>
          <w:iCs/>
          <w:sz w:val="24"/>
          <w:szCs w:val="24"/>
        </w:rPr>
        <w:t xml:space="preserve">14.20 to </w:t>
      </w:r>
      <w:r w:rsidR="00EF1D02" w:rsidRPr="00F340A5">
        <w:rPr>
          <w:rFonts w:ascii="Arial" w:hAnsi="Arial" w:cs="Arial"/>
          <w:i/>
          <w:iCs/>
          <w:sz w:val="24"/>
          <w:szCs w:val="24"/>
        </w:rPr>
        <w:t>17.35m a</w:t>
      </w:r>
      <w:r w:rsidR="008F5173" w:rsidRPr="00F340A5">
        <w:rPr>
          <w:rFonts w:ascii="Arial" w:hAnsi="Arial" w:cs="Arial"/>
          <w:i/>
          <w:iCs/>
          <w:sz w:val="24"/>
          <w:szCs w:val="24"/>
        </w:rPr>
        <w:t xml:space="preserve"> weak to medium strong thinly laminated dark greyish black Mudstone is </w:t>
      </w:r>
      <w:r w:rsidR="00EF1D02" w:rsidRPr="00F340A5">
        <w:rPr>
          <w:rFonts w:ascii="Arial" w:hAnsi="Arial" w:cs="Arial"/>
          <w:i/>
          <w:iCs/>
          <w:sz w:val="24"/>
          <w:szCs w:val="24"/>
        </w:rPr>
        <w:t>encountered, alternating</w:t>
      </w:r>
      <w:r w:rsidR="00BA682A" w:rsidRPr="00F340A5">
        <w:rPr>
          <w:rFonts w:ascii="Arial" w:hAnsi="Arial" w:cs="Arial"/>
          <w:i/>
          <w:iCs/>
          <w:sz w:val="24"/>
          <w:szCs w:val="24"/>
        </w:rPr>
        <w:t xml:space="preserve"> with depth to a Medium Strong to Strong thinly and thickly laminated fine to medium grained Sandstone</w:t>
      </w:r>
      <w:r w:rsidR="00DD4C6C" w:rsidRPr="00F340A5">
        <w:rPr>
          <w:rFonts w:ascii="Arial" w:hAnsi="Arial" w:cs="Arial"/>
          <w:i/>
          <w:iCs/>
          <w:sz w:val="24"/>
          <w:szCs w:val="24"/>
        </w:rPr>
        <w:t xml:space="preserve"> </w:t>
      </w:r>
      <w:r w:rsidR="00B92BEB" w:rsidRPr="00F340A5">
        <w:rPr>
          <w:rFonts w:ascii="Arial" w:hAnsi="Arial" w:cs="Arial"/>
          <w:i/>
          <w:iCs/>
          <w:sz w:val="24"/>
          <w:szCs w:val="24"/>
        </w:rPr>
        <w:t>(</w:t>
      </w:r>
      <w:r w:rsidR="00A07A4F" w:rsidRPr="00F340A5">
        <w:rPr>
          <w:rFonts w:ascii="Arial" w:hAnsi="Arial" w:cs="Arial"/>
          <w:i/>
          <w:iCs/>
          <w:sz w:val="24"/>
          <w:szCs w:val="24"/>
        </w:rPr>
        <w:t>Lundie</w:t>
      </w:r>
      <w:r w:rsidR="007A4B24" w:rsidRPr="00F340A5">
        <w:rPr>
          <w:rFonts w:ascii="Arial" w:hAnsi="Arial" w:cs="Arial"/>
          <w:i/>
          <w:iCs/>
          <w:sz w:val="24"/>
          <w:szCs w:val="24"/>
        </w:rPr>
        <w:t>,</w:t>
      </w:r>
      <w:r w:rsidR="00A07A4F" w:rsidRPr="00F340A5">
        <w:rPr>
          <w:rFonts w:ascii="Arial" w:hAnsi="Arial" w:cs="Arial"/>
          <w:i/>
          <w:iCs/>
          <w:sz w:val="24"/>
          <w:szCs w:val="24"/>
        </w:rPr>
        <w:t xml:space="preserve"> 2019</w:t>
      </w:r>
      <w:r w:rsidR="008418B9" w:rsidRPr="00F340A5">
        <w:rPr>
          <w:rFonts w:ascii="Arial" w:hAnsi="Arial" w:cs="Arial"/>
          <w:i/>
          <w:iCs/>
          <w:sz w:val="24"/>
          <w:szCs w:val="24"/>
        </w:rPr>
        <w:t>,</w:t>
      </w:r>
      <w:r w:rsidR="00A07A4F" w:rsidRPr="00F340A5">
        <w:rPr>
          <w:rFonts w:ascii="Arial" w:hAnsi="Arial" w:cs="Arial"/>
          <w:i/>
          <w:iCs/>
          <w:sz w:val="24"/>
          <w:szCs w:val="24"/>
        </w:rPr>
        <w:t xml:space="preserve"> </w:t>
      </w:r>
      <w:r w:rsidR="00B92BEB" w:rsidRPr="00F340A5">
        <w:rPr>
          <w:rFonts w:ascii="Arial" w:hAnsi="Arial" w:cs="Arial"/>
          <w:i/>
          <w:iCs/>
          <w:sz w:val="24"/>
          <w:szCs w:val="24"/>
        </w:rPr>
        <w:t xml:space="preserve">p </w:t>
      </w:r>
      <w:r w:rsidR="006574C9" w:rsidRPr="00F340A5">
        <w:rPr>
          <w:rFonts w:ascii="Arial" w:hAnsi="Arial" w:cs="Arial"/>
          <w:i/>
          <w:iCs/>
          <w:sz w:val="24"/>
          <w:szCs w:val="24"/>
        </w:rPr>
        <w:t>19</w:t>
      </w:r>
      <w:r w:rsidR="00B92BEB" w:rsidRPr="00F340A5">
        <w:rPr>
          <w:rFonts w:ascii="Arial" w:hAnsi="Arial" w:cs="Arial"/>
          <w:i/>
          <w:iCs/>
          <w:sz w:val="24"/>
          <w:szCs w:val="24"/>
        </w:rPr>
        <w:t>).</w:t>
      </w:r>
    </w:p>
    <w:p w14:paraId="5C242D2F" w14:textId="08C390EA" w:rsidR="000B0042" w:rsidRPr="00B51178" w:rsidRDefault="00D72C29" w:rsidP="005425CC">
      <w:pPr>
        <w:pStyle w:val="Heading3"/>
        <w:jc w:val="both"/>
        <w:rPr>
          <w:rFonts w:ascii="Arial" w:hAnsi="Arial" w:cs="Arial"/>
          <w:sz w:val="24"/>
          <w:szCs w:val="24"/>
        </w:rPr>
      </w:pPr>
      <w:bookmarkStart w:id="65" w:name="_Toc187403409"/>
      <w:bookmarkStart w:id="66" w:name="_Toc187407785"/>
      <w:bookmarkStart w:id="67" w:name="_Toc187506887"/>
      <w:r w:rsidRPr="00B51178">
        <w:rPr>
          <w:rFonts w:ascii="Arial" w:hAnsi="Arial" w:cs="Arial"/>
          <w:sz w:val="24"/>
          <w:szCs w:val="24"/>
        </w:rPr>
        <w:t>2.1.2 Geological</w:t>
      </w:r>
      <w:r w:rsidR="000B0042" w:rsidRPr="00B51178">
        <w:rPr>
          <w:rFonts w:ascii="Arial" w:hAnsi="Arial" w:cs="Arial"/>
          <w:sz w:val="24"/>
          <w:szCs w:val="24"/>
        </w:rPr>
        <w:t xml:space="preserve"> faults</w:t>
      </w:r>
      <w:bookmarkEnd w:id="65"/>
      <w:bookmarkEnd w:id="66"/>
      <w:bookmarkEnd w:id="67"/>
      <w:r w:rsidR="000B0042" w:rsidRPr="00B51178">
        <w:rPr>
          <w:rFonts w:ascii="Arial" w:hAnsi="Arial" w:cs="Arial"/>
          <w:sz w:val="24"/>
          <w:szCs w:val="24"/>
        </w:rPr>
        <w:t> </w:t>
      </w:r>
    </w:p>
    <w:p w14:paraId="72E64EC5" w14:textId="55F5ED97" w:rsidR="000B0042" w:rsidRPr="00B51178" w:rsidRDefault="000B0042" w:rsidP="005425CC">
      <w:pPr>
        <w:spacing w:before="269" w:after="269"/>
        <w:ind w:left="120"/>
        <w:jc w:val="both"/>
        <w:rPr>
          <w:rFonts w:ascii="Arial" w:hAnsi="Arial" w:cs="Arial"/>
          <w:sz w:val="24"/>
          <w:szCs w:val="24"/>
        </w:rPr>
      </w:pPr>
      <w:r w:rsidRPr="00B51178">
        <w:rPr>
          <w:rFonts w:ascii="Arial" w:hAnsi="Arial" w:cs="Arial"/>
          <w:sz w:val="24"/>
          <w:szCs w:val="24"/>
        </w:rPr>
        <w:t xml:space="preserve">The Swansea </w:t>
      </w:r>
      <w:r w:rsidR="001A1C6A" w:rsidRPr="00B51178">
        <w:rPr>
          <w:rFonts w:ascii="Arial" w:hAnsi="Arial" w:cs="Arial"/>
          <w:sz w:val="24"/>
          <w:szCs w:val="24"/>
        </w:rPr>
        <w:t>V</w:t>
      </w:r>
      <w:r w:rsidRPr="00B51178">
        <w:rPr>
          <w:rFonts w:ascii="Arial" w:hAnsi="Arial" w:cs="Arial"/>
          <w:sz w:val="24"/>
          <w:szCs w:val="24"/>
        </w:rPr>
        <w:t>alley fault</w:t>
      </w:r>
      <w:r w:rsidR="008A49D4" w:rsidRPr="00B51178">
        <w:rPr>
          <w:rFonts w:ascii="Arial" w:hAnsi="Arial" w:cs="Arial"/>
          <w:sz w:val="24"/>
          <w:szCs w:val="24"/>
        </w:rPr>
        <w:t xml:space="preserve"> </w:t>
      </w:r>
      <w:r w:rsidR="008A49D4" w:rsidRPr="00B51178">
        <w:rPr>
          <w:rFonts w:ascii="Arial" w:hAnsi="Arial" w:cs="Arial"/>
          <w:sz w:val="24"/>
          <w:szCs w:val="24"/>
        </w:rPr>
        <w:fldChar w:fldCharType="begin"/>
      </w:r>
      <w:r w:rsidR="008A49D4" w:rsidRPr="00B51178">
        <w:rPr>
          <w:rFonts w:ascii="Arial" w:hAnsi="Arial" w:cs="Arial"/>
          <w:sz w:val="24"/>
          <w:szCs w:val="24"/>
        </w:rPr>
        <w:instrText xml:space="preserve"> REF _Ref187398835 \h </w:instrText>
      </w:r>
      <w:r w:rsidR="007C0760" w:rsidRPr="00B51178">
        <w:rPr>
          <w:rFonts w:ascii="Arial" w:hAnsi="Arial" w:cs="Arial"/>
          <w:sz w:val="24"/>
          <w:szCs w:val="24"/>
        </w:rPr>
        <w:instrText xml:space="preserve"> \* MERGEFORMAT </w:instrText>
      </w:r>
      <w:r w:rsidR="008A49D4" w:rsidRPr="00B51178">
        <w:rPr>
          <w:rFonts w:ascii="Arial" w:hAnsi="Arial" w:cs="Arial"/>
          <w:sz w:val="24"/>
          <w:szCs w:val="24"/>
        </w:rPr>
      </w:r>
      <w:r w:rsidR="008A49D4" w:rsidRPr="00B51178">
        <w:rPr>
          <w:rFonts w:ascii="Arial" w:hAnsi="Arial" w:cs="Arial"/>
          <w:sz w:val="24"/>
          <w:szCs w:val="24"/>
        </w:rPr>
        <w:fldChar w:fldCharType="separate"/>
      </w:r>
      <w:r w:rsidR="002744B4" w:rsidRPr="00B51178">
        <w:rPr>
          <w:rFonts w:ascii="Arial" w:hAnsi="Arial" w:cs="Arial"/>
          <w:sz w:val="24"/>
          <w:szCs w:val="24"/>
        </w:rPr>
        <w:t xml:space="preserve">Figure </w:t>
      </w:r>
      <w:r w:rsidR="002744B4">
        <w:rPr>
          <w:rFonts w:ascii="Arial" w:hAnsi="Arial" w:cs="Arial"/>
          <w:noProof/>
          <w:sz w:val="24"/>
          <w:szCs w:val="24"/>
        </w:rPr>
        <w:t>6</w:t>
      </w:r>
      <w:r w:rsidR="008A49D4" w:rsidRPr="00B51178">
        <w:rPr>
          <w:rFonts w:ascii="Arial" w:hAnsi="Arial" w:cs="Arial"/>
          <w:sz w:val="24"/>
          <w:szCs w:val="24"/>
        </w:rPr>
        <w:fldChar w:fldCharType="end"/>
      </w:r>
      <w:r w:rsidRPr="00B51178">
        <w:rPr>
          <w:rFonts w:ascii="Arial" w:hAnsi="Arial" w:cs="Arial"/>
          <w:sz w:val="24"/>
          <w:szCs w:val="24"/>
        </w:rPr>
        <w:t xml:space="preserve"> is </w:t>
      </w:r>
      <w:r w:rsidR="00341E59" w:rsidRPr="00B51178">
        <w:rPr>
          <w:rFonts w:ascii="Arial" w:hAnsi="Arial" w:cs="Arial"/>
          <w:sz w:val="24"/>
          <w:szCs w:val="24"/>
        </w:rPr>
        <w:t>in</w:t>
      </w:r>
      <w:r w:rsidRPr="00B51178">
        <w:rPr>
          <w:rFonts w:ascii="Arial" w:hAnsi="Arial" w:cs="Arial"/>
          <w:sz w:val="24"/>
          <w:szCs w:val="24"/>
        </w:rPr>
        <w:t xml:space="preserve"> the immediate vicinity of the site and Swansea has experien</w:t>
      </w:r>
      <w:r w:rsidR="001A1C6A" w:rsidRPr="00B51178">
        <w:rPr>
          <w:rFonts w:ascii="Arial" w:hAnsi="Arial" w:cs="Arial"/>
          <w:sz w:val="24"/>
          <w:szCs w:val="24"/>
        </w:rPr>
        <w:t>c</w:t>
      </w:r>
      <w:r w:rsidRPr="00B51178">
        <w:rPr>
          <w:rFonts w:ascii="Arial" w:hAnsi="Arial" w:cs="Arial"/>
          <w:sz w:val="24"/>
          <w:szCs w:val="24"/>
        </w:rPr>
        <w:t xml:space="preserve">ed earthquakes in the recent past </w:t>
      </w:r>
      <w:r w:rsidR="00BB0EF4" w:rsidRPr="00B51178">
        <w:rPr>
          <w:rFonts w:ascii="Arial" w:hAnsi="Arial" w:cs="Arial"/>
          <w:sz w:val="24"/>
          <w:szCs w:val="24"/>
        </w:rPr>
        <w:t xml:space="preserve">Waters et al. (2005) </w:t>
      </w:r>
      <w:r w:rsidRPr="00B51178">
        <w:rPr>
          <w:rFonts w:ascii="Arial" w:hAnsi="Arial" w:cs="Arial"/>
          <w:sz w:val="24"/>
          <w:szCs w:val="24"/>
        </w:rPr>
        <w:t>and this should be considered when calculating safe loading</w:t>
      </w:r>
      <w:r w:rsidR="00C0191D" w:rsidRPr="00B51178">
        <w:rPr>
          <w:rFonts w:ascii="Arial" w:hAnsi="Arial" w:cs="Arial"/>
          <w:sz w:val="24"/>
          <w:szCs w:val="24"/>
        </w:rPr>
        <w:t xml:space="preserve"> </w:t>
      </w:r>
      <w:r w:rsidRPr="00B51178">
        <w:rPr>
          <w:rFonts w:ascii="Arial" w:hAnsi="Arial" w:cs="Arial"/>
          <w:sz w:val="24"/>
          <w:szCs w:val="24"/>
        </w:rPr>
        <w:t xml:space="preserve">and </w:t>
      </w:r>
      <w:r w:rsidR="00C0191D" w:rsidRPr="00B51178">
        <w:rPr>
          <w:rFonts w:ascii="Arial" w:hAnsi="Arial" w:cs="Arial"/>
          <w:sz w:val="24"/>
          <w:szCs w:val="24"/>
        </w:rPr>
        <w:t>settlement</w:t>
      </w:r>
      <w:r w:rsidR="00AA12F2" w:rsidRPr="00B51178">
        <w:rPr>
          <w:rFonts w:ascii="Arial" w:hAnsi="Arial" w:cs="Arial"/>
          <w:sz w:val="24"/>
          <w:szCs w:val="24"/>
        </w:rPr>
        <w:t xml:space="preserve"> Phillips </w:t>
      </w:r>
      <w:r w:rsidR="00AA12F2" w:rsidRPr="00B51178">
        <w:rPr>
          <w:rFonts w:ascii="Arial" w:hAnsi="Arial" w:cs="Arial"/>
          <w:i/>
          <w:iCs/>
          <w:sz w:val="24"/>
          <w:szCs w:val="24"/>
        </w:rPr>
        <w:t>et al.</w:t>
      </w:r>
      <w:r w:rsidR="00AA12F2" w:rsidRPr="00B51178">
        <w:rPr>
          <w:rFonts w:ascii="Arial" w:hAnsi="Arial" w:cs="Arial"/>
          <w:sz w:val="24"/>
          <w:szCs w:val="24"/>
        </w:rPr>
        <w:t xml:space="preserve"> (2010</w:t>
      </w:r>
      <w:r w:rsidR="00EB4B76" w:rsidRPr="00B51178">
        <w:rPr>
          <w:rFonts w:ascii="Arial" w:hAnsi="Arial" w:cs="Arial"/>
          <w:sz w:val="24"/>
          <w:szCs w:val="24"/>
        </w:rPr>
        <w:t>, p39</w:t>
      </w:r>
      <w:r w:rsidR="00AA12F2" w:rsidRPr="00B51178">
        <w:rPr>
          <w:rFonts w:ascii="Arial" w:hAnsi="Arial" w:cs="Arial"/>
          <w:sz w:val="24"/>
          <w:szCs w:val="24"/>
        </w:rPr>
        <w:t>)</w:t>
      </w:r>
      <w:r w:rsidRPr="00B51178">
        <w:rPr>
          <w:rFonts w:ascii="Arial" w:hAnsi="Arial" w:cs="Arial"/>
          <w:sz w:val="24"/>
          <w:szCs w:val="24"/>
        </w:rPr>
        <w:t>.  </w:t>
      </w:r>
    </w:p>
    <w:p w14:paraId="75BFECE4" w14:textId="77777777" w:rsidR="00D72C29" w:rsidRPr="00B51178" w:rsidRDefault="004C5F32" w:rsidP="005425CC">
      <w:pPr>
        <w:keepNext/>
        <w:spacing w:before="269" w:after="269"/>
        <w:ind w:left="120"/>
        <w:jc w:val="both"/>
        <w:rPr>
          <w:rFonts w:ascii="Arial" w:hAnsi="Arial" w:cs="Arial"/>
          <w:sz w:val="24"/>
          <w:szCs w:val="24"/>
        </w:rPr>
      </w:pPr>
      <w:r w:rsidRPr="00B51178">
        <w:rPr>
          <w:rFonts w:ascii="Arial" w:hAnsi="Arial" w:cs="Arial"/>
          <w:noProof/>
          <w:sz w:val="24"/>
          <w:szCs w:val="24"/>
        </w:rPr>
        <w:lastRenderedPageBreak/>
        <w:drawing>
          <wp:inline distT="0" distB="0" distL="0" distR="0" wp14:anchorId="6A961F38" wp14:editId="403C28AD">
            <wp:extent cx="3743847" cy="3696216"/>
            <wp:effectExtent l="0" t="0" r="0" b="0"/>
            <wp:docPr id="920411198" name="Picture 1" descr="A map of the geological features of the riv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411198" name="Picture 1" descr="A map of the geological features of the river&#10;&#10;Description automatically generated with medium confidence"/>
                    <pic:cNvPicPr/>
                  </pic:nvPicPr>
                  <pic:blipFill>
                    <a:blip r:embed="rId36"/>
                    <a:stretch>
                      <a:fillRect/>
                    </a:stretch>
                  </pic:blipFill>
                  <pic:spPr>
                    <a:xfrm>
                      <a:off x="0" y="0"/>
                      <a:ext cx="3743847" cy="3696216"/>
                    </a:xfrm>
                    <a:prstGeom prst="rect">
                      <a:avLst/>
                    </a:prstGeom>
                  </pic:spPr>
                </pic:pic>
              </a:graphicData>
            </a:graphic>
          </wp:inline>
        </w:drawing>
      </w:r>
    </w:p>
    <w:p w14:paraId="47067989" w14:textId="024FC381" w:rsidR="0012757E" w:rsidRPr="00B51178" w:rsidRDefault="00D72C29" w:rsidP="005425CC">
      <w:pPr>
        <w:pStyle w:val="Caption"/>
        <w:jc w:val="both"/>
        <w:rPr>
          <w:rFonts w:ascii="Arial" w:hAnsi="Arial" w:cs="Arial"/>
          <w:sz w:val="24"/>
          <w:szCs w:val="24"/>
        </w:rPr>
      </w:pPr>
      <w:bookmarkStart w:id="68" w:name="_Ref187398835"/>
      <w:r w:rsidRPr="00B51178">
        <w:rPr>
          <w:rFonts w:ascii="Arial" w:hAnsi="Arial" w:cs="Arial"/>
          <w:sz w:val="24"/>
          <w:szCs w:val="24"/>
        </w:rPr>
        <w:t xml:space="preserve">Figure </w:t>
      </w:r>
      <w:r w:rsidR="00292CCF" w:rsidRPr="00B51178">
        <w:rPr>
          <w:rFonts w:ascii="Arial" w:hAnsi="Arial" w:cs="Arial"/>
          <w:sz w:val="24"/>
          <w:szCs w:val="24"/>
        </w:rPr>
        <w:fldChar w:fldCharType="begin"/>
      </w:r>
      <w:r w:rsidR="00292CCF" w:rsidRPr="00B51178">
        <w:rPr>
          <w:rFonts w:ascii="Arial" w:hAnsi="Arial" w:cs="Arial"/>
          <w:sz w:val="24"/>
          <w:szCs w:val="24"/>
        </w:rPr>
        <w:instrText xml:space="preserve"> SEQ Figure \* ARABIC </w:instrText>
      </w:r>
      <w:r w:rsidR="00292CCF" w:rsidRPr="00B51178">
        <w:rPr>
          <w:rFonts w:ascii="Arial" w:hAnsi="Arial" w:cs="Arial"/>
          <w:sz w:val="24"/>
          <w:szCs w:val="24"/>
        </w:rPr>
        <w:fldChar w:fldCharType="separate"/>
      </w:r>
      <w:r w:rsidR="002744B4">
        <w:rPr>
          <w:rFonts w:ascii="Arial" w:hAnsi="Arial" w:cs="Arial"/>
          <w:noProof/>
          <w:sz w:val="24"/>
          <w:szCs w:val="24"/>
        </w:rPr>
        <w:t>6</w:t>
      </w:r>
      <w:r w:rsidR="00292CCF" w:rsidRPr="00B51178">
        <w:rPr>
          <w:rFonts w:ascii="Arial" w:hAnsi="Arial" w:cs="Arial"/>
          <w:noProof/>
          <w:sz w:val="24"/>
          <w:szCs w:val="24"/>
        </w:rPr>
        <w:fldChar w:fldCharType="end"/>
      </w:r>
      <w:bookmarkEnd w:id="68"/>
      <w:r w:rsidR="00FE74B4" w:rsidRPr="00B51178">
        <w:rPr>
          <w:rFonts w:ascii="Arial" w:hAnsi="Arial" w:cs="Arial"/>
          <w:noProof/>
          <w:sz w:val="24"/>
          <w:szCs w:val="24"/>
        </w:rPr>
        <w:t xml:space="preserve"> Fault location image</w:t>
      </w:r>
      <w:r w:rsidR="004B1953" w:rsidRPr="00B51178">
        <w:rPr>
          <w:rFonts w:ascii="Arial" w:hAnsi="Arial" w:cs="Arial"/>
          <w:noProof/>
          <w:sz w:val="24"/>
          <w:szCs w:val="24"/>
        </w:rPr>
        <w:t xml:space="preserve"> taken from </w:t>
      </w:r>
      <w:r w:rsidR="007A70A1" w:rsidRPr="00B51178">
        <w:rPr>
          <w:rFonts w:ascii="Arial" w:hAnsi="Arial" w:cs="Arial"/>
          <w:sz w:val="24"/>
          <w:szCs w:val="24"/>
        </w:rPr>
        <w:t>Waters et al. (2005</w:t>
      </w:r>
      <w:r w:rsidR="009A50A3" w:rsidRPr="00B51178">
        <w:rPr>
          <w:rFonts w:ascii="Arial" w:hAnsi="Arial" w:cs="Arial"/>
          <w:sz w:val="24"/>
          <w:szCs w:val="24"/>
        </w:rPr>
        <w:t xml:space="preserve">, </w:t>
      </w:r>
      <w:r w:rsidR="007A70A1" w:rsidRPr="00B51178">
        <w:rPr>
          <w:rFonts w:ascii="Arial" w:hAnsi="Arial" w:cs="Arial"/>
          <w:sz w:val="24"/>
          <w:szCs w:val="24"/>
        </w:rPr>
        <w:t>p29</w:t>
      </w:r>
      <w:r w:rsidR="009A50A3" w:rsidRPr="00B51178">
        <w:rPr>
          <w:rFonts w:ascii="Arial" w:hAnsi="Arial" w:cs="Arial"/>
          <w:sz w:val="24"/>
          <w:szCs w:val="24"/>
        </w:rPr>
        <w:t>)</w:t>
      </w:r>
    </w:p>
    <w:p w14:paraId="0B83B3FF" w14:textId="3B140C21" w:rsidR="00511891" w:rsidRPr="00B51178" w:rsidRDefault="00137481" w:rsidP="005425CC">
      <w:pPr>
        <w:pStyle w:val="Heading2"/>
        <w:jc w:val="both"/>
        <w:rPr>
          <w:rFonts w:ascii="Arial" w:hAnsi="Arial" w:cs="Arial"/>
          <w:sz w:val="24"/>
          <w:szCs w:val="24"/>
        </w:rPr>
      </w:pPr>
      <w:bookmarkStart w:id="69" w:name="_Toc187403410"/>
      <w:bookmarkStart w:id="70" w:name="_Toc187407786"/>
      <w:bookmarkStart w:id="71" w:name="_Toc187506888"/>
      <w:r w:rsidRPr="00B51178">
        <w:rPr>
          <w:rFonts w:ascii="Arial" w:hAnsi="Arial" w:cs="Arial"/>
          <w:sz w:val="24"/>
          <w:szCs w:val="24"/>
        </w:rPr>
        <w:t>2</w:t>
      </w:r>
      <w:r w:rsidR="00EC158D" w:rsidRPr="00B51178">
        <w:rPr>
          <w:rFonts w:ascii="Arial" w:hAnsi="Arial" w:cs="Arial"/>
          <w:sz w:val="24"/>
          <w:szCs w:val="24"/>
        </w:rPr>
        <w:t xml:space="preserve">.2 </w:t>
      </w:r>
      <w:r w:rsidR="006C641F">
        <w:rPr>
          <w:rFonts w:ascii="Arial" w:hAnsi="Arial" w:cs="Arial"/>
          <w:sz w:val="24"/>
          <w:szCs w:val="24"/>
        </w:rPr>
        <w:t>M</w:t>
      </w:r>
      <w:r w:rsidR="00EC158D" w:rsidRPr="00B51178">
        <w:rPr>
          <w:rFonts w:ascii="Arial" w:hAnsi="Arial" w:cs="Arial"/>
          <w:sz w:val="24"/>
          <w:szCs w:val="24"/>
        </w:rPr>
        <w:t>icro</w:t>
      </w:r>
      <w:r w:rsidR="006E4286" w:rsidRPr="00B51178">
        <w:rPr>
          <w:rFonts w:ascii="Arial" w:hAnsi="Arial" w:cs="Arial"/>
          <w:sz w:val="24"/>
          <w:szCs w:val="24"/>
        </w:rPr>
        <w:t>climate</w:t>
      </w:r>
      <w:bookmarkEnd w:id="69"/>
      <w:bookmarkEnd w:id="70"/>
      <w:bookmarkEnd w:id="71"/>
    </w:p>
    <w:p w14:paraId="5B37444A" w14:textId="4FAA9DA9" w:rsidR="00200F73" w:rsidRPr="00B51178" w:rsidRDefault="00200F73" w:rsidP="005425CC">
      <w:pPr>
        <w:jc w:val="both"/>
        <w:rPr>
          <w:rFonts w:ascii="Arial" w:hAnsi="Arial" w:cs="Arial"/>
          <w:sz w:val="24"/>
          <w:szCs w:val="24"/>
        </w:rPr>
      </w:pPr>
    </w:p>
    <w:tbl>
      <w:tblPr>
        <w:tblStyle w:val="TableGrid"/>
        <w:tblW w:w="0" w:type="auto"/>
        <w:tblLook w:val="04A0" w:firstRow="1" w:lastRow="0" w:firstColumn="1" w:lastColumn="0" w:noHBand="0" w:noVBand="1"/>
      </w:tblPr>
      <w:tblGrid>
        <w:gridCol w:w="2122"/>
        <w:gridCol w:w="6894"/>
      </w:tblGrid>
      <w:tr w:rsidR="00BF32CA" w:rsidRPr="00B51178" w14:paraId="3156C5DB" w14:textId="77777777" w:rsidTr="00E3624A">
        <w:tc>
          <w:tcPr>
            <w:tcW w:w="2122" w:type="dxa"/>
          </w:tcPr>
          <w:p w14:paraId="2311A78E" w14:textId="75266D0B" w:rsidR="00BF32CA" w:rsidRPr="00B51178" w:rsidRDefault="00BF32CA" w:rsidP="005425CC">
            <w:pPr>
              <w:jc w:val="both"/>
              <w:rPr>
                <w:rFonts w:ascii="Arial" w:hAnsi="Arial" w:cs="Arial"/>
                <w:sz w:val="24"/>
                <w:szCs w:val="24"/>
              </w:rPr>
            </w:pPr>
            <w:r w:rsidRPr="00B51178">
              <w:rPr>
                <w:rFonts w:ascii="Arial" w:hAnsi="Arial" w:cs="Arial"/>
                <w:sz w:val="24"/>
                <w:szCs w:val="24"/>
              </w:rPr>
              <w:t>Weather</w:t>
            </w:r>
          </w:p>
        </w:tc>
        <w:tc>
          <w:tcPr>
            <w:tcW w:w="6894" w:type="dxa"/>
          </w:tcPr>
          <w:p w14:paraId="7755CAEC" w14:textId="64B5D5C1" w:rsidR="00BF32CA" w:rsidRPr="00B51178" w:rsidRDefault="00BF32CA" w:rsidP="005425CC">
            <w:pPr>
              <w:jc w:val="both"/>
              <w:rPr>
                <w:rFonts w:ascii="Arial" w:hAnsi="Arial" w:cs="Arial"/>
                <w:sz w:val="24"/>
                <w:szCs w:val="24"/>
              </w:rPr>
            </w:pPr>
            <w:r w:rsidRPr="00B51178">
              <w:rPr>
                <w:rFonts w:ascii="Arial" w:hAnsi="Arial" w:cs="Arial"/>
                <w:sz w:val="24"/>
                <w:szCs w:val="24"/>
              </w:rPr>
              <w:t>Site consideration</w:t>
            </w:r>
          </w:p>
        </w:tc>
      </w:tr>
      <w:tr w:rsidR="00E3624A" w:rsidRPr="00B51178" w14:paraId="156854FE" w14:textId="77777777" w:rsidTr="00E3624A">
        <w:tc>
          <w:tcPr>
            <w:tcW w:w="2122" w:type="dxa"/>
          </w:tcPr>
          <w:p w14:paraId="53D3D5A1" w14:textId="02A5344A" w:rsidR="00E3624A" w:rsidRPr="00B51178" w:rsidRDefault="00BF32CA" w:rsidP="005425CC">
            <w:pPr>
              <w:jc w:val="both"/>
              <w:rPr>
                <w:rFonts w:ascii="Arial" w:hAnsi="Arial" w:cs="Arial"/>
                <w:sz w:val="24"/>
                <w:szCs w:val="24"/>
              </w:rPr>
            </w:pPr>
            <w:r w:rsidRPr="00B51178">
              <w:rPr>
                <w:rFonts w:ascii="Arial" w:hAnsi="Arial" w:cs="Arial"/>
                <w:sz w:val="24"/>
                <w:szCs w:val="24"/>
              </w:rPr>
              <w:t>Wind</w:t>
            </w:r>
          </w:p>
        </w:tc>
        <w:tc>
          <w:tcPr>
            <w:tcW w:w="6894" w:type="dxa"/>
          </w:tcPr>
          <w:p w14:paraId="25578162" w14:textId="1D10F02B" w:rsidR="00E3624A" w:rsidRPr="00B51178" w:rsidRDefault="00E3624A" w:rsidP="005425CC">
            <w:pPr>
              <w:jc w:val="both"/>
              <w:rPr>
                <w:rFonts w:ascii="Arial" w:hAnsi="Arial" w:cs="Arial"/>
                <w:sz w:val="24"/>
                <w:szCs w:val="24"/>
              </w:rPr>
            </w:pPr>
            <w:r w:rsidRPr="00B51178">
              <w:rPr>
                <w:rFonts w:ascii="Arial" w:hAnsi="Arial" w:cs="Arial"/>
                <w:sz w:val="24"/>
                <w:szCs w:val="24"/>
              </w:rPr>
              <w:t xml:space="preserve">The site is exposed to prevailing westerly and south-westerly winds.  The current development is </w:t>
            </w:r>
            <w:r w:rsidR="005129AD" w:rsidRPr="00B51178">
              <w:rPr>
                <w:rFonts w:ascii="Arial" w:hAnsi="Arial" w:cs="Arial"/>
                <w:sz w:val="24"/>
                <w:szCs w:val="24"/>
              </w:rPr>
              <w:t>low</w:t>
            </w:r>
            <w:r w:rsidRPr="00B51178">
              <w:rPr>
                <w:rFonts w:ascii="Arial" w:hAnsi="Arial" w:cs="Arial"/>
                <w:sz w:val="24"/>
                <w:szCs w:val="24"/>
              </w:rPr>
              <w:t xml:space="preserve"> lying, but the proposed hotels increased height will provide a greater obstruction to the prevailing winds which will be directed to the ground and could cause accelerated wind speeds.  This will require modelling and potential need for mitigation in terms of building shape, ground obstructions such as vegetation or berms to meet BS EN 1991-1-4 wind actions on structures.</w:t>
            </w:r>
          </w:p>
          <w:p w14:paraId="00B75C9B" w14:textId="77777777" w:rsidR="00E3624A" w:rsidRPr="00B51178" w:rsidRDefault="00E3624A" w:rsidP="005425CC">
            <w:pPr>
              <w:jc w:val="both"/>
              <w:rPr>
                <w:rFonts w:ascii="Arial" w:hAnsi="Arial" w:cs="Arial"/>
                <w:sz w:val="24"/>
                <w:szCs w:val="24"/>
              </w:rPr>
            </w:pPr>
          </w:p>
        </w:tc>
      </w:tr>
      <w:tr w:rsidR="00E3624A" w:rsidRPr="00B51178" w14:paraId="62AC33BC" w14:textId="77777777" w:rsidTr="00E3624A">
        <w:tc>
          <w:tcPr>
            <w:tcW w:w="2122" w:type="dxa"/>
          </w:tcPr>
          <w:p w14:paraId="5E914DF8" w14:textId="2D6C7457" w:rsidR="00E3624A" w:rsidRPr="00B51178" w:rsidRDefault="00BF32CA" w:rsidP="005425CC">
            <w:pPr>
              <w:jc w:val="both"/>
              <w:rPr>
                <w:rFonts w:ascii="Arial" w:hAnsi="Arial" w:cs="Arial"/>
                <w:sz w:val="24"/>
                <w:szCs w:val="24"/>
              </w:rPr>
            </w:pPr>
            <w:r w:rsidRPr="00B51178">
              <w:rPr>
                <w:rFonts w:ascii="Arial" w:hAnsi="Arial" w:cs="Arial"/>
                <w:sz w:val="24"/>
                <w:szCs w:val="24"/>
              </w:rPr>
              <w:t>Rain</w:t>
            </w:r>
          </w:p>
        </w:tc>
        <w:tc>
          <w:tcPr>
            <w:tcW w:w="6894" w:type="dxa"/>
          </w:tcPr>
          <w:p w14:paraId="07690331" w14:textId="30DE91FC" w:rsidR="00E3624A" w:rsidRPr="00B51178" w:rsidRDefault="00E3624A" w:rsidP="005425CC">
            <w:pPr>
              <w:jc w:val="both"/>
              <w:rPr>
                <w:rFonts w:ascii="Arial" w:hAnsi="Arial" w:cs="Arial"/>
                <w:sz w:val="24"/>
                <w:szCs w:val="24"/>
              </w:rPr>
            </w:pPr>
            <w:r w:rsidRPr="00B51178">
              <w:rPr>
                <w:rFonts w:ascii="Arial" w:hAnsi="Arial" w:cs="Arial"/>
                <w:sz w:val="24"/>
                <w:szCs w:val="24"/>
              </w:rPr>
              <w:t>The site on average received 700-900mm of rain for the period 1</w:t>
            </w:r>
            <w:r w:rsidRPr="00B51178">
              <w:rPr>
                <w:rFonts w:ascii="Arial" w:hAnsi="Arial" w:cs="Arial"/>
                <w:sz w:val="24"/>
                <w:szCs w:val="24"/>
                <w:vertAlign w:val="superscript"/>
              </w:rPr>
              <w:t>st</w:t>
            </w:r>
            <w:r w:rsidRPr="00B51178">
              <w:rPr>
                <w:rFonts w:ascii="Arial" w:hAnsi="Arial" w:cs="Arial"/>
                <w:sz w:val="24"/>
                <w:szCs w:val="24"/>
              </w:rPr>
              <w:t xml:space="preserve"> October till 31 March.  The property falls within as severe weather exposure zone (</w:t>
            </w:r>
            <w:r w:rsidRPr="00B51178">
              <w:rPr>
                <w:rFonts w:ascii="Arial" w:hAnsi="Arial" w:cs="Arial"/>
                <w:sz w:val="24"/>
                <w:szCs w:val="24"/>
              </w:rPr>
              <w:fldChar w:fldCharType="begin"/>
            </w:r>
            <w:r w:rsidRPr="00B51178">
              <w:rPr>
                <w:rFonts w:ascii="Arial" w:hAnsi="Arial" w:cs="Arial"/>
                <w:sz w:val="24"/>
                <w:szCs w:val="24"/>
              </w:rPr>
              <w:instrText xml:space="preserve"> REF _Ref185053943 \h  \* MERGEFORMAT </w:instrText>
            </w:r>
            <w:r w:rsidRPr="00B51178">
              <w:rPr>
                <w:rFonts w:ascii="Arial" w:hAnsi="Arial" w:cs="Arial"/>
                <w:sz w:val="24"/>
                <w:szCs w:val="24"/>
              </w:rPr>
            </w:r>
            <w:r w:rsidRPr="00B51178">
              <w:rPr>
                <w:rFonts w:ascii="Arial" w:hAnsi="Arial" w:cs="Arial"/>
                <w:sz w:val="24"/>
                <w:szCs w:val="24"/>
              </w:rPr>
              <w:fldChar w:fldCharType="separate"/>
            </w:r>
            <w:r w:rsidR="002744B4" w:rsidRPr="00B51178">
              <w:rPr>
                <w:rFonts w:ascii="Arial" w:hAnsi="Arial" w:cs="Arial"/>
                <w:sz w:val="24"/>
                <w:szCs w:val="24"/>
              </w:rPr>
              <w:t xml:space="preserve">Figure </w:t>
            </w:r>
            <w:r w:rsidR="002744B4">
              <w:rPr>
                <w:rFonts w:ascii="Arial" w:hAnsi="Arial" w:cs="Arial"/>
                <w:noProof/>
                <w:sz w:val="24"/>
                <w:szCs w:val="24"/>
              </w:rPr>
              <w:t>7</w:t>
            </w:r>
            <w:r w:rsidRPr="00B51178">
              <w:rPr>
                <w:rFonts w:ascii="Arial" w:hAnsi="Arial" w:cs="Arial"/>
                <w:sz w:val="24"/>
                <w:szCs w:val="24"/>
              </w:rPr>
              <w:fldChar w:fldCharType="end"/>
            </w:r>
            <w:r w:rsidRPr="00B51178">
              <w:rPr>
                <w:rFonts w:ascii="Arial" w:hAnsi="Arial" w:cs="Arial"/>
                <w:sz w:val="24"/>
                <w:szCs w:val="24"/>
              </w:rPr>
              <w:t>) for walls in buildings to wind-driven rain (100 or more litres/m</w:t>
            </w:r>
            <w:r w:rsidRPr="00B51178">
              <w:rPr>
                <w:rFonts w:ascii="Arial" w:hAnsi="Arial" w:cs="Arial"/>
                <w:sz w:val="24"/>
                <w:szCs w:val="24"/>
                <w:vertAlign w:val="superscript"/>
              </w:rPr>
              <w:t xml:space="preserve">2 </w:t>
            </w:r>
            <w:r w:rsidRPr="00B51178">
              <w:rPr>
                <w:rFonts w:ascii="Arial" w:hAnsi="Arial" w:cs="Arial"/>
                <w:sz w:val="24"/>
                <w:szCs w:val="24"/>
              </w:rPr>
              <w:t>per spell) and considerations should be made in terms of design and selection of materials to meet BS8104.</w:t>
            </w:r>
          </w:p>
        </w:tc>
      </w:tr>
    </w:tbl>
    <w:p w14:paraId="7A1D4580" w14:textId="77777777" w:rsidR="008D73C3" w:rsidRPr="00B51178" w:rsidRDefault="008D73C3" w:rsidP="005425CC">
      <w:pPr>
        <w:jc w:val="both"/>
        <w:rPr>
          <w:rFonts w:ascii="Arial" w:hAnsi="Arial" w:cs="Arial"/>
          <w:sz w:val="24"/>
          <w:szCs w:val="24"/>
        </w:rPr>
      </w:pPr>
    </w:p>
    <w:p w14:paraId="79F85E24" w14:textId="77777777" w:rsidR="00ED4892" w:rsidRPr="00B51178" w:rsidRDefault="00B41DE4" w:rsidP="005425CC">
      <w:pPr>
        <w:keepNext/>
        <w:jc w:val="both"/>
        <w:rPr>
          <w:rFonts w:ascii="Arial" w:hAnsi="Arial" w:cs="Arial"/>
          <w:sz w:val="24"/>
          <w:szCs w:val="24"/>
        </w:rPr>
      </w:pPr>
      <w:r w:rsidRPr="00B51178">
        <w:rPr>
          <w:rFonts w:ascii="Arial" w:hAnsi="Arial" w:cs="Arial"/>
          <w:noProof/>
          <w:sz w:val="24"/>
          <w:szCs w:val="24"/>
        </w:rPr>
        <w:lastRenderedPageBreak/>
        <w:drawing>
          <wp:inline distT="0" distB="0" distL="0" distR="0" wp14:anchorId="0A666516" wp14:editId="1540BEEF">
            <wp:extent cx="4725059" cy="3677163"/>
            <wp:effectExtent l="0" t="0" r="0" b="0"/>
            <wp:docPr id="500500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500855" name=""/>
                    <pic:cNvPicPr/>
                  </pic:nvPicPr>
                  <pic:blipFill>
                    <a:blip r:embed="rId37"/>
                    <a:stretch>
                      <a:fillRect/>
                    </a:stretch>
                  </pic:blipFill>
                  <pic:spPr>
                    <a:xfrm>
                      <a:off x="0" y="0"/>
                      <a:ext cx="4725059" cy="3677163"/>
                    </a:xfrm>
                    <a:prstGeom prst="rect">
                      <a:avLst/>
                    </a:prstGeom>
                  </pic:spPr>
                </pic:pic>
              </a:graphicData>
            </a:graphic>
          </wp:inline>
        </w:drawing>
      </w:r>
    </w:p>
    <w:p w14:paraId="58BF9F0A" w14:textId="716CF7D3" w:rsidR="006E4286" w:rsidRPr="00B51178" w:rsidRDefault="00ED4892" w:rsidP="005425CC">
      <w:pPr>
        <w:pStyle w:val="Caption"/>
        <w:jc w:val="both"/>
        <w:rPr>
          <w:rFonts w:ascii="Arial" w:hAnsi="Arial" w:cs="Arial"/>
          <w:sz w:val="24"/>
          <w:szCs w:val="24"/>
        </w:rPr>
      </w:pPr>
      <w:bookmarkStart w:id="72" w:name="_Ref185053943"/>
      <w:r w:rsidRPr="00B51178">
        <w:rPr>
          <w:rFonts w:ascii="Arial" w:hAnsi="Arial" w:cs="Arial"/>
          <w:sz w:val="24"/>
          <w:szCs w:val="24"/>
        </w:rPr>
        <w:t xml:space="preserve">Figure </w:t>
      </w:r>
      <w:r w:rsidRPr="00B51178">
        <w:rPr>
          <w:rFonts w:ascii="Arial" w:hAnsi="Arial" w:cs="Arial"/>
          <w:sz w:val="24"/>
          <w:szCs w:val="24"/>
        </w:rPr>
        <w:fldChar w:fldCharType="begin"/>
      </w:r>
      <w:r w:rsidRPr="00B51178">
        <w:rPr>
          <w:rFonts w:ascii="Arial" w:hAnsi="Arial" w:cs="Arial"/>
          <w:sz w:val="24"/>
          <w:szCs w:val="24"/>
        </w:rPr>
        <w:instrText xml:space="preserve"> SEQ Figure \* ARABIC </w:instrText>
      </w:r>
      <w:r w:rsidRPr="00B51178">
        <w:rPr>
          <w:rFonts w:ascii="Arial" w:hAnsi="Arial" w:cs="Arial"/>
          <w:sz w:val="24"/>
          <w:szCs w:val="24"/>
        </w:rPr>
        <w:fldChar w:fldCharType="separate"/>
      </w:r>
      <w:r w:rsidR="002744B4">
        <w:rPr>
          <w:rFonts w:ascii="Arial" w:hAnsi="Arial" w:cs="Arial"/>
          <w:noProof/>
          <w:sz w:val="24"/>
          <w:szCs w:val="24"/>
        </w:rPr>
        <w:t>7</w:t>
      </w:r>
      <w:r w:rsidRPr="00B51178">
        <w:rPr>
          <w:rFonts w:ascii="Arial" w:hAnsi="Arial" w:cs="Arial"/>
          <w:sz w:val="24"/>
          <w:szCs w:val="24"/>
        </w:rPr>
        <w:fldChar w:fldCharType="end"/>
      </w:r>
      <w:bookmarkEnd w:id="72"/>
      <w:r w:rsidR="00382C20" w:rsidRPr="00B51178">
        <w:rPr>
          <w:rFonts w:ascii="Arial" w:hAnsi="Arial" w:cs="Arial"/>
          <w:sz w:val="24"/>
          <w:szCs w:val="24"/>
        </w:rPr>
        <w:t xml:space="preserve"> Taken from Approved Document C</w:t>
      </w:r>
      <w:r w:rsidR="00697DFB" w:rsidRPr="00B51178">
        <w:rPr>
          <w:rFonts w:ascii="Arial" w:hAnsi="Arial" w:cs="Arial"/>
          <w:sz w:val="24"/>
          <w:szCs w:val="24"/>
        </w:rPr>
        <w:t xml:space="preserve"> (2013)</w:t>
      </w:r>
    </w:p>
    <w:p w14:paraId="66A12242" w14:textId="4D0DE0A3" w:rsidR="00F2764C" w:rsidRPr="00B51178" w:rsidRDefault="000C03F2" w:rsidP="005425CC">
      <w:pPr>
        <w:pStyle w:val="Heading2"/>
        <w:jc w:val="both"/>
        <w:rPr>
          <w:rFonts w:ascii="Arial" w:hAnsi="Arial" w:cs="Arial"/>
          <w:sz w:val="24"/>
          <w:szCs w:val="24"/>
        </w:rPr>
      </w:pPr>
      <w:bookmarkStart w:id="73" w:name="_Toc187403411"/>
      <w:bookmarkStart w:id="74" w:name="_Toc187407787"/>
      <w:bookmarkStart w:id="75" w:name="_Toc187506889"/>
      <w:r w:rsidRPr="00B51178">
        <w:rPr>
          <w:rFonts w:ascii="Arial" w:hAnsi="Arial" w:cs="Arial"/>
          <w:sz w:val="24"/>
          <w:szCs w:val="24"/>
        </w:rPr>
        <w:t>2</w:t>
      </w:r>
      <w:r w:rsidR="00511891" w:rsidRPr="00B51178">
        <w:rPr>
          <w:rFonts w:ascii="Arial" w:hAnsi="Arial" w:cs="Arial"/>
          <w:sz w:val="24"/>
          <w:szCs w:val="24"/>
        </w:rPr>
        <w:t>.3 Hydrology</w:t>
      </w:r>
      <w:bookmarkEnd w:id="73"/>
      <w:bookmarkEnd w:id="74"/>
      <w:bookmarkEnd w:id="75"/>
      <w:r w:rsidR="00511891" w:rsidRPr="00B51178">
        <w:rPr>
          <w:rFonts w:ascii="Arial" w:hAnsi="Arial" w:cs="Arial"/>
          <w:sz w:val="24"/>
          <w:szCs w:val="24"/>
        </w:rPr>
        <w:t xml:space="preserve"> </w:t>
      </w:r>
    </w:p>
    <w:p w14:paraId="04D6613B" w14:textId="063E5101" w:rsidR="009D35D9" w:rsidRPr="00B51178" w:rsidRDefault="00E53B74" w:rsidP="005425CC">
      <w:pPr>
        <w:jc w:val="both"/>
        <w:rPr>
          <w:rFonts w:ascii="Arial" w:hAnsi="Arial" w:cs="Arial"/>
          <w:sz w:val="24"/>
          <w:szCs w:val="24"/>
        </w:rPr>
      </w:pPr>
      <w:r w:rsidRPr="00B51178">
        <w:rPr>
          <w:rFonts w:ascii="Arial" w:hAnsi="Arial" w:cs="Arial"/>
          <w:sz w:val="24"/>
          <w:szCs w:val="24"/>
        </w:rPr>
        <w:t xml:space="preserve">The hydrology indicates the presence of multi-layered aquifers or perched water table </w:t>
      </w:r>
      <w:r w:rsidR="0022662D" w:rsidRPr="00B51178">
        <w:rPr>
          <w:rFonts w:ascii="Arial" w:hAnsi="Arial" w:cs="Arial"/>
          <w:sz w:val="24"/>
          <w:szCs w:val="24"/>
        </w:rPr>
        <w:t>(</w:t>
      </w:r>
      <w:r w:rsidRPr="00B51178">
        <w:rPr>
          <w:rFonts w:ascii="Arial" w:hAnsi="Arial" w:cs="Arial"/>
          <w:sz w:val="24"/>
          <w:szCs w:val="24"/>
        </w:rPr>
        <w:fldChar w:fldCharType="begin"/>
      </w:r>
      <w:r w:rsidRPr="00B51178">
        <w:rPr>
          <w:rFonts w:ascii="Arial" w:hAnsi="Arial" w:cs="Arial"/>
          <w:sz w:val="24"/>
          <w:szCs w:val="24"/>
        </w:rPr>
        <w:instrText xml:space="preserve"> REF _Ref186823417 \h </w:instrText>
      </w:r>
      <w:r w:rsidR="007C0760" w:rsidRPr="00B51178">
        <w:rPr>
          <w:rFonts w:ascii="Arial" w:hAnsi="Arial" w:cs="Arial"/>
          <w:sz w:val="24"/>
          <w:szCs w:val="24"/>
        </w:rPr>
        <w:instrText xml:space="preserve"> \* MERGEFORMAT </w:instrText>
      </w:r>
      <w:r w:rsidRPr="00B51178">
        <w:rPr>
          <w:rFonts w:ascii="Arial" w:hAnsi="Arial" w:cs="Arial"/>
          <w:sz w:val="24"/>
          <w:szCs w:val="24"/>
        </w:rPr>
      </w:r>
      <w:r w:rsidRPr="00B51178">
        <w:rPr>
          <w:rFonts w:ascii="Arial" w:hAnsi="Arial" w:cs="Arial"/>
          <w:sz w:val="24"/>
          <w:szCs w:val="24"/>
        </w:rPr>
        <w:fldChar w:fldCharType="separate"/>
      </w:r>
      <w:r w:rsidR="002744B4" w:rsidRPr="00B51178">
        <w:rPr>
          <w:rFonts w:ascii="Arial" w:hAnsi="Arial" w:cs="Arial"/>
          <w:sz w:val="24"/>
          <w:szCs w:val="24"/>
        </w:rPr>
        <w:t xml:space="preserve">Table </w:t>
      </w:r>
      <w:r w:rsidR="002744B4">
        <w:rPr>
          <w:rFonts w:ascii="Arial" w:hAnsi="Arial" w:cs="Arial"/>
          <w:noProof/>
          <w:sz w:val="24"/>
          <w:szCs w:val="24"/>
        </w:rPr>
        <w:t>14</w:t>
      </w:r>
      <w:r w:rsidRPr="00B51178">
        <w:rPr>
          <w:rFonts w:ascii="Arial" w:hAnsi="Arial" w:cs="Arial"/>
          <w:sz w:val="24"/>
          <w:szCs w:val="24"/>
        </w:rPr>
        <w:fldChar w:fldCharType="end"/>
      </w:r>
      <w:r w:rsidR="0022662D" w:rsidRPr="00B51178">
        <w:rPr>
          <w:rFonts w:ascii="Arial" w:hAnsi="Arial" w:cs="Arial"/>
          <w:sz w:val="24"/>
          <w:szCs w:val="24"/>
        </w:rPr>
        <w:t>).</w:t>
      </w:r>
    </w:p>
    <w:tbl>
      <w:tblPr>
        <w:tblStyle w:val="TableGrid"/>
        <w:tblW w:w="0" w:type="auto"/>
        <w:tblLayout w:type="fixed"/>
        <w:tblLook w:val="06A0" w:firstRow="1" w:lastRow="0" w:firstColumn="1" w:lastColumn="0" w:noHBand="1" w:noVBand="1"/>
      </w:tblPr>
      <w:tblGrid>
        <w:gridCol w:w="3005"/>
        <w:gridCol w:w="3005"/>
        <w:gridCol w:w="3005"/>
      </w:tblGrid>
      <w:tr w:rsidR="009D35D9" w:rsidRPr="00B51178" w14:paraId="173F1F8B" w14:textId="77777777" w:rsidTr="00832243">
        <w:trPr>
          <w:trHeight w:val="300"/>
        </w:trPr>
        <w:tc>
          <w:tcPr>
            <w:tcW w:w="3005" w:type="dxa"/>
          </w:tcPr>
          <w:p w14:paraId="777E7075" w14:textId="77777777" w:rsidR="009D35D9" w:rsidRPr="00B51178" w:rsidRDefault="009D35D9" w:rsidP="005425CC">
            <w:pPr>
              <w:jc w:val="both"/>
              <w:rPr>
                <w:rFonts w:ascii="Arial" w:hAnsi="Arial" w:cs="Arial"/>
                <w:sz w:val="24"/>
                <w:szCs w:val="24"/>
              </w:rPr>
            </w:pPr>
            <w:r w:rsidRPr="00B51178">
              <w:rPr>
                <w:rFonts w:ascii="Arial" w:hAnsi="Arial" w:cs="Arial"/>
                <w:b/>
                <w:bCs/>
                <w:sz w:val="24"/>
                <w:szCs w:val="24"/>
              </w:rPr>
              <w:t>Rock unit</w:t>
            </w:r>
          </w:p>
        </w:tc>
        <w:tc>
          <w:tcPr>
            <w:tcW w:w="3005" w:type="dxa"/>
          </w:tcPr>
          <w:p w14:paraId="48AD2B38" w14:textId="77777777" w:rsidR="009D35D9" w:rsidRPr="00B51178" w:rsidRDefault="009D35D9" w:rsidP="005425CC">
            <w:pPr>
              <w:jc w:val="both"/>
              <w:rPr>
                <w:rFonts w:ascii="Arial" w:hAnsi="Arial" w:cs="Arial"/>
                <w:sz w:val="24"/>
                <w:szCs w:val="24"/>
              </w:rPr>
            </w:pPr>
            <w:r w:rsidRPr="00B51178">
              <w:rPr>
                <w:rFonts w:ascii="Arial" w:hAnsi="Arial" w:cs="Arial"/>
                <w:b/>
                <w:bCs/>
                <w:sz w:val="24"/>
                <w:szCs w:val="24"/>
              </w:rPr>
              <w:t>Character</w:t>
            </w:r>
          </w:p>
        </w:tc>
        <w:tc>
          <w:tcPr>
            <w:tcW w:w="3005" w:type="dxa"/>
          </w:tcPr>
          <w:p w14:paraId="365FE0C8" w14:textId="77777777" w:rsidR="009D35D9" w:rsidRPr="00B51178" w:rsidRDefault="009D35D9" w:rsidP="005425CC">
            <w:pPr>
              <w:jc w:val="both"/>
              <w:rPr>
                <w:rFonts w:ascii="Arial" w:hAnsi="Arial" w:cs="Arial"/>
                <w:sz w:val="24"/>
                <w:szCs w:val="24"/>
              </w:rPr>
            </w:pPr>
            <w:r w:rsidRPr="00B51178">
              <w:rPr>
                <w:rFonts w:ascii="Arial" w:hAnsi="Arial" w:cs="Arial"/>
                <w:b/>
                <w:bCs/>
                <w:sz w:val="24"/>
                <w:szCs w:val="24"/>
              </w:rPr>
              <w:t>Summary</w:t>
            </w:r>
          </w:p>
        </w:tc>
      </w:tr>
      <w:tr w:rsidR="009D35D9" w:rsidRPr="00B51178" w14:paraId="72A8C919" w14:textId="77777777" w:rsidTr="00832243">
        <w:trPr>
          <w:trHeight w:val="300"/>
        </w:trPr>
        <w:tc>
          <w:tcPr>
            <w:tcW w:w="3005" w:type="dxa"/>
          </w:tcPr>
          <w:p w14:paraId="6BA9C487" w14:textId="77777777" w:rsidR="009D35D9" w:rsidRPr="00B51178" w:rsidRDefault="009D35D9" w:rsidP="005425CC">
            <w:pPr>
              <w:jc w:val="both"/>
              <w:rPr>
                <w:rFonts w:ascii="Arial" w:hAnsi="Arial" w:cs="Arial"/>
                <w:sz w:val="24"/>
                <w:szCs w:val="24"/>
              </w:rPr>
            </w:pPr>
            <w:r w:rsidRPr="00B51178">
              <w:rPr>
                <w:rFonts w:ascii="Arial" w:hAnsi="Arial" w:cs="Arial"/>
                <w:b/>
                <w:bCs/>
                <w:sz w:val="24"/>
                <w:szCs w:val="24"/>
              </w:rPr>
              <w:t> </w:t>
            </w:r>
            <w:r w:rsidRPr="00B51178">
              <w:rPr>
                <w:rFonts w:ascii="Arial" w:hAnsi="Arial" w:cs="Arial"/>
                <w:sz w:val="24"/>
                <w:szCs w:val="24"/>
              </w:rPr>
              <w:t>SOUTH WALES UPPER COAL MEASURES FORMATION</w:t>
            </w:r>
          </w:p>
        </w:tc>
        <w:tc>
          <w:tcPr>
            <w:tcW w:w="3005" w:type="dxa"/>
          </w:tcPr>
          <w:p w14:paraId="6AE54F40" w14:textId="77777777" w:rsidR="009D35D9" w:rsidRPr="00B51178" w:rsidRDefault="009D35D9" w:rsidP="005425CC">
            <w:pPr>
              <w:jc w:val="both"/>
              <w:rPr>
                <w:rFonts w:ascii="Arial" w:hAnsi="Arial" w:cs="Arial"/>
                <w:sz w:val="24"/>
                <w:szCs w:val="24"/>
              </w:rPr>
            </w:pPr>
            <w:r w:rsidRPr="00B51178">
              <w:rPr>
                <w:rFonts w:ascii="Arial" w:hAnsi="Arial" w:cs="Arial"/>
                <w:sz w:val="24"/>
                <w:szCs w:val="24"/>
              </w:rPr>
              <w:t>Moderately productive aquifer</w:t>
            </w:r>
          </w:p>
        </w:tc>
        <w:tc>
          <w:tcPr>
            <w:tcW w:w="3005" w:type="dxa"/>
          </w:tcPr>
          <w:p w14:paraId="7A1E2CC7" w14:textId="77777777" w:rsidR="009D35D9" w:rsidRPr="00B51178" w:rsidRDefault="009D35D9" w:rsidP="005425CC">
            <w:pPr>
              <w:keepNext/>
              <w:jc w:val="both"/>
              <w:rPr>
                <w:rFonts w:ascii="Arial" w:hAnsi="Arial" w:cs="Arial"/>
                <w:sz w:val="24"/>
                <w:szCs w:val="24"/>
              </w:rPr>
            </w:pPr>
            <w:r w:rsidRPr="00B51178">
              <w:rPr>
                <w:rFonts w:ascii="Arial" w:hAnsi="Arial" w:cs="Arial"/>
                <w:sz w:val="24"/>
                <w:szCs w:val="24"/>
              </w:rPr>
              <w:t>Regional, cyclic multi-layered aquifer with moderate yields from sandstones and many springs. Mine water quality poor but elsewhere reasonable</w:t>
            </w:r>
          </w:p>
        </w:tc>
      </w:tr>
    </w:tbl>
    <w:p w14:paraId="4D6C6F9C" w14:textId="784A2A50" w:rsidR="00055FC9" w:rsidRPr="00B51178" w:rsidRDefault="000D3F20" w:rsidP="005425CC">
      <w:pPr>
        <w:pStyle w:val="Caption"/>
        <w:jc w:val="both"/>
        <w:rPr>
          <w:rFonts w:ascii="Arial" w:hAnsi="Arial" w:cs="Arial"/>
          <w:sz w:val="24"/>
          <w:szCs w:val="24"/>
        </w:rPr>
      </w:pPr>
      <w:bookmarkStart w:id="76" w:name="_Ref186823417"/>
      <w:bookmarkStart w:id="77" w:name="_Ref187398957"/>
      <w:r w:rsidRPr="00B51178">
        <w:rPr>
          <w:rFonts w:ascii="Arial" w:hAnsi="Arial" w:cs="Arial"/>
          <w:sz w:val="24"/>
          <w:szCs w:val="24"/>
        </w:rPr>
        <w:t xml:space="preserve">Table </w:t>
      </w:r>
      <w:r w:rsidR="00C80A94" w:rsidRPr="00B51178">
        <w:rPr>
          <w:rFonts w:ascii="Arial" w:hAnsi="Arial" w:cs="Arial"/>
          <w:sz w:val="24"/>
          <w:szCs w:val="24"/>
        </w:rPr>
        <w:fldChar w:fldCharType="begin"/>
      </w:r>
      <w:r w:rsidR="00C80A94" w:rsidRPr="00B51178">
        <w:rPr>
          <w:rFonts w:ascii="Arial" w:hAnsi="Arial" w:cs="Arial"/>
          <w:sz w:val="24"/>
          <w:szCs w:val="24"/>
        </w:rPr>
        <w:instrText xml:space="preserve"> SEQ Table \* ARABIC </w:instrText>
      </w:r>
      <w:r w:rsidR="00C80A94" w:rsidRPr="00B51178">
        <w:rPr>
          <w:rFonts w:ascii="Arial" w:hAnsi="Arial" w:cs="Arial"/>
          <w:sz w:val="24"/>
          <w:szCs w:val="24"/>
        </w:rPr>
        <w:fldChar w:fldCharType="separate"/>
      </w:r>
      <w:r w:rsidR="002744B4">
        <w:rPr>
          <w:rFonts w:ascii="Arial" w:hAnsi="Arial" w:cs="Arial"/>
          <w:noProof/>
          <w:sz w:val="24"/>
          <w:szCs w:val="24"/>
        </w:rPr>
        <w:t>14</w:t>
      </w:r>
      <w:r w:rsidR="00C80A94" w:rsidRPr="00B51178">
        <w:rPr>
          <w:rFonts w:ascii="Arial" w:hAnsi="Arial" w:cs="Arial"/>
          <w:sz w:val="24"/>
          <w:szCs w:val="24"/>
        </w:rPr>
        <w:fldChar w:fldCharType="end"/>
      </w:r>
      <w:bookmarkEnd w:id="76"/>
      <w:r w:rsidR="0098623D" w:rsidRPr="00B51178">
        <w:rPr>
          <w:rFonts w:ascii="Arial" w:hAnsi="Arial" w:cs="Arial"/>
          <w:noProof/>
          <w:sz w:val="24"/>
          <w:szCs w:val="24"/>
        </w:rPr>
        <w:t xml:space="preserve"> taken from https://www.bgs.ac.uk/</w:t>
      </w:r>
      <w:bookmarkEnd w:id="77"/>
    </w:p>
    <w:p w14:paraId="5163C1BD" w14:textId="549D62F0" w:rsidR="007C1DF9" w:rsidRPr="00B51178" w:rsidRDefault="0022662D" w:rsidP="005425CC">
      <w:pPr>
        <w:jc w:val="both"/>
        <w:rPr>
          <w:rFonts w:ascii="Arial" w:hAnsi="Arial" w:cs="Arial"/>
          <w:sz w:val="24"/>
          <w:szCs w:val="24"/>
        </w:rPr>
      </w:pPr>
      <w:r w:rsidRPr="00B51178">
        <w:rPr>
          <w:rFonts w:ascii="Arial" w:hAnsi="Arial" w:cs="Arial"/>
          <w:sz w:val="24"/>
          <w:szCs w:val="24"/>
        </w:rPr>
        <w:t>This</w:t>
      </w:r>
      <w:r w:rsidR="00450292" w:rsidRPr="00B51178">
        <w:rPr>
          <w:rFonts w:ascii="Arial" w:hAnsi="Arial" w:cs="Arial"/>
          <w:sz w:val="24"/>
          <w:szCs w:val="24"/>
        </w:rPr>
        <w:t xml:space="preserve"> aligns</w:t>
      </w:r>
      <w:r w:rsidR="007C1DF9" w:rsidRPr="00B51178">
        <w:rPr>
          <w:rFonts w:ascii="Arial" w:hAnsi="Arial" w:cs="Arial"/>
          <w:sz w:val="24"/>
          <w:szCs w:val="24"/>
        </w:rPr>
        <w:t xml:space="preserve"> with the borehole data</w:t>
      </w:r>
      <w:r w:rsidR="00AD5E35" w:rsidRPr="00B51178">
        <w:rPr>
          <w:rFonts w:ascii="Arial" w:hAnsi="Arial" w:cs="Arial"/>
          <w:sz w:val="24"/>
          <w:szCs w:val="24"/>
        </w:rPr>
        <w:t xml:space="preserve"> indicating water strikes</w:t>
      </w:r>
      <w:r w:rsidR="00827000" w:rsidRPr="00B51178">
        <w:rPr>
          <w:rFonts w:ascii="Arial" w:hAnsi="Arial" w:cs="Arial"/>
          <w:sz w:val="24"/>
          <w:szCs w:val="24"/>
        </w:rPr>
        <w:t xml:space="preserve"> at multiple </w:t>
      </w:r>
      <w:r w:rsidR="00794CE1" w:rsidRPr="00B51178">
        <w:rPr>
          <w:rFonts w:ascii="Arial" w:hAnsi="Arial" w:cs="Arial"/>
          <w:sz w:val="24"/>
          <w:szCs w:val="24"/>
        </w:rPr>
        <w:t>depths below ground level</w:t>
      </w:r>
      <w:r w:rsidR="00DA6D82" w:rsidRPr="00B51178">
        <w:rPr>
          <w:rFonts w:ascii="Arial" w:hAnsi="Arial" w:cs="Arial"/>
          <w:sz w:val="24"/>
          <w:szCs w:val="24"/>
        </w:rPr>
        <w:t xml:space="preserve"> </w:t>
      </w:r>
      <w:r w:rsidR="00DA6D82" w:rsidRPr="00B51178">
        <w:rPr>
          <w:rFonts w:ascii="Arial" w:hAnsi="Arial" w:cs="Arial"/>
          <w:sz w:val="24"/>
          <w:szCs w:val="24"/>
        </w:rPr>
        <w:fldChar w:fldCharType="begin"/>
      </w:r>
      <w:r w:rsidR="00DA6D82" w:rsidRPr="00B51178">
        <w:rPr>
          <w:rFonts w:ascii="Arial" w:hAnsi="Arial" w:cs="Arial"/>
          <w:sz w:val="24"/>
          <w:szCs w:val="24"/>
        </w:rPr>
        <w:instrText xml:space="preserve"> REF _Ref186823446 \h </w:instrText>
      </w:r>
      <w:r w:rsidR="000949A0" w:rsidRPr="00B51178">
        <w:rPr>
          <w:rFonts w:ascii="Arial" w:hAnsi="Arial" w:cs="Arial"/>
          <w:sz w:val="24"/>
          <w:szCs w:val="24"/>
        </w:rPr>
        <w:instrText xml:space="preserve"> \* MERGEFORMAT </w:instrText>
      </w:r>
      <w:r w:rsidR="00DA6D82" w:rsidRPr="00B51178">
        <w:rPr>
          <w:rFonts w:ascii="Arial" w:hAnsi="Arial" w:cs="Arial"/>
          <w:sz w:val="24"/>
          <w:szCs w:val="24"/>
        </w:rPr>
      </w:r>
      <w:r w:rsidR="00DA6D82" w:rsidRPr="00B51178">
        <w:rPr>
          <w:rFonts w:ascii="Arial" w:hAnsi="Arial" w:cs="Arial"/>
          <w:sz w:val="24"/>
          <w:szCs w:val="24"/>
        </w:rPr>
        <w:fldChar w:fldCharType="separate"/>
      </w:r>
      <w:r w:rsidR="002744B4" w:rsidRPr="00B51178">
        <w:rPr>
          <w:rFonts w:ascii="Arial" w:hAnsi="Arial" w:cs="Arial"/>
          <w:sz w:val="24"/>
          <w:szCs w:val="24"/>
        </w:rPr>
        <w:t xml:space="preserve">Table </w:t>
      </w:r>
      <w:r w:rsidR="002744B4">
        <w:rPr>
          <w:rFonts w:ascii="Arial" w:hAnsi="Arial" w:cs="Arial"/>
          <w:noProof/>
          <w:sz w:val="24"/>
          <w:szCs w:val="24"/>
        </w:rPr>
        <w:t>15</w:t>
      </w:r>
      <w:r w:rsidR="00DA6D82" w:rsidRPr="00B51178">
        <w:rPr>
          <w:rFonts w:ascii="Arial" w:hAnsi="Arial" w:cs="Arial"/>
          <w:sz w:val="24"/>
          <w:szCs w:val="24"/>
        </w:rPr>
        <w:fldChar w:fldCharType="end"/>
      </w:r>
      <w:r w:rsidR="00827000" w:rsidRPr="00B51178">
        <w:rPr>
          <w:rFonts w:ascii="Arial" w:hAnsi="Arial" w:cs="Arial"/>
          <w:sz w:val="24"/>
          <w:szCs w:val="24"/>
        </w:rPr>
        <w:t>.</w:t>
      </w:r>
    </w:p>
    <w:tbl>
      <w:tblPr>
        <w:tblStyle w:val="TableGrid"/>
        <w:tblW w:w="0" w:type="auto"/>
        <w:tblLook w:val="04A0" w:firstRow="1" w:lastRow="0" w:firstColumn="1" w:lastColumn="0" w:noHBand="0" w:noVBand="1"/>
      </w:tblPr>
      <w:tblGrid>
        <w:gridCol w:w="1838"/>
        <w:gridCol w:w="4820"/>
      </w:tblGrid>
      <w:tr w:rsidR="00827000" w:rsidRPr="00B51178" w14:paraId="2C505481" w14:textId="77777777" w:rsidTr="0027358B">
        <w:tc>
          <w:tcPr>
            <w:tcW w:w="1838" w:type="dxa"/>
          </w:tcPr>
          <w:p w14:paraId="200EB3EB" w14:textId="2464560D" w:rsidR="00827000" w:rsidRPr="00B51178" w:rsidRDefault="00827000" w:rsidP="005425CC">
            <w:pPr>
              <w:jc w:val="both"/>
              <w:rPr>
                <w:rFonts w:ascii="Arial" w:hAnsi="Arial" w:cs="Arial"/>
                <w:sz w:val="24"/>
                <w:szCs w:val="24"/>
              </w:rPr>
            </w:pPr>
            <w:r w:rsidRPr="00B51178">
              <w:rPr>
                <w:rFonts w:ascii="Arial" w:hAnsi="Arial" w:cs="Arial"/>
                <w:sz w:val="24"/>
                <w:szCs w:val="24"/>
              </w:rPr>
              <w:t>Borehole</w:t>
            </w:r>
          </w:p>
        </w:tc>
        <w:tc>
          <w:tcPr>
            <w:tcW w:w="4820" w:type="dxa"/>
          </w:tcPr>
          <w:p w14:paraId="6F18FA89" w14:textId="79DD2DAD" w:rsidR="00827000" w:rsidRPr="00B51178" w:rsidRDefault="00EC7DF9" w:rsidP="005425CC">
            <w:pPr>
              <w:jc w:val="both"/>
              <w:rPr>
                <w:rFonts w:ascii="Arial" w:hAnsi="Arial" w:cs="Arial"/>
                <w:sz w:val="24"/>
                <w:szCs w:val="24"/>
              </w:rPr>
            </w:pPr>
            <w:r w:rsidRPr="00B51178">
              <w:rPr>
                <w:rFonts w:ascii="Arial" w:hAnsi="Arial" w:cs="Arial"/>
                <w:sz w:val="24"/>
                <w:szCs w:val="24"/>
              </w:rPr>
              <w:t>Depth of water strikes</w:t>
            </w:r>
            <w:r w:rsidR="00C95533" w:rsidRPr="00B51178">
              <w:rPr>
                <w:rFonts w:ascii="Arial" w:hAnsi="Arial" w:cs="Arial"/>
                <w:sz w:val="24"/>
                <w:szCs w:val="24"/>
              </w:rPr>
              <w:t xml:space="preserve"> </w:t>
            </w:r>
            <w:r w:rsidR="00FE69A0" w:rsidRPr="00B51178">
              <w:rPr>
                <w:rFonts w:ascii="Arial" w:hAnsi="Arial" w:cs="Arial"/>
                <w:sz w:val="24"/>
                <w:szCs w:val="24"/>
              </w:rPr>
              <w:t>Metres below ground level</w:t>
            </w:r>
          </w:p>
        </w:tc>
      </w:tr>
      <w:tr w:rsidR="00827000" w:rsidRPr="00B51178" w14:paraId="3A0E7A72" w14:textId="77777777" w:rsidTr="0027358B">
        <w:tc>
          <w:tcPr>
            <w:tcW w:w="1838" w:type="dxa"/>
          </w:tcPr>
          <w:p w14:paraId="20C6A0B9" w14:textId="25951BAF" w:rsidR="00827000" w:rsidRPr="00B51178" w:rsidRDefault="00EC7DF9" w:rsidP="005425CC">
            <w:pPr>
              <w:jc w:val="both"/>
              <w:rPr>
                <w:rFonts w:ascii="Arial" w:hAnsi="Arial" w:cs="Arial"/>
                <w:sz w:val="24"/>
                <w:szCs w:val="24"/>
              </w:rPr>
            </w:pPr>
            <w:r w:rsidRPr="00B51178">
              <w:rPr>
                <w:rFonts w:ascii="Arial" w:hAnsi="Arial" w:cs="Arial"/>
                <w:sz w:val="24"/>
                <w:szCs w:val="24"/>
              </w:rPr>
              <w:t>208</w:t>
            </w:r>
          </w:p>
        </w:tc>
        <w:tc>
          <w:tcPr>
            <w:tcW w:w="4820" w:type="dxa"/>
          </w:tcPr>
          <w:p w14:paraId="7F109419" w14:textId="1E03122D" w:rsidR="00827000" w:rsidRPr="00B51178" w:rsidRDefault="00C95533" w:rsidP="005425CC">
            <w:pPr>
              <w:jc w:val="both"/>
              <w:rPr>
                <w:rFonts w:ascii="Arial" w:hAnsi="Arial" w:cs="Arial"/>
                <w:sz w:val="24"/>
                <w:szCs w:val="24"/>
              </w:rPr>
            </w:pPr>
            <w:r w:rsidRPr="00B51178">
              <w:rPr>
                <w:rFonts w:ascii="Arial" w:hAnsi="Arial" w:cs="Arial"/>
                <w:sz w:val="24"/>
                <w:szCs w:val="24"/>
              </w:rPr>
              <w:t>4.9</w:t>
            </w:r>
          </w:p>
        </w:tc>
      </w:tr>
      <w:tr w:rsidR="00827000" w:rsidRPr="00B51178" w14:paraId="594B45FD" w14:textId="77777777" w:rsidTr="0027358B">
        <w:tc>
          <w:tcPr>
            <w:tcW w:w="1838" w:type="dxa"/>
          </w:tcPr>
          <w:p w14:paraId="587C2887" w14:textId="1D491153" w:rsidR="00827000" w:rsidRPr="00B51178" w:rsidRDefault="00C95533" w:rsidP="005425CC">
            <w:pPr>
              <w:jc w:val="both"/>
              <w:rPr>
                <w:rFonts w:ascii="Arial" w:hAnsi="Arial" w:cs="Arial"/>
                <w:sz w:val="24"/>
                <w:szCs w:val="24"/>
              </w:rPr>
            </w:pPr>
            <w:r w:rsidRPr="00B51178">
              <w:rPr>
                <w:rFonts w:ascii="Arial" w:hAnsi="Arial" w:cs="Arial"/>
                <w:sz w:val="24"/>
                <w:szCs w:val="24"/>
              </w:rPr>
              <w:t>301</w:t>
            </w:r>
          </w:p>
        </w:tc>
        <w:tc>
          <w:tcPr>
            <w:tcW w:w="4820" w:type="dxa"/>
          </w:tcPr>
          <w:p w14:paraId="2E2B96F7" w14:textId="76F1BF2F" w:rsidR="00827000" w:rsidRPr="00B51178" w:rsidRDefault="00C95533" w:rsidP="005425CC">
            <w:pPr>
              <w:jc w:val="both"/>
              <w:rPr>
                <w:rFonts w:ascii="Arial" w:hAnsi="Arial" w:cs="Arial"/>
                <w:sz w:val="24"/>
                <w:szCs w:val="24"/>
              </w:rPr>
            </w:pPr>
            <w:r w:rsidRPr="00B51178">
              <w:rPr>
                <w:rFonts w:ascii="Arial" w:hAnsi="Arial" w:cs="Arial"/>
                <w:sz w:val="24"/>
                <w:szCs w:val="24"/>
              </w:rPr>
              <w:t>0.7 and 8.1</w:t>
            </w:r>
          </w:p>
        </w:tc>
      </w:tr>
      <w:tr w:rsidR="00827000" w:rsidRPr="00B51178" w14:paraId="0FABDB0F" w14:textId="77777777" w:rsidTr="0027358B">
        <w:tc>
          <w:tcPr>
            <w:tcW w:w="1838" w:type="dxa"/>
          </w:tcPr>
          <w:p w14:paraId="37C8E6F5" w14:textId="053C4596" w:rsidR="00827000" w:rsidRPr="00B51178" w:rsidRDefault="00FE69A0" w:rsidP="005425CC">
            <w:pPr>
              <w:jc w:val="both"/>
              <w:rPr>
                <w:rFonts w:ascii="Arial" w:hAnsi="Arial" w:cs="Arial"/>
                <w:sz w:val="24"/>
                <w:szCs w:val="24"/>
              </w:rPr>
            </w:pPr>
            <w:r w:rsidRPr="00B51178">
              <w:rPr>
                <w:rFonts w:ascii="Arial" w:hAnsi="Arial" w:cs="Arial"/>
                <w:sz w:val="24"/>
                <w:szCs w:val="24"/>
              </w:rPr>
              <w:t>302</w:t>
            </w:r>
          </w:p>
        </w:tc>
        <w:tc>
          <w:tcPr>
            <w:tcW w:w="4820" w:type="dxa"/>
          </w:tcPr>
          <w:p w14:paraId="31511BFF" w14:textId="6D99E4EE" w:rsidR="00827000" w:rsidRPr="00B51178" w:rsidRDefault="00FE69A0" w:rsidP="005425CC">
            <w:pPr>
              <w:jc w:val="both"/>
              <w:rPr>
                <w:rFonts w:ascii="Arial" w:hAnsi="Arial" w:cs="Arial"/>
                <w:sz w:val="24"/>
                <w:szCs w:val="24"/>
              </w:rPr>
            </w:pPr>
            <w:r w:rsidRPr="00B51178">
              <w:rPr>
                <w:rFonts w:ascii="Arial" w:hAnsi="Arial" w:cs="Arial"/>
                <w:sz w:val="24"/>
                <w:szCs w:val="24"/>
              </w:rPr>
              <w:t xml:space="preserve">1.5 and </w:t>
            </w:r>
            <w:r w:rsidR="00C27395" w:rsidRPr="00B51178">
              <w:rPr>
                <w:rFonts w:ascii="Arial" w:hAnsi="Arial" w:cs="Arial"/>
                <w:sz w:val="24"/>
                <w:szCs w:val="24"/>
              </w:rPr>
              <w:t>7.3</w:t>
            </w:r>
          </w:p>
        </w:tc>
      </w:tr>
      <w:tr w:rsidR="00C27395" w:rsidRPr="00B51178" w14:paraId="657A54C4" w14:textId="77777777" w:rsidTr="0027358B">
        <w:tc>
          <w:tcPr>
            <w:tcW w:w="1838" w:type="dxa"/>
          </w:tcPr>
          <w:p w14:paraId="1C0F4D50" w14:textId="3762901E" w:rsidR="00C27395" w:rsidRPr="00B51178" w:rsidRDefault="00C27395" w:rsidP="005425CC">
            <w:pPr>
              <w:jc w:val="both"/>
              <w:rPr>
                <w:rFonts w:ascii="Arial" w:hAnsi="Arial" w:cs="Arial"/>
                <w:sz w:val="24"/>
                <w:szCs w:val="24"/>
              </w:rPr>
            </w:pPr>
            <w:r w:rsidRPr="00B51178">
              <w:rPr>
                <w:rFonts w:ascii="Arial" w:hAnsi="Arial" w:cs="Arial"/>
                <w:sz w:val="24"/>
                <w:szCs w:val="24"/>
              </w:rPr>
              <w:t>501</w:t>
            </w:r>
          </w:p>
        </w:tc>
        <w:tc>
          <w:tcPr>
            <w:tcW w:w="4820" w:type="dxa"/>
          </w:tcPr>
          <w:p w14:paraId="1215B2D5" w14:textId="1EA3DD51" w:rsidR="00C27395" w:rsidRPr="00B51178" w:rsidRDefault="00C27395" w:rsidP="005425CC">
            <w:pPr>
              <w:keepNext/>
              <w:jc w:val="both"/>
              <w:rPr>
                <w:rFonts w:ascii="Arial" w:hAnsi="Arial" w:cs="Arial"/>
                <w:sz w:val="24"/>
                <w:szCs w:val="24"/>
              </w:rPr>
            </w:pPr>
            <w:r w:rsidRPr="00B51178">
              <w:rPr>
                <w:rFonts w:ascii="Arial" w:hAnsi="Arial" w:cs="Arial"/>
                <w:sz w:val="24"/>
                <w:szCs w:val="24"/>
              </w:rPr>
              <w:t>4.2, 7.2 and 14.9</w:t>
            </w:r>
          </w:p>
        </w:tc>
      </w:tr>
    </w:tbl>
    <w:p w14:paraId="4192E14E" w14:textId="5168EE13" w:rsidR="00290593" w:rsidRPr="00B51178" w:rsidRDefault="000D3F20" w:rsidP="005425CC">
      <w:pPr>
        <w:pStyle w:val="Caption"/>
        <w:jc w:val="both"/>
        <w:rPr>
          <w:rFonts w:ascii="Arial" w:hAnsi="Arial" w:cs="Arial"/>
          <w:sz w:val="24"/>
          <w:szCs w:val="24"/>
        </w:rPr>
      </w:pPr>
      <w:bookmarkStart w:id="78" w:name="_Ref186823446"/>
      <w:r w:rsidRPr="00B51178">
        <w:rPr>
          <w:rFonts w:ascii="Arial" w:hAnsi="Arial" w:cs="Arial"/>
          <w:sz w:val="24"/>
          <w:szCs w:val="24"/>
        </w:rPr>
        <w:t xml:space="preserve">Table </w:t>
      </w:r>
      <w:r w:rsidR="00C80A94" w:rsidRPr="00B51178">
        <w:rPr>
          <w:rFonts w:ascii="Arial" w:hAnsi="Arial" w:cs="Arial"/>
          <w:sz w:val="24"/>
          <w:szCs w:val="24"/>
        </w:rPr>
        <w:fldChar w:fldCharType="begin"/>
      </w:r>
      <w:r w:rsidR="00C80A94" w:rsidRPr="00B51178">
        <w:rPr>
          <w:rFonts w:ascii="Arial" w:hAnsi="Arial" w:cs="Arial"/>
          <w:sz w:val="24"/>
          <w:szCs w:val="24"/>
        </w:rPr>
        <w:instrText xml:space="preserve"> SEQ Table \* ARABIC </w:instrText>
      </w:r>
      <w:r w:rsidR="00C80A94" w:rsidRPr="00B51178">
        <w:rPr>
          <w:rFonts w:ascii="Arial" w:hAnsi="Arial" w:cs="Arial"/>
          <w:sz w:val="24"/>
          <w:szCs w:val="24"/>
        </w:rPr>
        <w:fldChar w:fldCharType="separate"/>
      </w:r>
      <w:r w:rsidR="002744B4">
        <w:rPr>
          <w:rFonts w:ascii="Arial" w:hAnsi="Arial" w:cs="Arial"/>
          <w:noProof/>
          <w:sz w:val="24"/>
          <w:szCs w:val="24"/>
        </w:rPr>
        <w:t>15</w:t>
      </w:r>
      <w:r w:rsidR="00C80A94" w:rsidRPr="00B51178">
        <w:rPr>
          <w:rFonts w:ascii="Arial" w:hAnsi="Arial" w:cs="Arial"/>
          <w:sz w:val="24"/>
          <w:szCs w:val="24"/>
        </w:rPr>
        <w:fldChar w:fldCharType="end"/>
      </w:r>
      <w:bookmarkEnd w:id="78"/>
      <w:r w:rsidR="008760F0" w:rsidRPr="00B51178">
        <w:rPr>
          <w:rFonts w:ascii="Arial" w:hAnsi="Arial" w:cs="Arial"/>
          <w:noProof/>
          <w:sz w:val="24"/>
          <w:szCs w:val="24"/>
        </w:rPr>
        <w:t xml:space="preserve"> Summary of water strikes from Borehole logs</w:t>
      </w:r>
    </w:p>
    <w:p w14:paraId="31167C02" w14:textId="003A473B" w:rsidR="003E5E4D" w:rsidRPr="00B51178" w:rsidRDefault="00CD356C" w:rsidP="005425CC">
      <w:pPr>
        <w:jc w:val="both"/>
        <w:rPr>
          <w:rFonts w:ascii="Arial" w:hAnsi="Arial" w:cs="Arial"/>
          <w:sz w:val="24"/>
          <w:szCs w:val="24"/>
        </w:rPr>
      </w:pPr>
      <w:r w:rsidRPr="00B51178">
        <w:rPr>
          <w:rFonts w:ascii="Arial" w:hAnsi="Arial" w:cs="Arial"/>
          <w:sz w:val="24"/>
          <w:szCs w:val="24"/>
        </w:rPr>
        <w:t xml:space="preserve">The underline aquifer is </w:t>
      </w:r>
      <w:r w:rsidR="00E52ED6" w:rsidRPr="00B51178">
        <w:rPr>
          <w:rFonts w:ascii="Arial" w:hAnsi="Arial" w:cs="Arial"/>
          <w:sz w:val="24"/>
          <w:szCs w:val="24"/>
        </w:rPr>
        <w:t>classified</w:t>
      </w:r>
      <w:r w:rsidRPr="00B51178">
        <w:rPr>
          <w:rFonts w:ascii="Arial" w:hAnsi="Arial" w:cs="Arial"/>
          <w:sz w:val="24"/>
          <w:szCs w:val="24"/>
        </w:rPr>
        <w:t xml:space="preserve"> as secondary as there are no </w:t>
      </w:r>
      <w:r w:rsidR="00E5231B" w:rsidRPr="00B51178">
        <w:rPr>
          <w:rFonts w:ascii="Arial" w:hAnsi="Arial" w:cs="Arial"/>
          <w:sz w:val="24"/>
          <w:szCs w:val="24"/>
        </w:rPr>
        <w:t xml:space="preserve">potable </w:t>
      </w:r>
      <w:r w:rsidRPr="00B51178">
        <w:rPr>
          <w:rFonts w:ascii="Arial" w:hAnsi="Arial" w:cs="Arial"/>
          <w:sz w:val="24"/>
          <w:szCs w:val="24"/>
        </w:rPr>
        <w:t xml:space="preserve">water </w:t>
      </w:r>
      <w:r w:rsidR="00E0425D" w:rsidRPr="00B51178">
        <w:rPr>
          <w:rFonts w:ascii="Arial" w:hAnsi="Arial" w:cs="Arial"/>
          <w:sz w:val="24"/>
          <w:szCs w:val="24"/>
        </w:rPr>
        <w:t>abstractions</w:t>
      </w:r>
      <w:r w:rsidR="00A51D55" w:rsidRPr="00B51178">
        <w:rPr>
          <w:rFonts w:ascii="Arial" w:hAnsi="Arial" w:cs="Arial"/>
          <w:sz w:val="24"/>
          <w:szCs w:val="24"/>
        </w:rPr>
        <w:t>.</w:t>
      </w:r>
      <w:r w:rsidR="00943385" w:rsidRPr="00B51178">
        <w:rPr>
          <w:rFonts w:ascii="Arial" w:hAnsi="Arial" w:cs="Arial"/>
          <w:sz w:val="24"/>
          <w:szCs w:val="24"/>
        </w:rPr>
        <w:t xml:space="preserve"> </w:t>
      </w:r>
      <w:r w:rsidR="00E0425D" w:rsidRPr="00B51178">
        <w:rPr>
          <w:rFonts w:ascii="Arial" w:hAnsi="Arial" w:cs="Arial"/>
          <w:sz w:val="24"/>
          <w:szCs w:val="24"/>
        </w:rPr>
        <w:t xml:space="preserve"> </w:t>
      </w:r>
    </w:p>
    <w:p w14:paraId="7A3633B9" w14:textId="60E0F94E" w:rsidR="00F2764C" w:rsidRPr="00B51178" w:rsidRDefault="000C03F2" w:rsidP="005425CC">
      <w:pPr>
        <w:pStyle w:val="Heading3"/>
        <w:jc w:val="both"/>
        <w:rPr>
          <w:rFonts w:ascii="Arial" w:hAnsi="Arial" w:cs="Arial"/>
          <w:sz w:val="24"/>
          <w:szCs w:val="24"/>
        </w:rPr>
      </w:pPr>
      <w:bookmarkStart w:id="79" w:name="_Toc187403412"/>
      <w:bookmarkStart w:id="80" w:name="_Toc187407788"/>
      <w:bookmarkStart w:id="81" w:name="_Toc187506890"/>
      <w:r w:rsidRPr="00B51178">
        <w:rPr>
          <w:rFonts w:ascii="Arial" w:hAnsi="Arial" w:cs="Arial"/>
          <w:sz w:val="24"/>
          <w:szCs w:val="24"/>
        </w:rPr>
        <w:lastRenderedPageBreak/>
        <w:t>2</w:t>
      </w:r>
      <w:r w:rsidR="00511891" w:rsidRPr="00B51178">
        <w:rPr>
          <w:rFonts w:ascii="Arial" w:hAnsi="Arial" w:cs="Arial"/>
          <w:sz w:val="24"/>
          <w:szCs w:val="24"/>
        </w:rPr>
        <w:t>.3.1 Surface Water Courses</w:t>
      </w:r>
      <w:bookmarkEnd w:id="79"/>
      <w:bookmarkEnd w:id="80"/>
      <w:bookmarkEnd w:id="81"/>
      <w:r w:rsidR="00511891" w:rsidRPr="00B51178">
        <w:rPr>
          <w:rFonts w:ascii="Arial" w:hAnsi="Arial" w:cs="Arial"/>
          <w:sz w:val="24"/>
          <w:szCs w:val="24"/>
        </w:rPr>
        <w:t xml:space="preserve"> </w:t>
      </w:r>
    </w:p>
    <w:p w14:paraId="7BDBBEF5" w14:textId="21159DF5" w:rsidR="00B14ABD" w:rsidRPr="00B51178" w:rsidRDefault="002D313F" w:rsidP="005425CC">
      <w:pPr>
        <w:jc w:val="both"/>
        <w:rPr>
          <w:rFonts w:ascii="Arial" w:hAnsi="Arial" w:cs="Arial"/>
          <w:sz w:val="24"/>
          <w:szCs w:val="24"/>
        </w:rPr>
      </w:pPr>
      <w:r w:rsidRPr="00B51178">
        <w:rPr>
          <w:rFonts w:ascii="Arial" w:hAnsi="Arial" w:cs="Arial"/>
          <w:sz w:val="24"/>
          <w:szCs w:val="24"/>
        </w:rPr>
        <w:t xml:space="preserve">The are 3 main bodies of water near </w:t>
      </w:r>
      <w:r w:rsidR="00200C48" w:rsidRPr="00B51178">
        <w:rPr>
          <w:rFonts w:ascii="Arial" w:hAnsi="Arial" w:cs="Arial"/>
          <w:sz w:val="24"/>
          <w:szCs w:val="24"/>
        </w:rPr>
        <w:t>the site</w:t>
      </w:r>
      <w:r w:rsidRPr="00B51178">
        <w:rPr>
          <w:rFonts w:ascii="Arial" w:hAnsi="Arial" w:cs="Arial"/>
          <w:sz w:val="24"/>
          <w:szCs w:val="24"/>
        </w:rPr>
        <w:t xml:space="preserve"> </w:t>
      </w:r>
      <w:r w:rsidR="00DA6D82" w:rsidRPr="00B51178">
        <w:rPr>
          <w:rFonts w:ascii="Arial" w:hAnsi="Arial" w:cs="Arial"/>
          <w:sz w:val="24"/>
          <w:szCs w:val="24"/>
        </w:rPr>
        <w:fldChar w:fldCharType="begin"/>
      </w:r>
      <w:r w:rsidR="00DA6D82" w:rsidRPr="00B51178">
        <w:rPr>
          <w:rFonts w:ascii="Arial" w:hAnsi="Arial" w:cs="Arial"/>
          <w:sz w:val="24"/>
          <w:szCs w:val="24"/>
        </w:rPr>
        <w:instrText xml:space="preserve"> REF _Ref186823477 \h </w:instrText>
      </w:r>
      <w:r w:rsidR="000949A0" w:rsidRPr="00B51178">
        <w:rPr>
          <w:rFonts w:ascii="Arial" w:hAnsi="Arial" w:cs="Arial"/>
          <w:sz w:val="24"/>
          <w:szCs w:val="24"/>
        </w:rPr>
        <w:instrText xml:space="preserve"> \* MERGEFORMAT </w:instrText>
      </w:r>
      <w:r w:rsidR="00DA6D82" w:rsidRPr="00B51178">
        <w:rPr>
          <w:rFonts w:ascii="Arial" w:hAnsi="Arial" w:cs="Arial"/>
          <w:sz w:val="24"/>
          <w:szCs w:val="24"/>
        </w:rPr>
      </w:r>
      <w:r w:rsidR="00DA6D82" w:rsidRPr="00B51178">
        <w:rPr>
          <w:rFonts w:ascii="Arial" w:hAnsi="Arial" w:cs="Arial"/>
          <w:sz w:val="24"/>
          <w:szCs w:val="24"/>
        </w:rPr>
        <w:fldChar w:fldCharType="separate"/>
      </w:r>
      <w:r w:rsidR="002744B4" w:rsidRPr="00B51178">
        <w:rPr>
          <w:rFonts w:ascii="Arial" w:hAnsi="Arial" w:cs="Arial"/>
          <w:sz w:val="24"/>
          <w:szCs w:val="24"/>
        </w:rPr>
        <w:t xml:space="preserve">Table </w:t>
      </w:r>
      <w:r w:rsidR="002744B4">
        <w:rPr>
          <w:rFonts w:ascii="Arial" w:hAnsi="Arial" w:cs="Arial"/>
          <w:noProof/>
          <w:sz w:val="24"/>
          <w:szCs w:val="24"/>
        </w:rPr>
        <w:t>16</w:t>
      </w:r>
      <w:r w:rsidR="00DA6D82" w:rsidRPr="00B51178">
        <w:rPr>
          <w:rFonts w:ascii="Arial" w:hAnsi="Arial" w:cs="Arial"/>
          <w:sz w:val="24"/>
          <w:szCs w:val="24"/>
        </w:rPr>
        <w:fldChar w:fldCharType="end"/>
      </w:r>
      <w:r w:rsidR="00FE53A5" w:rsidRPr="00B51178">
        <w:rPr>
          <w:rFonts w:ascii="Arial" w:hAnsi="Arial" w:cs="Arial"/>
          <w:sz w:val="24"/>
          <w:szCs w:val="24"/>
        </w:rPr>
        <w:t>.</w:t>
      </w:r>
    </w:p>
    <w:tbl>
      <w:tblPr>
        <w:tblStyle w:val="TableGrid"/>
        <w:tblW w:w="0" w:type="auto"/>
        <w:tblLook w:val="04A0" w:firstRow="1" w:lastRow="0" w:firstColumn="1" w:lastColumn="0" w:noHBand="0" w:noVBand="1"/>
      </w:tblPr>
      <w:tblGrid>
        <w:gridCol w:w="4508"/>
        <w:gridCol w:w="4508"/>
      </w:tblGrid>
      <w:tr w:rsidR="00B14ABD" w:rsidRPr="00B51178" w14:paraId="05E7E71E" w14:textId="77777777" w:rsidTr="00B14ABD">
        <w:tc>
          <w:tcPr>
            <w:tcW w:w="4508" w:type="dxa"/>
          </w:tcPr>
          <w:p w14:paraId="2E6A6568" w14:textId="788502A3" w:rsidR="00B14ABD" w:rsidRPr="00B51178" w:rsidRDefault="00B14ABD" w:rsidP="005425CC">
            <w:pPr>
              <w:jc w:val="both"/>
              <w:rPr>
                <w:rFonts w:ascii="Arial" w:hAnsi="Arial" w:cs="Arial"/>
                <w:sz w:val="24"/>
                <w:szCs w:val="24"/>
              </w:rPr>
            </w:pPr>
            <w:r w:rsidRPr="00B51178">
              <w:rPr>
                <w:rFonts w:ascii="Arial" w:hAnsi="Arial" w:cs="Arial"/>
                <w:sz w:val="24"/>
                <w:szCs w:val="24"/>
              </w:rPr>
              <w:t>Water Body</w:t>
            </w:r>
          </w:p>
        </w:tc>
        <w:tc>
          <w:tcPr>
            <w:tcW w:w="4508" w:type="dxa"/>
          </w:tcPr>
          <w:p w14:paraId="42C11FA5" w14:textId="1D8E51E5" w:rsidR="00B14ABD" w:rsidRPr="00B51178" w:rsidRDefault="00B14ABD" w:rsidP="005425CC">
            <w:pPr>
              <w:jc w:val="both"/>
              <w:rPr>
                <w:rFonts w:ascii="Arial" w:hAnsi="Arial" w:cs="Arial"/>
                <w:sz w:val="24"/>
                <w:szCs w:val="24"/>
              </w:rPr>
            </w:pPr>
            <w:r w:rsidRPr="00B51178">
              <w:rPr>
                <w:rFonts w:ascii="Arial" w:hAnsi="Arial" w:cs="Arial"/>
                <w:sz w:val="24"/>
                <w:szCs w:val="24"/>
              </w:rPr>
              <w:t>Distance from site</w:t>
            </w:r>
          </w:p>
        </w:tc>
      </w:tr>
      <w:tr w:rsidR="00B14ABD" w:rsidRPr="00B51178" w14:paraId="1DBDE5B1" w14:textId="77777777" w:rsidTr="00B14ABD">
        <w:tc>
          <w:tcPr>
            <w:tcW w:w="4508" w:type="dxa"/>
          </w:tcPr>
          <w:p w14:paraId="6EAD4941" w14:textId="3D8A43ED" w:rsidR="00B14ABD" w:rsidRPr="00B51178" w:rsidRDefault="00B14ABD" w:rsidP="005425CC">
            <w:pPr>
              <w:jc w:val="both"/>
              <w:rPr>
                <w:rFonts w:ascii="Arial" w:hAnsi="Arial" w:cs="Arial"/>
                <w:sz w:val="24"/>
                <w:szCs w:val="24"/>
              </w:rPr>
            </w:pPr>
            <w:r w:rsidRPr="00B51178">
              <w:rPr>
                <w:rFonts w:ascii="Arial" w:hAnsi="Arial" w:cs="Arial"/>
                <w:sz w:val="24"/>
                <w:szCs w:val="24"/>
              </w:rPr>
              <w:t>South Dock</w:t>
            </w:r>
          </w:p>
        </w:tc>
        <w:tc>
          <w:tcPr>
            <w:tcW w:w="4508" w:type="dxa"/>
          </w:tcPr>
          <w:p w14:paraId="08E03E2C" w14:textId="7314DAD5" w:rsidR="00B14ABD" w:rsidRPr="00B51178" w:rsidRDefault="00B14ABD" w:rsidP="005425CC">
            <w:pPr>
              <w:jc w:val="both"/>
              <w:rPr>
                <w:rFonts w:ascii="Arial" w:hAnsi="Arial" w:cs="Arial"/>
                <w:sz w:val="24"/>
                <w:szCs w:val="24"/>
              </w:rPr>
            </w:pPr>
            <w:r w:rsidRPr="00B51178">
              <w:rPr>
                <w:rFonts w:ascii="Arial" w:hAnsi="Arial" w:cs="Arial"/>
                <w:sz w:val="24"/>
                <w:szCs w:val="24"/>
              </w:rPr>
              <w:t>140M</w:t>
            </w:r>
          </w:p>
        </w:tc>
      </w:tr>
      <w:tr w:rsidR="00B14ABD" w:rsidRPr="00B51178" w14:paraId="5D4519A6" w14:textId="77777777" w:rsidTr="00B14ABD">
        <w:tc>
          <w:tcPr>
            <w:tcW w:w="4508" w:type="dxa"/>
          </w:tcPr>
          <w:p w14:paraId="19218AA0" w14:textId="7367C1F9" w:rsidR="00B14ABD" w:rsidRPr="00B51178" w:rsidRDefault="00B14ABD" w:rsidP="005425CC">
            <w:pPr>
              <w:jc w:val="both"/>
              <w:rPr>
                <w:rFonts w:ascii="Arial" w:hAnsi="Arial" w:cs="Arial"/>
                <w:sz w:val="24"/>
                <w:szCs w:val="24"/>
              </w:rPr>
            </w:pPr>
            <w:r w:rsidRPr="00B51178">
              <w:rPr>
                <w:rFonts w:ascii="Arial" w:hAnsi="Arial" w:cs="Arial"/>
                <w:sz w:val="24"/>
                <w:szCs w:val="24"/>
              </w:rPr>
              <w:t>River Tawe</w:t>
            </w:r>
          </w:p>
        </w:tc>
        <w:tc>
          <w:tcPr>
            <w:tcW w:w="4508" w:type="dxa"/>
          </w:tcPr>
          <w:p w14:paraId="36CFCF01" w14:textId="1F8D1FF6" w:rsidR="00B14ABD" w:rsidRPr="00B51178" w:rsidRDefault="00386BD8" w:rsidP="005425CC">
            <w:pPr>
              <w:jc w:val="both"/>
              <w:rPr>
                <w:rFonts w:ascii="Arial" w:hAnsi="Arial" w:cs="Arial"/>
                <w:sz w:val="24"/>
                <w:szCs w:val="24"/>
              </w:rPr>
            </w:pPr>
            <w:r w:rsidRPr="00B51178">
              <w:rPr>
                <w:rFonts w:ascii="Arial" w:hAnsi="Arial" w:cs="Arial"/>
                <w:sz w:val="24"/>
                <w:szCs w:val="24"/>
              </w:rPr>
              <w:t>713M</w:t>
            </w:r>
          </w:p>
        </w:tc>
      </w:tr>
      <w:tr w:rsidR="00B14ABD" w:rsidRPr="00B51178" w14:paraId="77BD0678" w14:textId="77777777" w:rsidTr="00B14ABD">
        <w:tc>
          <w:tcPr>
            <w:tcW w:w="4508" w:type="dxa"/>
          </w:tcPr>
          <w:p w14:paraId="3EF5EFAA" w14:textId="074B91CE" w:rsidR="00B14ABD" w:rsidRPr="00B51178" w:rsidRDefault="00B14ABD" w:rsidP="005425CC">
            <w:pPr>
              <w:jc w:val="both"/>
              <w:rPr>
                <w:rFonts w:ascii="Arial" w:hAnsi="Arial" w:cs="Arial"/>
                <w:sz w:val="24"/>
                <w:szCs w:val="24"/>
              </w:rPr>
            </w:pPr>
            <w:r w:rsidRPr="00B51178">
              <w:rPr>
                <w:rFonts w:ascii="Arial" w:hAnsi="Arial" w:cs="Arial"/>
                <w:sz w:val="24"/>
                <w:szCs w:val="24"/>
              </w:rPr>
              <w:t>Swansea Bay</w:t>
            </w:r>
          </w:p>
        </w:tc>
        <w:tc>
          <w:tcPr>
            <w:tcW w:w="4508" w:type="dxa"/>
          </w:tcPr>
          <w:p w14:paraId="7BF817FC" w14:textId="370FAC92" w:rsidR="00B14ABD" w:rsidRPr="00B51178" w:rsidRDefault="00FE53A5" w:rsidP="005425CC">
            <w:pPr>
              <w:keepNext/>
              <w:jc w:val="both"/>
              <w:rPr>
                <w:rFonts w:ascii="Arial" w:hAnsi="Arial" w:cs="Arial"/>
                <w:sz w:val="24"/>
                <w:szCs w:val="24"/>
              </w:rPr>
            </w:pPr>
            <w:r w:rsidRPr="00B51178">
              <w:rPr>
                <w:rFonts w:ascii="Arial" w:hAnsi="Arial" w:cs="Arial"/>
                <w:sz w:val="24"/>
                <w:szCs w:val="24"/>
              </w:rPr>
              <w:t>354M</w:t>
            </w:r>
          </w:p>
        </w:tc>
      </w:tr>
    </w:tbl>
    <w:p w14:paraId="3F842BC6" w14:textId="746064CD" w:rsidR="00F2764C" w:rsidRPr="00B51178" w:rsidRDefault="00FE53A5" w:rsidP="005425CC">
      <w:pPr>
        <w:pStyle w:val="Caption"/>
        <w:jc w:val="both"/>
        <w:rPr>
          <w:rFonts w:ascii="Arial" w:hAnsi="Arial" w:cs="Arial"/>
          <w:sz w:val="24"/>
          <w:szCs w:val="24"/>
        </w:rPr>
      </w:pPr>
      <w:bookmarkStart w:id="82" w:name="_Ref186823477"/>
      <w:r w:rsidRPr="00B51178">
        <w:rPr>
          <w:rFonts w:ascii="Arial" w:hAnsi="Arial" w:cs="Arial"/>
          <w:sz w:val="24"/>
          <w:szCs w:val="24"/>
        </w:rPr>
        <w:t xml:space="preserve">Table </w:t>
      </w:r>
      <w:r w:rsidR="00C80A94" w:rsidRPr="00B51178">
        <w:rPr>
          <w:rFonts w:ascii="Arial" w:hAnsi="Arial" w:cs="Arial"/>
          <w:sz w:val="24"/>
          <w:szCs w:val="24"/>
        </w:rPr>
        <w:fldChar w:fldCharType="begin"/>
      </w:r>
      <w:r w:rsidR="00C80A94" w:rsidRPr="00B51178">
        <w:rPr>
          <w:rFonts w:ascii="Arial" w:hAnsi="Arial" w:cs="Arial"/>
          <w:sz w:val="24"/>
          <w:szCs w:val="24"/>
        </w:rPr>
        <w:instrText xml:space="preserve"> SEQ Table \* ARABIC </w:instrText>
      </w:r>
      <w:r w:rsidR="00C80A94" w:rsidRPr="00B51178">
        <w:rPr>
          <w:rFonts w:ascii="Arial" w:hAnsi="Arial" w:cs="Arial"/>
          <w:sz w:val="24"/>
          <w:szCs w:val="24"/>
        </w:rPr>
        <w:fldChar w:fldCharType="separate"/>
      </w:r>
      <w:r w:rsidR="002744B4">
        <w:rPr>
          <w:rFonts w:ascii="Arial" w:hAnsi="Arial" w:cs="Arial"/>
          <w:noProof/>
          <w:sz w:val="24"/>
          <w:szCs w:val="24"/>
        </w:rPr>
        <w:t>16</w:t>
      </w:r>
      <w:r w:rsidR="00C80A94" w:rsidRPr="00B51178">
        <w:rPr>
          <w:rFonts w:ascii="Arial" w:hAnsi="Arial" w:cs="Arial"/>
          <w:sz w:val="24"/>
          <w:szCs w:val="24"/>
        </w:rPr>
        <w:fldChar w:fldCharType="end"/>
      </w:r>
      <w:bookmarkEnd w:id="82"/>
      <w:r w:rsidR="009A5D17" w:rsidRPr="00B51178">
        <w:rPr>
          <w:rFonts w:ascii="Arial" w:hAnsi="Arial" w:cs="Arial"/>
          <w:noProof/>
          <w:sz w:val="24"/>
          <w:szCs w:val="24"/>
        </w:rPr>
        <w:t xml:space="preserve"> distance taken from</w:t>
      </w:r>
      <w:r w:rsidR="0078735C" w:rsidRPr="00B51178">
        <w:rPr>
          <w:rFonts w:ascii="Arial" w:hAnsi="Arial" w:cs="Arial"/>
          <w:noProof/>
          <w:sz w:val="24"/>
          <w:szCs w:val="24"/>
        </w:rPr>
        <w:t xml:space="preserve"> </w:t>
      </w:r>
      <w:r w:rsidR="00973C7A" w:rsidRPr="00B51178">
        <w:rPr>
          <w:rFonts w:ascii="Arial" w:hAnsi="Arial" w:cs="Arial"/>
          <w:noProof/>
          <w:sz w:val="24"/>
          <w:szCs w:val="24"/>
        </w:rPr>
        <w:t>interactive</w:t>
      </w:r>
      <w:r w:rsidR="009A5D17" w:rsidRPr="00B51178">
        <w:rPr>
          <w:rFonts w:ascii="Arial" w:hAnsi="Arial" w:cs="Arial"/>
          <w:noProof/>
          <w:sz w:val="24"/>
          <w:szCs w:val="24"/>
        </w:rPr>
        <w:t xml:space="preserve"> map viewer </w:t>
      </w:r>
      <w:r w:rsidR="0078735C" w:rsidRPr="00B51178">
        <w:rPr>
          <w:rFonts w:ascii="Arial" w:hAnsi="Arial" w:cs="Arial"/>
          <w:sz w:val="24"/>
          <w:szCs w:val="24"/>
        </w:rPr>
        <w:t xml:space="preserve"> </w:t>
      </w:r>
      <w:hyperlink r:id="rId38" w:history="1">
        <w:r w:rsidR="00FF6610" w:rsidRPr="00B51178">
          <w:rPr>
            <w:rStyle w:val="Hyperlink"/>
            <w:rFonts w:ascii="Arial" w:hAnsi="Arial" w:cs="Arial"/>
            <w:sz w:val="24"/>
            <w:szCs w:val="24"/>
          </w:rPr>
          <w:t>https://naturalresources.wales/</w:t>
        </w:r>
      </w:hyperlink>
      <w:r w:rsidR="00FF6610" w:rsidRPr="00B51178">
        <w:rPr>
          <w:rFonts w:ascii="Arial" w:hAnsi="Arial" w:cs="Arial"/>
          <w:sz w:val="24"/>
          <w:szCs w:val="24"/>
        </w:rPr>
        <w:t xml:space="preserve"> </w:t>
      </w:r>
    </w:p>
    <w:p w14:paraId="069109AC" w14:textId="3215CB7A" w:rsidR="001E3F5C" w:rsidRPr="00B51178" w:rsidRDefault="001E3F5C" w:rsidP="005425CC">
      <w:pPr>
        <w:jc w:val="both"/>
        <w:rPr>
          <w:rFonts w:ascii="Arial" w:hAnsi="Arial" w:cs="Arial"/>
          <w:sz w:val="24"/>
          <w:szCs w:val="24"/>
        </w:rPr>
      </w:pPr>
      <w:r w:rsidRPr="00B51178">
        <w:rPr>
          <w:rFonts w:ascii="Arial" w:hAnsi="Arial" w:cs="Arial"/>
          <w:sz w:val="24"/>
          <w:szCs w:val="24"/>
        </w:rPr>
        <w:t xml:space="preserve">The </w:t>
      </w:r>
      <w:r w:rsidR="00F20CD3" w:rsidRPr="00B51178">
        <w:rPr>
          <w:rFonts w:ascii="Arial" w:hAnsi="Arial" w:cs="Arial"/>
          <w:sz w:val="24"/>
          <w:szCs w:val="24"/>
        </w:rPr>
        <w:t>sites proximity to the coast means expos</w:t>
      </w:r>
      <w:r w:rsidR="00631EDB" w:rsidRPr="00B51178">
        <w:rPr>
          <w:rFonts w:ascii="Arial" w:hAnsi="Arial" w:cs="Arial"/>
          <w:sz w:val="24"/>
          <w:szCs w:val="24"/>
        </w:rPr>
        <w:t>ure</w:t>
      </w:r>
      <w:r w:rsidR="00F20CD3" w:rsidRPr="00B51178">
        <w:rPr>
          <w:rFonts w:ascii="Arial" w:hAnsi="Arial" w:cs="Arial"/>
          <w:sz w:val="24"/>
          <w:szCs w:val="24"/>
        </w:rPr>
        <w:t xml:space="preserve"> </w:t>
      </w:r>
      <w:r w:rsidR="008764F7" w:rsidRPr="00B51178">
        <w:rPr>
          <w:rFonts w:ascii="Arial" w:hAnsi="Arial" w:cs="Arial"/>
          <w:sz w:val="24"/>
          <w:szCs w:val="24"/>
        </w:rPr>
        <w:t>to</w:t>
      </w:r>
      <w:r w:rsidR="00D746D7" w:rsidRPr="00B51178">
        <w:rPr>
          <w:rFonts w:ascii="Arial" w:hAnsi="Arial" w:cs="Arial"/>
          <w:sz w:val="24"/>
          <w:szCs w:val="24"/>
        </w:rPr>
        <w:t xml:space="preserve"> salt from</w:t>
      </w:r>
      <w:r w:rsidR="008764F7" w:rsidRPr="00B51178">
        <w:rPr>
          <w:rFonts w:ascii="Arial" w:hAnsi="Arial" w:cs="Arial"/>
          <w:sz w:val="24"/>
          <w:szCs w:val="24"/>
        </w:rPr>
        <w:t xml:space="preserve"> </w:t>
      </w:r>
      <w:r w:rsidR="00626A16" w:rsidRPr="00B51178">
        <w:rPr>
          <w:rFonts w:ascii="Arial" w:hAnsi="Arial" w:cs="Arial"/>
          <w:sz w:val="24"/>
          <w:szCs w:val="24"/>
        </w:rPr>
        <w:t xml:space="preserve">blown </w:t>
      </w:r>
      <w:r w:rsidR="00103DB4" w:rsidRPr="00B51178">
        <w:rPr>
          <w:rFonts w:ascii="Arial" w:hAnsi="Arial" w:cs="Arial"/>
          <w:sz w:val="24"/>
          <w:szCs w:val="24"/>
        </w:rPr>
        <w:t xml:space="preserve">sea </w:t>
      </w:r>
      <w:r w:rsidR="00626A16" w:rsidRPr="00B51178">
        <w:rPr>
          <w:rFonts w:ascii="Arial" w:hAnsi="Arial" w:cs="Arial"/>
          <w:sz w:val="24"/>
          <w:szCs w:val="24"/>
        </w:rPr>
        <w:t xml:space="preserve">spray and </w:t>
      </w:r>
      <w:r w:rsidR="00042341" w:rsidRPr="00B51178">
        <w:rPr>
          <w:rFonts w:ascii="Arial" w:hAnsi="Arial" w:cs="Arial"/>
          <w:sz w:val="24"/>
          <w:szCs w:val="24"/>
        </w:rPr>
        <w:t>sand</w:t>
      </w:r>
      <w:r w:rsidR="00626A16" w:rsidRPr="00B51178">
        <w:rPr>
          <w:rFonts w:ascii="Arial" w:hAnsi="Arial" w:cs="Arial"/>
          <w:sz w:val="24"/>
          <w:szCs w:val="24"/>
        </w:rPr>
        <w:t xml:space="preserve"> from the beach.  Increased </w:t>
      </w:r>
      <w:r w:rsidR="00042341" w:rsidRPr="00B51178">
        <w:rPr>
          <w:rFonts w:ascii="Arial" w:hAnsi="Arial" w:cs="Arial"/>
          <w:sz w:val="24"/>
          <w:szCs w:val="24"/>
        </w:rPr>
        <w:t>protection measures</w:t>
      </w:r>
      <w:r w:rsidR="00626A16" w:rsidRPr="00B51178">
        <w:rPr>
          <w:rFonts w:ascii="Arial" w:hAnsi="Arial" w:cs="Arial"/>
          <w:sz w:val="24"/>
          <w:szCs w:val="24"/>
        </w:rPr>
        <w:t xml:space="preserve"> </w:t>
      </w:r>
      <w:r w:rsidR="00042341" w:rsidRPr="00B51178">
        <w:rPr>
          <w:rFonts w:ascii="Arial" w:hAnsi="Arial" w:cs="Arial"/>
          <w:sz w:val="24"/>
          <w:szCs w:val="24"/>
        </w:rPr>
        <w:t>should</w:t>
      </w:r>
      <w:r w:rsidR="00626A16" w:rsidRPr="00B51178">
        <w:rPr>
          <w:rFonts w:ascii="Arial" w:hAnsi="Arial" w:cs="Arial"/>
          <w:sz w:val="24"/>
          <w:szCs w:val="24"/>
        </w:rPr>
        <w:t xml:space="preserve"> be </w:t>
      </w:r>
      <w:r w:rsidR="00042341" w:rsidRPr="00B51178">
        <w:rPr>
          <w:rFonts w:ascii="Arial" w:hAnsi="Arial" w:cs="Arial"/>
          <w:sz w:val="24"/>
          <w:szCs w:val="24"/>
        </w:rPr>
        <w:t>considered</w:t>
      </w:r>
      <w:r w:rsidR="00626A16" w:rsidRPr="00B51178">
        <w:rPr>
          <w:rFonts w:ascii="Arial" w:hAnsi="Arial" w:cs="Arial"/>
          <w:sz w:val="24"/>
          <w:szCs w:val="24"/>
        </w:rPr>
        <w:t xml:space="preserve"> to p</w:t>
      </w:r>
      <w:r w:rsidR="001109E1" w:rsidRPr="00B51178">
        <w:rPr>
          <w:rFonts w:ascii="Arial" w:hAnsi="Arial" w:cs="Arial"/>
          <w:sz w:val="24"/>
          <w:szCs w:val="24"/>
        </w:rPr>
        <w:t xml:space="preserve">rotect </w:t>
      </w:r>
      <w:r w:rsidR="00D21495" w:rsidRPr="00B51178">
        <w:rPr>
          <w:rFonts w:ascii="Arial" w:hAnsi="Arial" w:cs="Arial"/>
          <w:sz w:val="24"/>
          <w:szCs w:val="24"/>
        </w:rPr>
        <w:t>structural materials BS EN ISO 12944 and hardware</w:t>
      </w:r>
      <w:r w:rsidR="00B576D2" w:rsidRPr="00B51178">
        <w:rPr>
          <w:rFonts w:ascii="Arial" w:hAnsi="Arial" w:cs="Arial"/>
          <w:sz w:val="24"/>
          <w:szCs w:val="24"/>
        </w:rPr>
        <w:t xml:space="preserve"> BS EN 1670</w:t>
      </w:r>
      <w:r w:rsidR="00EA6D86" w:rsidRPr="00B51178">
        <w:rPr>
          <w:rFonts w:ascii="Arial" w:hAnsi="Arial" w:cs="Arial"/>
          <w:sz w:val="24"/>
          <w:szCs w:val="24"/>
        </w:rPr>
        <w:t>.</w:t>
      </w:r>
    </w:p>
    <w:p w14:paraId="4F8F1A5E" w14:textId="6D9236F9" w:rsidR="00F2764C" w:rsidRPr="00B51178" w:rsidRDefault="001144C3" w:rsidP="005425CC">
      <w:pPr>
        <w:pStyle w:val="Heading3"/>
        <w:jc w:val="both"/>
        <w:rPr>
          <w:rFonts w:ascii="Arial" w:hAnsi="Arial" w:cs="Arial"/>
          <w:sz w:val="24"/>
          <w:szCs w:val="24"/>
        </w:rPr>
      </w:pPr>
      <w:bookmarkStart w:id="83" w:name="_Toc187403413"/>
      <w:bookmarkStart w:id="84" w:name="_Toc187407789"/>
      <w:bookmarkStart w:id="85" w:name="_Toc187506891"/>
      <w:r w:rsidRPr="00B51178">
        <w:rPr>
          <w:rFonts w:ascii="Arial" w:hAnsi="Arial" w:cs="Arial"/>
          <w:sz w:val="24"/>
          <w:szCs w:val="24"/>
        </w:rPr>
        <w:t>2</w:t>
      </w:r>
      <w:r w:rsidR="00511891" w:rsidRPr="00B51178">
        <w:rPr>
          <w:rFonts w:ascii="Arial" w:hAnsi="Arial" w:cs="Arial"/>
          <w:sz w:val="24"/>
          <w:szCs w:val="24"/>
        </w:rPr>
        <w:t>.3.2 Surface Water Abstractions</w:t>
      </w:r>
      <w:bookmarkEnd w:id="83"/>
      <w:bookmarkEnd w:id="84"/>
      <w:bookmarkEnd w:id="85"/>
      <w:r w:rsidR="00511891" w:rsidRPr="00B51178">
        <w:rPr>
          <w:rFonts w:ascii="Arial" w:hAnsi="Arial" w:cs="Arial"/>
          <w:sz w:val="24"/>
          <w:szCs w:val="24"/>
        </w:rPr>
        <w:t xml:space="preserve"> </w:t>
      </w:r>
    </w:p>
    <w:p w14:paraId="05F8177C" w14:textId="3FFFF18E" w:rsidR="00F2764C" w:rsidRPr="00B51178" w:rsidRDefault="00475064" w:rsidP="005425CC">
      <w:pPr>
        <w:jc w:val="both"/>
        <w:rPr>
          <w:rFonts w:ascii="Arial" w:hAnsi="Arial" w:cs="Arial"/>
          <w:sz w:val="24"/>
          <w:szCs w:val="24"/>
        </w:rPr>
      </w:pPr>
      <w:r w:rsidRPr="00B51178">
        <w:rPr>
          <w:rFonts w:ascii="Arial" w:hAnsi="Arial" w:cs="Arial"/>
          <w:sz w:val="24"/>
          <w:szCs w:val="24"/>
        </w:rPr>
        <w:t>T</w:t>
      </w:r>
      <w:r w:rsidR="00511891" w:rsidRPr="00B51178">
        <w:rPr>
          <w:rFonts w:ascii="Arial" w:hAnsi="Arial" w:cs="Arial"/>
          <w:sz w:val="24"/>
          <w:szCs w:val="24"/>
        </w:rPr>
        <w:t>he</w:t>
      </w:r>
      <w:r w:rsidR="00C844A9" w:rsidRPr="00B51178">
        <w:rPr>
          <w:rFonts w:ascii="Arial" w:hAnsi="Arial" w:cs="Arial"/>
          <w:sz w:val="24"/>
          <w:szCs w:val="24"/>
        </w:rPr>
        <w:t xml:space="preserve"> </w:t>
      </w:r>
      <w:r w:rsidR="00B066ED" w:rsidRPr="00B51178">
        <w:rPr>
          <w:rFonts w:ascii="Arial" w:hAnsi="Arial" w:cs="Arial"/>
          <w:sz w:val="24"/>
          <w:szCs w:val="24"/>
        </w:rPr>
        <w:t xml:space="preserve">Tawe Barrage in the Maritime Quarter is the only </w:t>
      </w:r>
      <w:r w:rsidR="00611849" w:rsidRPr="00B51178">
        <w:rPr>
          <w:rFonts w:ascii="Arial" w:hAnsi="Arial" w:cs="Arial"/>
          <w:sz w:val="24"/>
          <w:szCs w:val="24"/>
        </w:rPr>
        <w:t>licensed water</w:t>
      </w:r>
      <w:r w:rsidR="00C844A9" w:rsidRPr="00B51178">
        <w:rPr>
          <w:rFonts w:ascii="Arial" w:hAnsi="Arial" w:cs="Arial"/>
          <w:sz w:val="24"/>
          <w:szCs w:val="24"/>
        </w:rPr>
        <w:t xml:space="preserve"> abstraction site within 2km of the sit</w:t>
      </w:r>
      <w:r w:rsidR="00483537" w:rsidRPr="00B51178">
        <w:rPr>
          <w:rFonts w:ascii="Arial" w:hAnsi="Arial" w:cs="Arial"/>
          <w:sz w:val="24"/>
          <w:szCs w:val="24"/>
        </w:rPr>
        <w:t>e which is used for Hydro-electric Power Generation</w:t>
      </w:r>
      <w:r w:rsidR="00FB3F59" w:rsidRPr="00B51178">
        <w:rPr>
          <w:rFonts w:ascii="Arial" w:hAnsi="Arial" w:cs="Arial"/>
          <w:sz w:val="24"/>
          <w:szCs w:val="24"/>
        </w:rPr>
        <w:t xml:space="preserve"> </w:t>
      </w:r>
      <w:r w:rsidR="00FB3F59" w:rsidRPr="00B51178">
        <w:rPr>
          <w:rFonts w:ascii="Arial" w:hAnsi="Arial" w:cs="Arial"/>
          <w:sz w:val="24"/>
          <w:szCs w:val="24"/>
        </w:rPr>
        <w:fldChar w:fldCharType="begin"/>
      </w:r>
      <w:r w:rsidR="00FB3F59" w:rsidRPr="00B51178">
        <w:rPr>
          <w:rFonts w:ascii="Arial" w:hAnsi="Arial" w:cs="Arial"/>
          <w:sz w:val="24"/>
          <w:szCs w:val="24"/>
        </w:rPr>
        <w:instrText xml:space="preserve"> REF _Ref186823529 \h </w:instrText>
      </w:r>
      <w:r w:rsidR="000949A0" w:rsidRPr="00B51178">
        <w:rPr>
          <w:rFonts w:ascii="Arial" w:hAnsi="Arial" w:cs="Arial"/>
          <w:sz w:val="24"/>
          <w:szCs w:val="24"/>
        </w:rPr>
        <w:instrText xml:space="preserve"> \* MERGEFORMAT </w:instrText>
      </w:r>
      <w:r w:rsidR="00FB3F59" w:rsidRPr="00B51178">
        <w:rPr>
          <w:rFonts w:ascii="Arial" w:hAnsi="Arial" w:cs="Arial"/>
          <w:sz w:val="24"/>
          <w:szCs w:val="24"/>
        </w:rPr>
      </w:r>
      <w:r w:rsidR="00FB3F59" w:rsidRPr="00B51178">
        <w:rPr>
          <w:rFonts w:ascii="Arial" w:hAnsi="Arial" w:cs="Arial"/>
          <w:sz w:val="24"/>
          <w:szCs w:val="24"/>
        </w:rPr>
        <w:fldChar w:fldCharType="separate"/>
      </w:r>
      <w:r w:rsidR="002744B4" w:rsidRPr="00B51178">
        <w:rPr>
          <w:rFonts w:ascii="Arial" w:hAnsi="Arial" w:cs="Arial"/>
          <w:sz w:val="24"/>
          <w:szCs w:val="24"/>
        </w:rPr>
        <w:t xml:space="preserve">Figure </w:t>
      </w:r>
      <w:r w:rsidR="002744B4">
        <w:rPr>
          <w:rFonts w:ascii="Arial" w:hAnsi="Arial" w:cs="Arial"/>
          <w:noProof/>
          <w:sz w:val="24"/>
          <w:szCs w:val="24"/>
        </w:rPr>
        <w:t>8</w:t>
      </w:r>
      <w:r w:rsidR="00FB3F59" w:rsidRPr="00B51178">
        <w:rPr>
          <w:rFonts w:ascii="Arial" w:hAnsi="Arial" w:cs="Arial"/>
          <w:sz w:val="24"/>
          <w:szCs w:val="24"/>
        </w:rPr>
        <w:fldChar w:fldCharType="end"/>
      </w:r>
      <w:r w:rsidR="00483537" w:rsidRPr="00B51178">
        <w:rPr>
          <w:rFonts w:ascii="Arial" w:hAnsi="Arial" w:cs="Arial"/>
          <w:sz w:val="24"/>
          <w:szCs w:val="24"/>
        </w:rPr>
        <w:t xml:space="preserve">. </w:t>
      </w:r>
    </w:p>
    <w:p w14:paraId="30FFB312" w14:textId="77777777" w:rsidR="00923324" w:rsidRPr="00B51178" w:rsidRDefault="00923324" w:rsidP="005425CC">
      <w:pPr>
        <w:keepNext/>
        <w:jc w:val="both"/>
        <w:rPr>
          <w:rFonts w:ascii="Arial" w:hAnsi="Arial" w:cs="Arial"/>
          <w:sz w:val="24"/>
          <w:szCs w:val="24"/>
        </w:rPr>
      </w:pPr>
      <w:r w:rsidRPr="00B51178">
        <w:rPr>
          <w:rFonts w:ascii="Arial" w:hAnsi="Arial" w:cs="Arial"/>
          <w:noProof/>
          <w:sz w:val="24"/>
          <w:szCs w:val="24"/>
        </w:rPr>
        <w:drawing>
          <wp:inline distT="0" distB="0" distL="0" distR="0" wp14:anchorId="7AA8A916" wp14:editId="26AE7900">
            <wp:extent cx="5731510" cy="2281555"/>
            <wp:effectExtent l="0" t="0" r="2540" b="4445"/>
            <wp:docPr id="889494409"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494409" name="Picture 1" descr="A map of a city&#10;&#10;Description automatically generated"/>
                    <pic:cNvPicPr/>
                  </pic:nvPicPr>
                  <pic:blipFill>
                    <a:blip r:embed="rId39"/>
                    <a:stretch>
                      <a:fillRect/>
                    </a:stretch>
                  </pic:blipFill>
                  <pic:spPr>
                    <a:xfrm>
                      <a:off x="0" y="0"/>
                      <a:ext cx="5731510" cy="2281555"/>
                    </a:xfrm>
                    <a:prstGeom prst="rect">
                      <a:avLst/>
                    </a:prstGeom>
                  </pic:spPr>
                </pic:pic>
              </a:graphicData>
            </a:graphic>
          </wp:inline>
        </w:drawing>
      </w:r>
    </w:p>
    <w:p w14:paraId="4C70D440" w14:textId="254D51C7" w:rsidR="003409F7" w:rsidRPr="00B51178" w:rsidRDefault="00923324" w:rsidP="005425CC">
      <w:pPr>
        <w:pStyle w:val="Caption"/>
        <w:jc w:val="both"/>
        <w:rPr>
          <w:rFonts w:ascii="Arial" w:hAnsi="Arial" w:cs="Arial"/>
          <w:sz w:val="24"/>
          <w:szCs w:val="24"/>
        </w:rPr>
      </w:pPr>
      <w:bookmarkStart w:id="86" w:name="_Ref186823529"/>
      <w:r w:rsidRPr="00B51178">
        <w:rPr>
          <w:rFonts w:ascii="Arial" w:hAnsi="Arial" w:cs="Arial"/>
          <w:sz w:val="24"/>
          <w:szCs w:val="24"/>
        </w:rPr>
        <w:t xml:space="preserve">Figure </w:t>
      </w:r>
      <w:r w:rsidR="00292CCF" w:rsidRPr="00B51178">
        <w:rPr>
          <w:rFonts w:ascii="Arial" w:hAnsi="Arial" w:cs="Arial"/>
          <w:sz w:val="24"/>
          <w:szCs w:val="24"/>
        </w:rPr>
        <w:fldChar w:fldCharType="begin"/>
      </w:r>
      <w:r w:rsidR="00292CCF" w:rsidRPr="00B51178">
        <w:rPr>
          <w:rFonts w:ascii="Arial" w:hAnsi="Arial" w:cs="Arial"/>
          <w:sz w:val="24"/>
          <w:szCs w:val="24"/>
        </w:rPr>
        <w:instrText xml:space="preserve"> SEQ Figure \* ARABIC </w:instrText>
      </w:r>
      <w:r w:rsidR="00292CCF" w:rsidRPr="00B51178">
        <w:rPr>
          <w:rFonts w:ascii="Arial" w:hAnsi="Arial" w:cs="Arial"/>
          <w:sz w:val="24"/>
          <w:szCs w:val="24"/>
        </w:rPr>
        <w:fldChar w:fldCharType="separate"/>
      </w:r>
      <w:r w:rsidR="002744B4">
        <w:rPr>
          <w:rFonts w:ascii="Arial" w:hAnsi="Arial" w:cs="Arial"/>
          <w:noProof/>
          <w:sz w:val="24"/>
          <w:szCs w:val="24"/>
        </w:rPr>
        <w:t>8</w:t>
      </w:r>
      <w:r w:rsidR="00292CCF" w:rsidRPr="00B51178">
        <w:rPr>
          <w:rFonts w:ascii="Arial" w:hAnsi="Arial" w:cs="Arial"/>
          <w:noProof/>
          <w:sz w:val="24"/>
          <w:szCs w:val="24"/>
        </w:rPr>
        <w:fldChar w:fldCharType="end"/>
      </w:r>
      <w:bookmarkEnd w:id="86"/>
      <w:r w:rsidR="006546CE" w:rsidRPr="00B51178">
        <w:rPr>
          <w:rFonts w:ascii="Arial" w:hAnsi="Arial" w:cs="Arial"/>
          <w:noProof/>
          <w:sz w:val="24"/>
          <w:szCs w:val="24"/>
        </w:rPr>
        <w:t xml:space="preserve"> image taken from interactive map viewe</w:t>
      </w:r>
      <w:r w:rsidR="00FF6610" w:rsidRPr="00B51178">
        <w:rPr>
          <w:rFonts w:ascii="Arial" w:hAnsi="Arial" w:cs="Arial"/>
          <w:noProof/>
          <w:sz w:val="24"/>
          <w:szCs w:val="24"/>
        </w:rPr>
        <w:t xml:space="preserve"> https://naturalresources.wales/</w:t>
      </w:r>
    </w:p>
    <w:p w14:paraId="40EE281A" w14:textId="08FD5B7C" w:rsidR="00DB040F" w:rsidRPr="00B51178" w:rsidRDefault="000C03F2" w:rsidP="005425CC">
      <w:pPr>
        <w:pStyle w:val="Heading3"/>
        <w:jc w:val="both"/>
        <w:rPr>
          <w:rFonts w:ascii="Arial" w:hAnsi="Arial" w:cs="Arial"/>
          <w:sz w:val="24"/>
          <w:szCs w:val="24"/>
        </w:rPr>
      </w:pPr>
      <w:bookmarkStart w:id="87" w:name="_Toc187403414"/>
      <w:bookmarkStart w:id="88" w:name="_Toc187407790"/>
      <w:bookmarkStart w:id="89" w:name="_Toc187506892"/>
      <w:r w:rsidRPr="00B51178">
        <w:rPr>
          <w:rFonts w:ascii="Arial" w:hAnsi="Arial" w:cs="Arial"/>
          <w:sz w:val="24"/>
          <w:szCs w:val="24"/>
        </w:rPr>
        <w:lastRenderedPageBreak/>
        <w:t>2</w:t>
      </w:r>
      <w:r w:rsidR="00511891" w:rsidRPr="00B51178">
        <w:rPr>
          <w:rFonts w:ascii="Arial" w:hAnsi="Arial" w:cs="Arial"/>
          <w:sz w:val="24"/>
          <w:szCs w:val="24"/>
        </w:rPr>
        <w:t>.3.3 Flooding</w:t>
      </w:r>
      <w:bookmarkEnd w:id="87"/>
      <w:bookmarkEnd w:id="88"/>
      <w:bookmarkEnd w:id="89"/>
      <w:r w:rsidR="00511891" w:rsidRPr="00B51178">
        <w:rPr>
          <w:rFonts w:ascii="Arial" w:hAnsi="Arial" w:cs="Arial"/>
          <w:sz w:val="24"/>
          <w:szCs w:val="24"/>
        </w:rPr>
        <w:t xml:space="preserve"> </w:t>
      </w:r>
    </w:p>
    <w:p w14:paraId="17517DF2" w14:textId="77777777" w:rsidR="00C84ABC" w:rsidRPr="00B51178" w:rsidRDefault="006E273A" w:rsidP="005425CC">
      <w:pPr>
        <w:keepNext/>
        <w:jc w:val="both"/>
        <w:rPr>
          <w:rFonts w:ascii="Arial" w:hAnsi="Arial" w:cs="Arial"/>
          <w:sz w:val="24"/>
          <w:szCs w:val="24"/>
        </w:rPr>
      </w:pPr>
      <w:r w:rsidRPr="00B51178">
        <w:rPr>
          <w:rFonts w:ascii="Arial" w:hAnsi="Arial" w:cs="Arial"/>
          <w:noProof/>
          <w:sz w:val="24"/>
          <w:szCs w:val="24"/>
        </w:rPr>
        <w:drawing>
          <wp:inline distT="0" distB="0" distL="0" distR="0" wp14:anchorId="19EC0DE2" wp14:editId="0FDD4F9A">
            <wp:extent cx="5731510" cy="3996690"/>
            <wp:effectExtent l="0" t="0" r="2540" b="3810"/>
            <wp:docPr id="1792060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060847" name=""/>
                    <pic:cNvPicPr/>
                  </pic:nvPicPr>
                  <pic:blipFill>
                    <a:blip r:embed="rId40"/>
                    <a:stretch>
                      <a:fillRect/>
                    </a:stretch>
                  </pic:blipFill>
                  <pic:spPr>
                    <a:xfrm>
                      <a:off x="0" y="0"/>
                      <a:ext cx="5731510" cy="3996690"/>
                    </a:xfrm>
                    <a:prstGeom prst="rect">
                      <a:avLst/>
                    </a:prstGeom>
                  </pic:spPr>
                </pic:pic>
              </a:graphicData>
            </a:graphic>
          </wp:inline>
        </w:drawing>
      </w:r>
    </w:p>
    <w:p w14:paraId="2C597B5E" w14:textId="21018C94" w:rsidR="00C84ABC" w:rsidRPr="00B51178" w:rsidRDefault="00C84ABC" w:rsidP="005425CC">
      <w:pPr>
        <w:pStyle w:val="Caption"/>
        <w:jc w:val="both"/>
        <w:rPr>
          <w:rFonts w:ascii="Arial" w:hAnsi="Arial" w:cs="Arial"/>
          <w:sz w:val="24"/>
          <w:szCs w:val="24"/>
        </w:rPr>
      </w:pPr>
      <w:bookmarkStart w:id="90" w:name="_Ref186823592"/>
      <w:r w:rsidRPr="00B51178">
        <w:rPr>
          <w:rFonts w:ascii="Arial" w:hAnsi="Arial" w:cs="Arial"/>
          <w:sz w:val="24"/>
          <w:szCs w:val="24"/>
        </w:rPr>
        <w:t xml:space="preserve">Figure </w:t>
      </w:r>
      <w:r w:rsidR="00292CCF" w:rsidRPr="00B51178">
        <w:rPr>
          <w:rFonts w:ascii="Arial" w:hAnsi="Arial" w:cs="Arial"/>
          <w:sz w:val="24"/>
          <w:szCs w:val="24"/>
        </w:rPr>
        <w:fldChar w:fldCharType="begin"/>
      </w:r>
      <w:r w:rsidR="00292CCF" w:rsidRPr="00B51178">
        <w:rPr>
          <w:rFonts w:ascii="Arial" w:hAnsi="Arial" w:cs="Arial"/>
          <w:sz w:val="24"/>
          <w:szCs w:val="24"/>
        </w:rPr>
        <w:instrText xml:space="preserve"> SEQ Figure \* ARABIC </w:instrText>
      </w:r>
      <w:r w:rsidR="00292CCF" w:rsidRPr="00B51178">
        <w:rPr>
          <w:rFonts w:ascii="Arial" w:hAnsi="Arial" w:cs="Arial"/>
          <w:sz w:val="24"/>
          <w:szCs w:val="24"/>
        </w:rPr>
        <w:fldChar w:fldCharType="separate"/>
      </w:r>
      <w:r w:rsidR="002744B4">
        <w:rPr>
          <w:rFonts w:ascii="Arial" w:hAnsi="Arial" w:cs="Arial"/>
          <w:noProof/>
          <w:sz w:val="24"/>
          <w:szCs w:val="24"/>
        </w:rPr>
        <w:t>9</w:t>
      </w:r>
      <w:r w:rsidR="00292CCF" w:rsidRPr="00B51178">
        <w:rPr>
          <w:rFonts w:ascii="Arial" w:hAnsi="Arial" w:cs="Arial"/>
          <w:noProof/>
          <w:sz w:val="24"/>
          <w:szCs w:val="24"/>
        </w:rPr>
        <w:fldChar w:fldCharType="end"/>
      </w:r>
      <w:bookmarkEnd w:id="90"/>
      <w:r w:rsidR="0093528E" w:rsidRPr="00B51178">
        <w:rPr>
          <w:rFonts w:ascii="Arial" w:hAnsi="Arial" w:cs="Arial"/>
          <w:sz w:val="24"/>
          <w:szCs w:val="24"/>
        </w:rPr>
        <w:t xml:space="preserve"> image taken from </w:t>
      </w:r>
      <w:hyperlink r:id="rId41" w:history="1">
        <w:r w:rsidR="0093528E" w:rsidRPr="00B51178">
          <w:rPr>
            <w:rStyle w:val="Hyperlink"/>
            <w:rFonts w:ascii="Arial" w:hAnsi="Arial" w:cs="Arial"/>
            <w:sz w:val="24"/>
            <w:szCs w:val="24"/>
          </w:rPr>
          <w:t>https://check-your-flood-risk.naturalresources.wales</w:t>
        </w:r>
      </w:hyperlink>
      <w:r w:rsidR="0093528E" w:rsidRPr="00B51178">
        <w:rPr>
          <w:rFonts w:ascii="Arial" w:hAnsi="Arial" w:cs="Arial"/>
          <w:sz w:val="24"/>
          <w:szCs w:val="24"/>
        </w:rPr>
        <w:t xml:space="preserve"> </w:t>
      </w:r>
    </w:p>
    <w:p w14:paraId="1AFEC859" w14:textId="72E49CEA" w:rsidR="00F2764C" w:rsidRPr="00B51178" w:rsidRDefault="00F03DF6" w:rsidP="005425CC">
      <w:pPr>
        <w:jc w:val="both"/>
        <w:rPr>
          <w:rFonts w:ascii="Arial" w:hAnsi="Arial" w:cs="Arial"/>
          <w:sz w:val="24"/>
          <w:szCs w:val="24"/>
        </w:rPr>
      </w:pPr>
      <w:r w:rsidRPr="00B51178">
        <w:rPr>
          <w:rFonts w:ascii="Arial" w:hAnsi="Arial" w:cs="Arial"/>
          <w:sz w:val="24"/>
          <w:szCs w:val="24"/>
        </w:rPr>
        <w:t xml:space="preserve">The </w:t>
      </w:r>
      <w:r w:rsidR="007C3538" w:rsidRPr="00B51178">
        <w:rPr>
          <w:rFonts w:ascii="Arial" w:hAnsi="Arial" w:cs="Arial"/>
          <w:sz w:val="24"/>
          <w:szCs w:val="24"/>
        </w:rPr>
        <w:t xml:space="preserve">site is of </w:t>
      </w:r>
      <w:r w:rsidRPr="00B51178">
        <w:rPr>
          <w:rFonts w:ascii="Arial" w:hAnsi="Arial" w:cs="Arial"/>
          <w:sz w:val="24"/>
          <w:szCs w:val="24"/>
        </w:rPr>
        <w:t xml:space="preserve">high risk of </w:t>
      </w:r>
      <w:r w:rsidR="00AD5A91" w:rsidRPr="00B51178">
        <w:rPr>
          <w:rFonts w:ascii="Arial" w:hAnsi="Arial" w:cs="Arial"/>
          <w:sz w:val="24"/>
          <w:szCs w:val="24"/>
        </w:rPr>
        <w:t>p</w:t>
      </w:r>
      <w:r w:rsidR="00D761D3" w:rsidRPr="00B51178">
        <w:rPr>
          <w:rFonts w:ascii="Arial" w:hAnsi="Arial" w:cs="Arial"/>
          <w:sz w:val="24"/>
          <w:szCs w:val="24"/>
        </w:rPr>
        <w:t xml:space="preserve">luvial </w:t>
      </w:r>
      <w:r w:rsidR="00A15A96" w:rsidRPr="00B51178">
        <w:rPr>
          <w:rFonts w:ascii="Arial" w:hAnsi="Arial" w:cs="Arial"/>
          <w:sz w:val="24"/>
          <w:szCs w:val="24"/>
        </w:rPr>
        <w:t xml:space="preserve">flooding </w:t>
      </w:r>
      <w:r w:rsidR="00653955" w:rsidRPr="00B51178">
        <w:rPr>
          <w:rFonts w:ascii="Arial" w:hAnsi="Arial" w:cs="Arial"/>
          <w:sz w:val="24"/>
          <w:szCs w:val="24"/>
        </w:rPr>
        <w:t>(</w:t>
      </w:r>
      <w:r w:rsidR="00DD1F23" w:rsidRPr="00B51178">
        <w:rPr>
          <w:rFonts w:ascii="Arial" w:hAnsi="Arial" w:cs="Arial"/>
          <w:sz w:val="24"/>
          <w:szCs w:val="24"/>
        </w:rPr>
        <w:fldChar w:fldCharType="begin"/>
      </w:r>
      <w:r w:rsidR="00DD1F23" w:rsidRPr="00B51178">
        <w:rPr>
          <w:rFonts w:ascii="Arial" w:hAnsi="Arial" w:cs="Arial"/>
          <w:sz w:val="24"/>
          <w:szCs w:val="24"/>
        </w:rPr>
        <w:instrText xml:space="preserve"> REF _Ref186823592 \h </w:instrText>
      </w:r>
      <w:r w:rsidR="000949A0" w:rsidRPr="00B51178">
        <w:rPr>
          <w:rFonts w:ascii="Arial" w:hAnsi="Arial" w:cs="Arial"/>
          <w:sz w:val="24"/>
          <w:szCs w:val="24"/>
        </w:rPr>
        <w:instrText xml:space="preserve"> \* MERGEFORMAT </w:instrText>
      </w:r>
      <w:r w:rsidR="00DD1F23" w:rsidRPr="00B51178">
        <w:rPr>
          <w:rFonts w:ascii="Arial" w:hAnsi="Arial" w:cs="Arial"/>
          <w:sz w:val="24"/>
          <w:szCs w:val="24"/>
        </w:rPr>
      </w:r>
      <w:r w:rsidR="00DD1F23" w:rsidRPr="00B51178">
        <w:rPr>
          <w:rFonts w:ascii="Arial" w:hAnsi="Arial" w:cs="Arial"/>
          <w:sz w:val="24"/>
          <w:szCs w:val="24"/>
        </w:rPr>
        <w:fldChar w:fldCharType="separate"/>
      </w:r>
      <w:r w:rsidR="002744B4" w:rsidRPr="00B51178">
        <w:rPr>
          <w:rFonts w:ascii="Arial" w:hAnsi="Arial" w:cs="Arial"/>
          <w:sz w:val="24"/>
          <w:szCs w:val="24"/>
        </w:rPr>
        <w:t xml:space="preserve">Figure </w:t>
      </w:r>
      <w:r w:rsidR="002744B4">
        <w:rPr>
          <w:rFonts w:ascii="Arial" w:hAnsi="Arial" w:cs="Arial"/>
          <w:noProof/>
          <w:sz w:val="24"/>
          <w:szCs w:val="24"/>
        </w:rPr>
        <w:t>9</w:t>
      </w:r>
      <w:r w:rsidR="00DD1F23" w:rsidRPr="00B51178">
        <w:rPr>
          <w:rFonts w:ascii="Arial" w:hAnsi="Arial" w:cs="Arial"/>
          <w:sz w:val="24"/>
          <w:szCs w:val="24"/>
        </w:rPr>
        <w:fldChar w:fldCharType="end"/>
      </w:r>
      <w:r w:rsidR="00AE2752" w:rsidRPr="00B51178">
        <w:rPr>
          <w:rFonts w:ascii="Arial" w:hAnsi="Arial" w:cs="Arial"/>
          <w:sz w:val="24"/>
          <w:szCs w:val="24"/>
        </w:rPr>
        <w:t>)</w:t>
      </w:r>
      <w:r w:rsidR="00DD1F23" w:rsidRPr="00B51178">
        <w:rPr>
          <w:rFonts w:ascii="Arial" w:hAnsi="Arial" w:cs="Arial"/>
          <w:sz w:val="24"/>
          <w:szCs w:val="24"/>
        </w:rPr>
        <w:t xml:space="preserve"> </w:t>
      </w:r>
      <w:r w:rsidR="00516071" w:rsidRPr="00B51178">
        <w:rPr>
          <w:rFonts w:ascii="Arial" w:hAnsi="Arial" w:cs="Arial"/>
          <w:sz w:val="24"/>
          <w:szCs w:val="24"/>
        </w:rPr>
        <w:t>due</w:t>
      </w:r>
      <w:r w:rsidR="00343575" w:rsidRPr="00B51178">
        <w:rPr>
          <w:rFonts w:ascii="Arial" w:hAnsi="Arial" w:cs="Arial"/>
          <w:sz w:val="24"/>
          <w:szCs w:val="24"/>
        </w:rPr>
        <w:t xml:space="preserve"> to the</w:t>
      </w:r>
      <w:r w:rsidR="00EF1AEB" w:rsidRPr="00B51178">
        <w:rPr>
          <w:rFonts w:ascii="Arial" w:hAnsi="Arial" w:cs="Arial"/>
          <w:sz w:val="24"/>
          <w:szCs w:val="24"/>
        </w:rPr>
        <w:t xml:space="preserve"> high </w:t>
      </w:r>
      <w:r w:rsidR="001F086D" w:rsidRPr="00B51178">
        <w:rPr>
          <w:rFonts w:ascii="Arial" w:hAnsi="Arial" w:cs="Arial"/>
          <w:sz w:val="24"/>
          <w:szCs w:val="24"/>
        </w:rPr>
        <w:t>impermeability</w:t>
      </w:r>
      <w:r w:rsidR="00EF1AEB" w:rsidRPr="00B51178">
        <w:rPr>
          <w:rFonts w:ascii="Arial" w:hAnsi="Arial" w:cs="Arial"/>
          <w:sz w:val="24"/>
          <w:szCs w:val="24"/>
        </w:rPr>
        <w:t xml:space="preserve"> of surrounding areas and</w:t>
      </w:r>
      <w:r w:rsidR="00C63370" w:rsidRPr="00B51178">
        <w:rPr>
          <w:rFonts w:ascii="Arial" w:hAnsi="Arial" w:cs="Arial"/>
          <w:sz w:val="24"/>
          <w:szCs w:val="24"/>
        </w:rPr>
        <w:t xml:space="preserve"> </w:t>
      </w:r>
      <w:r w:rsidR="00EF1AEB" w:rsidRPr="00B51178">
        <w:rPr>
          <w:rFonts w:ascii="Arial" w:hAnsi="Arial" w:cs="Arial"/>
          <w:sz w:val="24"/>
          <w:szCs w:val="24"/>
        </w:rPr>
        <w:t>being</w:t>
      </w:r>
      <w:r w:rsidR="00C63370" w:rsidRPr="00B51178">
        <w:rPr>
          <w:rFonts w:ascii="Arial" w:hAnsi="Arial" w:cs="Arial"/>
          <w:sz w:val="24"/>
          <w:szCs w:val="24"/>
        </w:rPr>
        <w:t xml:space="preserve"> situated on low lying land which accepts run-off from </w:t>
      </w:r>
      <w:r w:rsidR="005A6655">
        <w:rPr>
          <w:rFonts w:ascii="Arial" w:hAnsi="Arial" w:cs="Arial"/>
          <w:sz w:val="24"/>
          <w:szCs w:val="24"/>
        </w:rPr>
        <w:t xml:space="preserve">the </w:t>
      </w:r>
      <w:r w:rsidR="00C63370" w:rsidRPr="00B51178">
        <w:rPr>
          <w:rFonts w:ascii="Arial" w:hAnsi="Arial" w:cs="Arial"/>
          <w:sz w:val="24"/>
          <w:szCs w:val="24"/>
        </w:rPr>
        <w:t xml:space="preserve">higher neighbouring </w:t>
      </w:r>
      <w:proofErr w:type="spellStart"/>
      <w:r w:rsidR="00AB3061" w:rsidRPr="00B51178">
        <w:rPr>
          <w:rFonts w:ascii="Arial" w:hAnsi="Arial" w:cs="Arial"/>
          <w:sz w:val="24"/>
          <w:szCs w:val="24"/>
        </w:rPr>
        <w:t>Kilvey</w:t>
      </w:r>
      <w:proofErr w:type="spellEnd"/>
      <w:r w:rsidR="00AB3061" w:rsidRPr="00B51178">
        <w:rPr>
          <w:rFonts w:ascii="Arial" w:hAnsi="Arial" w:cs="Arial"/>
          <w:sz w:val="24"/>
          <w:szCs w:val="24"/>
        </w:rPr>
        <w:t xml:space="preserve"> and Townhill</w:t>
      </w:r>
      <w:r w:rsidR="00C63370" w:rsidRPr="00B51178">
        <w:rPr>
          <w:rFonts w:ascii="Arial" w:hAnsi="Arial" w:cs="Arial"/>
          <w:sz w:val="24"/>
          <w:szCs w:val="24"/>
        </w:rPr>
        <w:t>.</w:t>
      </w:r>
      <w:r w:rsidR="00435AFE" w:rsidRPr="00B51178">
        <w:rPr>
          <w:rFonts w:ascii="Arial" w:hAnsi="Arial" w:cs="Arial"/>
          <w:sz w:val="24"/>
          <w:szCs w:val="24"/>
        </w:rPr>
        <w:t xml:space="preserve">  Although infiltration </w:t>
      </w:r>
      <w:r w:rsidR="004821EB" w:rsidRPr="00B51178">
        <w:rPr>
          <w:rFonts w:ascii="Arial" w:hAnsi="Arial" w:cs="Arial"/>
          <w:sz w:val="24"/>
          <w:szCs w:val="24"/>
        </w:rPr>
        <w:t xml:space="preserve">and Sustainable drainage systems (SuDS) are </w:t>
      </w:r>
      <w:r w:rsidR="007075E1" w:rsidRPr="00B51178">
        <w:rPr>
          <w:rFonts w:ascii="Arial" w:hAnsi="Arial" w:cs="Arial"/>
          <w:sz w:val="24"/>
          <w:szCs w:val="24"/>
        </w:rPr>
        <w:t xml:space="preserve">preferred </w:t>
      </w:r>
      <w:r w:rsidR="00CF6512" w:rsidRPr="00B51178">
        <w:rPr>
          <w:rFonts w:ascii="Arial" w:hAnsi="Arial" w:cs="Arial"/>
          <w:sz w:val="24"/>
          <w:szCs w:val="24"/>
        </w:rPr>
        <w:t xml:space="preserve">there is a risk </w:t>
      </w:r>
      <w:r w:rsidR="009F6A74" w:rsidRPr="00B51178">
        <w:rPr>
          <w:rFonts w:ascii="Arial" w:hAnsi="Arial" w:cs="Arial"/>
          <w:sz w:val="24"/>
          <w:szCs w:val="24"/>
        </w:rPr>
        <w:t xml:space="preserve">it </w:t>
      </w:r>
      <w:r w:rsidR="00C46FDA" w:rsidRPr="00B51178">
        <w:rPr>
          <w:rFonts w:ascii="Arial" w:hAnsi="Arial" w:cs="Arial"/>
          <w:sz w:val="24"/>
          <w:szCs w:val="24"/>
        </w:rPr>
        <w:t xml:space="preserve">will be overwhelmed </w:t>
      </w:r>
      <w:r w:rsidR="00AE7017" w:rsidRPr="00B51178">
        <w:rPr>
          <w:rFonts w:ascii="Arial" w:hAnsi="Arial" w:cs="Arial"/>
          <w:sz w:val="24"/>
          <w:szCs w:val="24"/>
        </w:rPr>
        <w:t>and</w:t>
      </w:r>
      <w:r w:rsidR="00C46FDA" w:rsidRPr="00B51178">
        <w:rPr>
          <w:rFonts w:ascii="Arial" w:hAnsi="Arial" w:cs="Arial"/>
          <w:sz w:val="24"/>
          <w:szCs w:val="24"/>
        </w:rPr>
        <w:t xml:space="preserve"> </w:t>
      </w:r>
      <w:r w:rsidR="009F6A74" w:rsidRPr="00B51178">
        <w:rPr>
          <w:rFonts w:ascii="Arial" w:hAnsi="Arial" w:cs="Arial"/>
          <w:sz w:val="24"/>
          <w:szCs w:val="24"/>
        </w:rPr>
        <w:t>create a preferential pathway</w:t>
      </w:r>
      <w:r w:rsidR="00827EDA" w:rsidRPr="00B51178">
        <w:rPr>
          <w:rFonts w:ascii="Arial" w:hAnsi="Arial" w:cs="Arial"/>
          <w:sz w:val="24"/>
          <w:szCs w:val="24"/>
        </w:rPr>
        <w:t xml:space="preserve"> for</w:t>
      </w:r>
      <w:r w:rsidR="00CF6512" w:rsidRPr="00B51178">
        <w:rPr>
          <w:rFonts w:ascii="Arial" w:hAnsi="Arial" w:cs="Arial"/>
          <w:sz w:val="24"/>
          <w:szCs w:val="24"/>
        </w:rPr>
        <w:t xml:space="preserve"> </w:t>
      </w:r>
      <w:r w:rsidR="008E1257" w:rsidRPr="00B51178">
        <w:rPr>
          <w:rFonts w:ascii="Arial" w:hAnsi="Arial" w:cs="Arial"/>
          <w:sz w:val="24"/>
          <w:szCs w:val="24"/>
        </w:rPr>
        <w:t>contamination</w:t>
      </w:r>
      <w:r w:rsidR="00827EDA" w:rsidRPr="00B51178">
        <w:rPr>
          <w:rFonts w:ascii="Arial" w:hAnsi="Arial" w:cs="Arial"/>
          <w:sz w:val="24"/>
          <w:szCs w:val="24"/>
        </w:rPr>
        <w:t>.</w:t>
      </w:r>
      <w:r w:rsidR="001F086D" w:rsidRPr="00B51178">
        <w:rPr>
          <w:rFonts w:ascii="Arial" w:hAnsi="Arial" w:cs="Arial"/>
          <w:sz w:val="24"/>
          <w:szCs w:val="24"/>
        </w:rPr>
        <w:t xml:space="preserve"> </w:t>
      </w:r>
      <w:r w:rsidR="005B671E" w:rsidRPr="00B51178">
        <w:rPr>
          <w:rFonts w:ascii="Arial" w:hAnsi="Arial" w:cs="Arial"/>
          <w:sz w:val="24"/>
          <w:szCs w:val="24"/>
        </w:rPr>
        <w:t>Thus,</w:t>
      </w:r>
      <w:r w:rsidR="001F086D" w:rsidRPr="00B51178">
        <w:rPr>
          <w:rFonts w:ascii="Arial" w:hAnsi="Arial" w:cs="Arial"/>
          <w:sz w:val="24"/>
          <w:szCs w:val="24"/>
        </w:rPr>
        <w:t xml:space="preserve"> </w:t>
      </w:r>
      <w:r w:rsidR="005C63AB" w:rsidRPr="00B51178">
        <w:rPr>
          <w:rFonts w:ascii="Arial" w:hAnsi="Arial" w:cs="Arial"/>
          <w:sz w:val="24"/>
          <w:szCs w:val="24"/>
        </w:rPr>
        <w:t xml:space="preserve">infiltration may not be possible on site and </w:t>
      </w:r>
      <w:r w:rsidR="00680623" w:rsidRPr="00B51178">
        <w:rPr>
          <w:rFonts w:ascii="Arial" w:hAnsi="Arial" w:cs="Arial"/>
          <w:sz w:val="24"/>
          <w:szCs w:val="24"/>
        </w:rPr>
        <w:t xml:space="preserve">the </w:t>
      </w:r>
      <w:r w:rsidR="001F086D" w:rsidRPr="00B51178">
        <w:rPr>
          <w:rFonts w:ascii="Arial" w:hAnsi="Arial" w:cs="Arial"/>
          <w:sz w:val="24"/>
          <w:szCs w:val="24"/>
        </w:rPr>
        <w:t xml:space="preserve">drainage system </w:t>
      </w:r>
      <w:r w:rsidR="00587F32" w:rsidRPr="00B51178">
        <w:rPr>
          <w:rFonts w:ascii="Arial" w:hAnsi="Arial" w:cs="Arial"/>
          <w:sz w:val="24"/>
          <w:szCs w:val="24"/>
        </w:rPr>
        <w:t xml:space="preserve">will </w:t>
      </w:r>
      <w:r w:rsidR="00AE7017" w:rsidRPr="00B51178">
        <w:rPr>
          <w:rFonts w:ascii="Arial" w:hAnsi="Arial" w:cs="Arial"/>
          <w:sz w:val="24"/>
          <w:szCs w:val="24"/>
        </w:rPr>
        <w:t>require</w:t>
      </w:r>
      <w:r w:rsidR="005C63AB" w:rsidRPr="00B51178">
        <w:rPr>
          <w:rFonts w:ascii="Arial" w:hAnsi="Arial" w:cs="Arial"/>
          <w:sz w:val="24"/>
          <w:szCs w:val="24"/>
        </w:rPr>
        <w:t xml:space="preserve"> significant</w:t>
      </w:r>
      <w:r w:rsidR="0060419F" w:rsidRPr="00B51178">
        <w:rPr>
          <w:rFonts w:ascii="Arial" w:hAnsi="Arial" w:cs="Arial"/>
          <w:sz w:val="24"/>
          <w:szCs w:val="24"/>
        </w:rPr>
        <w:t xml:space="preserve"> attenuation storage</w:t>
      </w:r>
      <w:r w:rsidR="001F086D" w:rsidRPr="00B51178">
        <w:rPr>
          <w:rFonts w:ascii="Arial" w:hAnsi="Arial" w:cs="Arial"/>
          <w:sz w:val="24"/>
          <w:szCs w:val="24"/>
        </w:rPr>
        <w:t xml:space="preserve"> </w:t>
      </w:r>
      <w:r w:rsidR="00FB3F38" w:rsidRPr="00B51178">
        <w:rPr>
          <w:rFonts w:ascii="Arial" w:hAnsi="Arial" w:cs="Arial"/>
          <w:sz w:val="24"/>
          <w:szCs w:val="24"/>
        </w:rPr>
        <w:t>capable of mitigating</w:t>
      </w:r>
      <w:r w:rsidR="0060419F" w:rsidRPr="00B51178">
        <w:rPr>
          <w:rFonts w:ascii="Arial" w:hAnsi="Arial" w:cs="Arial"/>
          <w:sz w:val="24"/>
          <w:szCs w:val="24"/>
        </w:rPr>
        <w:t xml:space="preserve"> </w:t>
      </w:r>
      <w:r w:rsidR="00401A2C" w:rsidRPr="00B51178">
        <w:rPr>
          <w:rFonts w:ascii="Arial" w:hAnsi="Arial" w:cs="Arial"/>
          <w:sz w:val="24"/>
          <w:szCs w:val="24"/>
        </w:rPr>
        <w:t xml:space="preserve">against </w:t>
      </w:r>
      <w:r w:rsidR="002B796B" w:rsidRPr="00B51178">
        <w:rPr>
          <w:rFonts w:ascii="Arial" w:hAnsi="Arial" w:cs="Arial"/>
          <w:sz w:val="24"/>
          <w:szCs w:val="24"/>
        </w:rPr>
        <w:t>100-year</w:t>
      </w:r>
      <w:r w:rsidR="00401A2C" w:rsidRPr="00B51178">
        <w:rPr>
          <w:rFonts w:ascii="Arial" w:hAnsi="Arial" w:cs="Arial"/>
          <w:sz w:val="24"/>
          <w:szCs w:val="24"/>
        </w:rPr>
        <w:t xml:space="preserve"> storm events and climate change</w:t>
      </w:r>
      <w:r w:rsidR="003B25D7" w:rsidRPr="00B51178">
        <w:rPr>
          <w:rFonts w:ascii="Arial" w:hAnsi="Arial" w:cs="Arial"/>
          <w:sz w:val="24"/>
          <w:szCs w:val="24"/>
        </w:rPr>
        <w:t xml:space="preserve"> BS EN 14654-1</w:t>
      </w:r>
      <w:r w:rsidR="00401A2C" w:rsidRPr="00B51178">
        <w:rPr>
          <w:rFonts w:ascii="Arial" w:hAnsi="Arial" w:cs="Arial"/>
          <w:sz w:val="24"/>
          <w:szCs w:val="24"/>
        </w:rPr>
        <w:t xml:space="preserve">.  </w:t>
      </w:r>
      <w:r w:rsidR="00A15A96" w:rsidRPr="00B51178">
        <w:rPr>
          <w:rFonts w:ascii="Arial" w:hAnsi="Arial" w:cs="Arial"/>
          <w:sz w:val="24"/>
          <w:szCs w:val="24"/>
        </w:rPr>
        <w:t xml:space="preserve"> </w:t>
      </w:r>
    </w:p>
    <w:p w14:paraId="294BBD4A" w14:textId="4C3E609C" w:rsidR="00D725E5" w:rsidRPr="00B51178" w:rsidRDefault="000C03F2" w:rsidP="005425CC">
      <w:pPr>
        <w:pStyle w:val="Heading2"/>
        <w:jc w:val="both"/>
        <w:rPr>
          <w:rFonts w:ascii="Arial" w:hAnsi="Arial" w:cs="Arial"/>
          <w:sz w:val="24"/>
          <w:szCs w:val="24"/>
        </w:rPr>
      </w:pPr>
      <w:bookmarkStart w:id="91" w:name="_Toc187403415"/>
      <w:bookmarkStart w:id="92" w:name="_Toc187407791"/>
      <w:bookmarkStart w:id="93" w:name="_Toc187506893"/>
      <w:r w:rsidRPr="00B51178">
        <w:rPr>
          <w:rFonts w:ascii="Arial" w:hAnsi="Arial" w:cs="Arial"/>
          <w:sz w:val="24"/>
          <w:szCs w:val="24"/>
        </w:rPr>
        <w:t>2</w:t>
      </w:r>
      <w:r w:rsidR="00511891" w:rsidRPr="00B51178">
        <w:rPr>
          <w:rFonts w:ascii="Arial" w:hAnsi="Arial" w:cs="Arial"/>
          <w:sz w:val="24"/>
          <w:szCs w:val="24"/>
        </w:rPr>
        <w:t>.4 Radon</w:t>
      </w:r>
      <w:bookmarkEnd w:id="91"/>
      <w:bookmarkEnd w:id="92"/>
      <w:bookmarkEnd w:id="93"/>
      <w:r w:rsidR="00511891" w:rsidRPr="00B51178">
        <w:rPr>
          <w:rFonts w:ascii="Arial" w:hAnsi="Arial" w:cs="Arial"/>
          <w:sz w:val="24"/>
          <w:szCs w:val="24"/>
        </w:rPr>
        <w:t xml:space="preserve"> </w:t>
      </w:r>
    </w:p>
    <w:p w14:paraId="5F1D790E" w14:textId="00FEE20B" w:rsidR="00511891" w:rsidRPr="00B51178" w:rsidRDefault="00511891" w:rsidP="005425CC">
      <w:pPr>
        <w:jc w:val="both"/>
        <w:rPr>
          <w:rFonts w:ascii="Arial" w:hAnsi="Arial" w:cs="Arial"/>
          <w:sz w:val="24"/>
          <w:szCs w:val="24"/>
        </w:rPr>
      </w:pPr>
      <w:r w:rsidRPr="00B51178">
        <w:rPr>
          <w:rFonts w:ascii="Arial" w:hAnsi="Arial" w:cs="Arial"/>
          <w:sz w:val="24"/>
          <w:szCs w:val="24"/>
        </w:rPr>
        <w:t xml:space="preserve">The </w:t>
      </w:r>
      <w:r w:rsidR="005146F2" w:rsidRPr="00B51178">
        <w:rPr>
          <w:rFonts w:ascii="Arial" w:hAnsi="Arial" w:cs="Arial"/>
          <w:sz w:val="24"/>
          <w:szCs w:val="24"/>
        </w:rPr>
        <w:t>interactive radon map</w:t>
      </w:r>
      <w:r w:rsidR="001D4869" w:rsidRPr="00B51178">
        <w:rPr>
          <w:rFonts w:ascii="Arial" w:hAnsi="Arial" w:cs="Arial"/>
          <w:sz w:val="24"/>
          <w:szCs w:val="24"/>
        </w:rPr>
        <w:t xml:space="preserve"> </w:t>
      </w:r>
      <w:r w:rsidR="006320AC" w:rsidRPr="00B51178">
        <w:rPr>
          <w:rFonts w:ascii="Arial" w:hAnsi="Arial" w:cs="Arial"/>
          <w:sz w:val="24"/>
          <w:szCs w:val="24"/>
        </w:rPr>
        <w:t>ukradon.org</w:t>
      </w:r>
      <w:r w:rsidR="00DB040F" w:rsidRPr="00B51178">
        <w:rPr>
          <w:rFonts w:ascii="Arial" w:hAnsi="Arial" w:cs="Arial"/>
          <w:sz w:val="24"/>
          <w:szCs w:val="24"/>
        </w:rPr>
        <w:t xml:space="preserve"> (</w:t>
      </w:r>
      <w:r w:rsidR="00DD1F23" w:rsidRPr="00B51178">
        <w:rPr>
          <w:rFonts w:ascii="Arial" w:hAnsi="Arial" w:cs="Arial"/>
          <w:sz w:val="24"/>
          <w:szCs w:val="24"/>
        </w:rPr>
        <w:fldChar w:fldCharType="begin"/>
      </w:r>
      <w:r w:rsidR="00DD1F23" w:rsidRPr="00B51178">
        <w:rPr>
          <w:rFonts w:ascii="Arial" w:hAnsi="Arial" w:cs="Arial"/>
          <w:sz w:val="24"/>
          <w:szCs w:val="24"/>
        </w:rPr>
        <w:instrText xml:space="preserve"> REF _Ref186823624 \h </w:instrText>
      </w:r>
      <w:r w:rsidR="000949A0" w:rsidRPr="00B51178">
        <w:rPr>
          <w:rFonts w:ascii="Arial" w:hAnsi="Arial" w:cs="Arial"/>
          <w:sz w:val="24"/>
          <w:szCs w:val="24"/>
        </w:rPr>
        <w:instrText xml:space="preserve"> \* MERGEFORMAT </w:instrText>
      </w:r>
      <w:r w:rsidR="00DD1F23" w:rsidRPr="00B51178">
        <w:rPr>
          <w:rFonts w:ascii="Arial" w:hAnsi="Arial" w:cs="Arial"/>
          <w:sz w:val="24"/>
          <w:szCs w:val="24"/>
        </w:rPr>
      </w:r>
      <w:r w:rsidR="00DD1F23" w:rsidRPr="00B51178">
        <w:rPr>
          <w:rFonts w:ascii="Arial" w:hAnsi="Arial" w:cs="Arial"/>
          <w:sz w:val="24"/>
          <w:szCs w:val="24"/>
        </w:rPr>
        <w:fldChar w:fldCharType="separate"/>
      </w:r>
      <w:r w:rsidR="002744B4" w:rsidRPr="00B51178">
        <w:rPr>
          <w:rFonts w:ascii="Arial" w:hAnsi="Arial" w:cs="Arial"/>
          <w:sz w:val="24"/>
          <w:szCs w:val="24"/>
        </w:rPr>
        <w:t xml:space="preserve">Figure </w:t>
      </w:r>
      <w:r w:rsidR="002744B4">
        <w:rPr>
          <w:rFonts w:ascii="Arial" w:hAnsi="Arial" w:cs="Arial"/>
          <w:noProof/>
          <w:sz w:val="24"/>
          <w:szCs w:val="24"/>
        </w:rPr>
        <w:t>10</w:t>
      </w:r>
      <w:r w:rsidR="00DD1F23" w:rsidRPr="00B51178">
        <w:rPr>
          <w:rFonts w:ascii="Arial" w:hAnsi="Arial" w:cs="Arial"/>
          <w:sz w:val="24"/>
          <w:szCs w:val="24"/>
        </w:rPr>
        <w:fldChar w:fldCharType="end"/>
      </w:r>
      <w:r w:rsidR="00DB040F" w:rsidRPr="00B51178">
        <w:rPr>
          <w:rFonts w:ascii="Arial" w:hAnsi="Arial" w:cs="Arial"/>
          <w:sz w:val="24"/>
          <w:szCs w:val="24"/>
        </w:rPr>
        <w:t>)</w:t>
      </w:r>
      <w:r w:rsidRPr="00B51178">
        <w:rPr>
          <w:rFonts w:ascii="Arial" w:hAnsi="Arial" w:cs="Arial"/>
          <w:sz w:val="24"/>
          <w:szCs w:val="24"/>
        </w:rPr>
        <w:t xml:space="preserve"> indicates the site lies within </w:t>
      </w:r>
      <w:r w:rsidR="00BD4930" w:rsidRPr="00B51178">
        <w:rPr>
          <w:rFonts w:ascii="Arial" w:hAnsi="Arial" w:cs="Arial"/>
          <w:sz w:val="24"/>
          <w:szCs w:val="24"/>
        </w:rPr>
        <w:t>a</w:t>
      </w:r>
      <w:r w:rsidRPr="00B51178">
        <w:rPr>
          <w:rFonts w:ascii="Arial" w:hAnsi="Arial" w:cs="Arial"/>
          <w:sz w:val="24"/>
          <w:szCs w:val="24"/>
        </w:rPr>
        <w:t xml:space="preserve"> </w:t>
      </w:r>
      <w:r w:rsidR="005146F2" w:rsidRPr="00B51178">
        <w:rPr>
          <w:rFonts w:ascii="Arial" w:hAnsi="Arial" w:cs="Arial"/>
          <w:sz w:val="24"/>
          <w:szCs w:val="24"/>
        </w:rPr>
        <w:t>low</w:t>
      </w:r>
      <w:r w:rsidRPr="00B51178">
        <w:rPr>
          <w:rFonts w:ascii="Arial" w:hAnsi="Arial" w:cs="Arial"/>
          <w:sz w:val="24"/>
          <w:szCs w:val="24"/>
        </w:rPr>
        <w:t xml:space="preserve"> probability radon area. Radon protective measures are </w:t>
      </w:r>
      <w:r w:rsidR="00BD4930" w:rsidRPr="00B51178">
        <w:rPr>
          <w:rFonts w:ascii="Arial" w:hAnsi="Arial" w:cs="Arial"/>
          <w:sz w:val="24"/>
          <w:szCs w:val="24"/>
        </w:rPr>
        <w:t>not</w:t>
      </w:r>
      <w:r w:rsidR="006320AC" w:rsidRPr="00B51178">
        <w:rPr>
          <w:rFonts w:ascii="Arial" w:hAnsi="Arial" w:cs="Arial"/>
          <w:sz w:val="24"/>
          <w:szCs w:val="24"/>
        </w:rPr>
        <w:t xml:space="preserve"> deemed</w:t>
      </w:r>
      <w:r w:rsidR="00BD4930" w:rsidRPr="00B51178">
        <w:rPr>
          <w:rFonts w:ascii="Arial" w:hAnsi="Arial" w:cs="Arial"/>
          <w:sz w:val="24"/>
          <w:szCs w:val="24"/>
        </w:rPr>
        <w:t xml:space="preserve"> </w:t>
      </w:r>
      <w:r w:rsidRPr="00B51178">
        <w:rPr>
          <w:rFonts w:ascii="Arial" w:hAnsi="Arial" w:cs="Arial"/>
          <w:sz w:val="24"/>
          <w:szCs w:val="24"/>
        </w:rPr>
        <w:t>necessary in the construction of new dwellings or extensions</w:t>
      </w:r>
      <w:r w:rsidR="00BD4930" w:rsidRPr="00B51178">
        <w:rPr>
          <w:rFonts w:ascii="Arial" w:hAnsi="Arial" w:cs="Arial"/>
          <w:sz w:val="24"/>
          <w:szCs w:val="24"/>
        </w:rPr>
        <w:t xml:space="preserve">. </w:t>
      </w:r>
    </w:p>
    <w:p w14:paraId="5D386A44" w14:textId="77777777" w:rsidR="005D0C7F" w:rsidRPr="00B51178" w:rsidRDefault="00BD4930" w:rsidP="005425CC">
      <w:pPr>
        <w:keepNext/>
        <w:jc w:val="both"/>
        <w:rPr>
          <w:rFonts w:ascii="Arial" w:hAnsi="Arial" w:cs="Arial"/>
          <w:sz w:val="24"/>
          <w:szCs w:val="24"/>
        </w:rPr>
      </w:pPr>
      <w:r w:rsidRPr="00B51178">
        <w:rPr>
          <w:rFonts w:ascii="Arial" w:hAnsi="Arial" w:cs="Arial"/>
          <w:noProof/>
          <w:sz w:val="24"/>
          <w:szCs w:val="24"/>
        </w:rPr>
        <w:lastRenderedPageBreak/>
        <w:drawing>
          <wp:inline distT="0" distB="0" distL="0" distR="0" wp14:anchorId="38BC9DC0" wp14:editId="69864CE2">
            <wp:extent cx="5731510" cy="3360420"/>
            <wp:effectExtent l="0" t="0" r="2540" b="0"/>
            <wp:docPr id="938831961"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831961" name="Picture 1" descr="A screenshot of a map&#10;&#10;Description automatically generated"/>
                    <pic:cNvPicPr/>
                  </pic:nvPicPr>
                  <pic:blipFill>
                    <a:blip r:embed="rId42"/>
                    <a:stretch>
                      <a:fillRect/>
                    </a:stretch>
                  </pic:blipFill>
                  <pic:spPr>
                    <a:xfrm>
                      <a:off x="0" y="0"/>
                      <a:ext cx="5731510" cy="3360420"/>
                    </a:xfrm>
                    <a:prstGeom prst="rect">
                      <a:avLst/>
                    </a:prstGeom>
                  </pic:spPr>
                </pic:pic>
              </a:graphicData>
            </a:graphic>
          </wp:inline>
        </w:drawing>
      </w:r>
    </w:p>
    <w:p w14:paraId="7805D478" w14:textId="3EB37766" w:rsidR="00BD4930" w:rsidRPr="00B51178" w:rsidRDefault="005D0C7F" w:rsidP="005425CC">
      <w:pPr>
        <w:pStyle w:val="Caption"/>
        <w:jc w:val="both"/>
        <w:rPr>
          <w:rFonts w:ascii="Arial" w:hAnsi="Arial" w:cs="Arial"/>
          <w:sz w:val="24"/>
          <w:szCs w:val="24"/>
        </w:rPr>
      </w:pPr>
      <w:bookmarkStart w:id="94" w:name="_Ref186823624"/>
      <w:r w:rsidRPr="00B51178">
        <w:rPr>
          <w:rFonts w:ascii="Arial" w:hAnsi="Arial" w:cs="Arial"/>
          <w:sz w:val="24"/>
          <w:szCs w:val="24"/>
        </w:rPr>
        <w:t xml:space="preserve">Figure </w:t>
      </w:r>
      <w:r w:rsidR="00292CCF" w:rsidRPr="00B51178">
        <w:rPr>
          <w:rFonts w:ascii="Arial" w:hAnsi="Arial" w:cs="Arial"/>
          <w:sz w:val="24"/>
          <w:szCs w:val="24"/>
        </w:rPr>
        <w:fldChar w:fldCharType="begin"/>
      </w:r>
      <w:r w:rsidR="00292CCF" w:rsidRPr="00B51178">
        <w:rPr>
          <w:rFonts w:ascii="Arial" w:hAnsi="Arial" w:cs="Arial"/>
          <w:sz w:val="24"/>
          <w:szCs w:val="24"/>
        </w:rPr>
        <w:instrText xml:space="preserve"> SEQ Figure \* ARABIC </w:instrText>
      </w:r>
      <w:r w:rsidR="00292CCF" w:rsidRPr="00B51178">
        <w:rPr>
          <w:rFonts w:ascii="Arial" w:hAnsi="Arial" w:cs="Arial"/>
          <w:sz w:val="24"/>
          <w:szCs w:val="24"/>
        </w:rPr>
        <w:fldChar w:fldCharType="separate"/>
      </w:r>
      <w:r w:rsidR="002744B4">
        <w:rPr>
          <w:rFonts w:ascii="Arial" w:hAnsi="Arial" w:cs="Arial"/>
          <w:noProof/>
          <w:sz w:val="24"/>
          <w:szCs w:val="24"/>
        </w:rPr>
        <w:t>10</w:t>
      </w:r>
      <w:r w:rsidR="00292CCF" w:rsidRPr="00B51178">
        <w:rPr>
          <w:rFonts w:ascii="Arial" w:hAnsi="Arial" w:cs="Arial"/>
          <w:noProof/>
          <w:sz w:val="24"/>
          <w:szCs w:val="24"/>
        </w:rPr>
        <w:fldChar w:fldCharType="end"/>
      </w:r>
      <w:bookmarkEnd w:id="94"/>
      <w:r w:rsidR="006320AC" w:rsidRPr="00B51178">
        <w:rPr>
          <w:rFonts w:ascii="Arial" w:hAnsi="Arial" w:cs="Arial"/>
          <w:noProof/>
          <w:sz w:val="24"/>
          <w:szCs w:val="24"/>
        </w:rPr>
        <w:t xml:space="preserve"> image taken from interactive map </w:t>
      </w:r>
      <w:hyperlink r:id="rId43" w:history="1">
        <w:r w:rsidR="00913343" w:rsidRPr="00B51178">
          <w:rPr>
            <w:rStyle w:val="Hyperlink"/>
            <w:rFonts w:ascii="Arial" w:hAnsi="Arial" w:cs="Arial"/>
            <w:noProof/>
            <w:sz w:val="24"/>
            <w:szCs w:val="24"/>
          </w:rPr>
          <w:t>https://www.ukradon.org/</w:t>
        </w:r>
      </w:hyperlink>
      <w:r w:rsidR="00913343" w:rsidRPr="00B51178">
        <w:rPr>
          <w:rFonts w:ascii="Arial" w:hAnsi="Arial" w:cs="Arial"/>
          <w:noProof/>
          <w:sz w:val="24"/>
          <w:szCs w:val="24"/>
        </w:rPr>
        <w:t xml:space="preserve"> </w:t>
      </w:r>
    </w:p>
    <w:p w14:paraId="7B4F1EE3" w14:textId="0158A72F" w:rsidR="00D515C7" w:rsidRPr="00B51178" w:rsidRDefault="003C3E18" w:rsidP="005425CC">
      <w:pPr>
        <w:pStyle w:val="Heading2"/>
        <w:jc w:val="both"/>
        <w:rPr>
          <w:rFonts w:ascii="Arial" w:hAnsi="Arial" w:cs="Arial"/>
          <w:sz w:val="24"/>
          <w:szCs w:val="24"/>
        </w:rPr>
      </w:pPr>
      <w:bookmarkStart w:id="95" w:name="_Toc187403416"/>
      <w:bookmarkStart w:id="96" w:name="_Toc187407792"/>
      <w:bookmarkStart w:id="97" w:name="_Toc187506894"/>
      <w:r w:rsidRPr="00B51178">
        <w:rPr>
          <w:rFonts w:ascii="Arial" w:hAnsi="Arial" w:cs="Arial"/>
          <w:sz w:val="24"/>
          <w:szCs w:val="24"/>
        </w:rPr>
        <w:t xml:space="preserve">2.5 </w:t>
      </w:r>
      <w:r w:rsidR="00D515C7" w:rsidRPr="00B51178">
        <w:rPr>
          <w:rFonts w:ascii="Arial" w:hAnsi="Arial" w:cs="Arial"/>
          <w:sz w:val="24"/>
          <w:szCs w:val="24"/>
        </w:rPr>
        <w:t>Quarrying and Mining</w:t>
      </w:r>
      <w:bookmarkEnd w:id="95"/>
      <w:bookmarkEnd w:id="96"/>
      <w:bookmarkEnd w:id="97"/>
    </w:p>
    <w:p w14:paraId="3D95AAB4" w14:textId="789122F3" w:rsidR="00285633" w:rsidRPr="00B51178" w:rsidRDefault="00DE7266" w:rsidP="005425CC">
      <w:pPr>
        <w:jc w:val="both"/>
        <w:rPr>
          <w:rFonts w:ascii="Arial" w:hAnsi="Arial" w:cs="Arial"/>
          <w:sz w:val="24"/>
          <w:szCs w:val="24"/>
        </w:rPr>
      </w:pPr>
      <w:r w:rsidRPr="00B51178">
        <w:rPr>
          <w:rFonts w:ascii="Arial" w:hAnsi="Arial" w:cs="Arial"/>
          <w:sz w:val="24"/>
          <w:szCs w:val="24"/>
        </w:rPr>
        <w:t xml:space="preserve">A search on the coal authority </w:t>
      </w:r>
      <w:hyperlink r:id="rId44" w:history="1">
        <w:r w:rsidR="00AA0BC3" w:rsidRPr="00B51178">
          <w:rPr>
            <w:rStyle w:val="Hyperlink"/>
            <w:rFonts w:ascii="Arial" w:hAnsi="Arial" w:cs="Arial"/>
            <w:sz w:val="24"/>
            <w:szCs w:val="24"/>
          </w:rPr>
          <w:t>https://www.groundstability.com</w:t>
        </w:r>
      </w:hyperlink>
      <w:r w:rsidR="00AA0BC3" w:rsidRPr="00B51178">
        <w:rPr>
          <w:rFonts w:ascii="Arial" w:hAnsi="Arial" w:cs="Arial"/>
          <w:sz w:val="24"/>
          <w:szCs w:val="24"/>
        </w:rPr>
        <w:t xml:space="preserve"> </w:t>
      </w:r>
      <w:r w:rsidRPr="00B51178">
        <w:rPr>
          <w:rFonts w:ascii="Arial" w:hAnsi="Arial" w:cs="Arial"/>
          <w:sz w:val="24"/>
          <w:szCs w:val="24"/>
        </w:rPr>
        <w:t xml:space="preserve">indicates that the </w:t>
      </w:r>
      <w:r w:rsidR="00285633" w:rsidRPr="00B51178">
        <w:rPr>
          <w:rFonts w:ascii="Arial" w:hAnsi="Arial" w:cs="Arial"/>
          <w:sz w:val="24"/>
          <w:szCs w:val="24"/>
        </w:rPr>
        <w:t xml:space="preserve">site is located on </w:t>
      </w:r>
      <w:r w:rsidR="00EA7ED6" w:rsidRPr="00B51178">
        <w:rPr>
          <w:rFonts w:ascii="Arial" w:hAnsi="Arial" w:cs="Arial"/>
          <w:sz w:val="24"/>
          <w:szCs w:val="24"/>
        </w:rPr>
        <w:t>a</w:t>
      </w:r>
      <w:r w:rsidR="00285633" w:rsidRPr="00B51178">
        <w:rPr>
          <w:rFonts w:ascii="Arial" w:hAnsi="Arial" w:cs="Arial"/>
          <w:sz w:val="24"/>
          <w:szCs w:val="24"/>
        </w:rPr>
        <w:t xml:space="preserve"> coalfield.</w:t>
      </w:r>
      <w:r w:rsidR="004F11C8" w:rsidRPr="00B51178">
        <w:rPr>
          <w:rFonts w:ascii="Arial" w:hAnsi="Arial" w:cs="Arial"/>
          <w:sz w:val="24"/>
          <w:szCs w:val="24"/>
        </w:rPr>
        <w:t xml:space="preserve">  </w:t>
      </w:r>
    </w:p>
    <w:p w14:paraId="45F4AA80" w14:textId="3F739625" w:rsidR="00751483" w:rsidRPr="00B51178" w:rsidRDefault="00751483" w:rsidP="005425CC">
      <w:pPr>
        <w:jc w:val="both"/>
        <w:rPr>
          <w:rFonts w:ascii="Arial" w:hAnsi="Arial" w:cs="Arial"/>
          <w:sz w:val="24"/>
          <w:szCs w:val="24"/>
        </w:rPr>
      </w:pPr>
      <w:r w:rsidRPr="00B51178">
        <w:rPr>
          <w:rFonts w:ascii="Arial" w:hAnsi="Arial" w:cs="Arial"/>
          <w:sz w:val="24"/>
          <w:szCs w:val="24"/>
        </w:rPr>
        <w:t xml:space="preserve">There is also restrictive </w:t>
      </w:r>
      <w:r w:rsidR="0041405E" w:rsidRPr="00B51178">
        <w:rPr>
          <w:rFonts w:ascii="Arial" w:hAnsi="Arial" w:cs="Arial"/>
          <w:sz w:val="24"/>
          <w:szCs w:val="24"/>
        </w:rPr>
        <w:t>covenant</w:t>
      </w:r>
      <w:r w:rsidRPr="00B51178">
        <w:rPr>
          <w:rFonts w:ascii="Arial" w:hAnsi="Arial" w:cs="Arial"/>
          <w:sz w:val="24"/>
          <w:szCs w:val="24"/>
        </w:rPr>
        <w:t xml:space="preserve"> </w:t>
      </w:r>
      <w:r w:rsidR="0041405E" w:rsidRPr="00B51178">
        <w:rPr>
          <w:rFonts w:ascii="Arial" w:hAnsi="Arial" w:cs="Arial"/>
          <w:sz w:val="24"/>
          <w:szCs w:val="24"/>
        </w:rPr>
        <w:t>within the title deed that indicate</w:t>
      </w:r>
      <w:r w:rsidR="00C6246A" w:rsidRPr="00B51178">
        <w:rPr>
          <w:rFonts w:ascii="Arial" w:hAnsi="Arial" w:cs="Arial"/>
          <w:sz w:val="24"/>
          <w:szCs w:val="24"/>
        </w:rPr>
        <w:t>s</w:t>
      </w:r>
      <w:r w:rsidR="0041405E" w:rsidRPr="00B51178">
        <w:rPr>
          <w:rFonts w:ascii="Arial" w:hAnsi="Arial" w:cs="Arial"/>
          <w:sz w:val="24"/>
          <w:szCs w:val="24"/>
        </w:rPr>
        <w:t xml:space="preserve"> mine</w:t>
      </w:r>
      <w:r w:rsidR="00CA7922" w:rsidRPr="00B51178">
        <w:rPr>
          <w:rFonts w:ascii="Arial" w:hAnsi="Arial" w:cs="Arial"/>
          <w:sz w:val="24"/>
          <w:szCs w:val="24"/>
        </w:rPr>
        <w:t>s</w:t>
      </w:r>
      <w:r w:rsidR="0041405E" w:rsidRPr="00B51178">
        <w:rPr>
          <w:rFonts w:ascii="Arial" w:hAnsi="Arial" w:cs="Arial"/>
          <w:sz w:val="24"/>
          <w:szCs w:val="24"/>
        </w:rPr>
        <w:t xml:space="preserve"> on site:</w:t>
      </w:r>
    </w:p>
    <w:p w14:paraId="6F75EE4E" w14:textId="4EC5C405" w:rsidR="00F02208" w:rsidRPr="000B3EE8" w:rsidRDefault="0041405E" w:rsidP="000B3EE8">
      <w:pPr>
        <w:ind w:left="720"/>
        <w:jc w:val="both"/>
        <w:rPr>
          <w:rFonts w:ascii="Arial" w:hAnsi="Arial" w:cs="Arial"/>
          <w:i/>
          <w:iCs/>
          <w:sz w:val="24"/>
          <w:szCs w:val="24"/>
        </w:rPr>
      </w:pPr>
      <w:r w:rsidRPr="000B3EE8">
        <w:rPr>
          <w:rFonts w:ascii="Arial" w:hAnsi="Arial" w:cs="Arial"/>
          <w:i/>
          <w:iCs/>
          <w:sz w:val="24"/>
          <w:szCs w:val="24"/>
        </w:rPr>
        <w:t>As to the land tinted blue and tinted yellow on the title plan</w:t>
      </w:r>
      <w:r w:rsidR="0083181D" w:rsidRPr="000B3EE8">
        <w:rPr>
          <w:rFonts w:ascii="Arial" w:hAnsi="Arial" w:cs="Arial"/>
          <w:i/>
          <w:iCs/>
          <w:sz w:val="24"/>
          <w:szCs w:val="24"/>
        </w:rPr>
        <w:t xml:space="preserve"> (Appendix </w:t>
      </w:r>
      <w:r w:rsidR="00C71E0C" w:rsidRPr="000B3EE8">
        <w:rPr>
          <w:rFonts w:ascii="Arial" w:hAnsi="Arial" w:cs="Arial"/>
          <w:i/>
          <w:iCs/>
          <w:sz w:val="24"/>
          <w:szCs w:val="24"/>
        </w:rPr>
        <w:t>A</w:t>
      </w:r>
      <w:r w:rsidR="0083181D" w:rsidRPr="000B3EE8">
        <w:rPr>
          <w:rFonts w:ascii="Arial" w:hAnsi="Arial" w:cs="Arial"/>
          <w:i/>
          <w:iCs/>
          <w:sz w:val="24"/>
          <w:szCs w:val="24"/>
        </w:rPr>
        <w:t>)</w:t>
      </w:r>
      <w:r w:rsidRPr="000B3EE8">
        <w:rPr>
          <w:rFonts w:ascii="Arial" w:hAnsi="Arial" w:cs="Arial"/>
          <w:i/>
          <w:iCs/>
          <w:sz w:val="24"/>
          <w:szCs w:val="24"/>
        </w:rPr>
        <w:t xml:space="preserve"> the mines and minerals are excepted.</w:t>
      </w:r>
    </w:p>
    <w:p w14:paraId="39F9F2F6" w14:textId="25B36D54" w:rsidR="0041405E" w:rsidRPr="00B51178" w:rsidRDefault="00F02208" w:rsidP="005425CC">
      <w:pPr>
        <w:jc w:val="both"/>
        <w:rPr>
          <w:rFonts w:ascii="Arial" w:hAnsi="Arial" w:cs="Arial"/>
          <w:sz w:val="24"/>
          <w:szCs w:val="24"/>
        </w:rPr>
      </w:pPr>
      <w:r w:rsidRPr="00B51178">
        <w:rPr>
          <w:rFonts w:ascii="Arial" w:hAnsi="Arial" w:cs="Arial"/>
          <w:sz w:val="24"/>
          <w:szCs w:val="24"/>
        </w:rPr>
        <w:t xml:space="preserve"> A further detailed search such as an Enviro All-in-One should be carried out.</w:t>
      </w:r>
    </w:p>
    <w:p w14:paraId="45465169" w14:textId="25FEC931" w:rsidR="00627996" w:rsidRPr="00B51178" w:rsidRDefault="00576B53" w:rsidP="005425CC">
      <w:pPr>
        <w:pStyle w:val="Heading2"/>
        <w:jc w:val="both"/>
        <w:rPr>
          <w:rFonts w:ascii="Arial" w:hAnsi="Arial" w:cs="Arial"/>
          <w:sz w:val="24"/>
          <w:szCs w:val="24"/>
        </w:rPr>
      </w:pPr>
      <w:bookmarkStart w:id="98" w:name="_Toc187403417"/>
      <w:bookmarkStart w:id="99" w:name="_Toc187407793"/>
      <w:bookmarkStart w:id="100" w:name="_Toc187506895"/>
      <w:r w:rsidRPr="00B51178">
        <w:rPr>
          <w:rFonts w:ascii="Arial" w:hAnsi="Arial" w:cs="Arial"/>
          <w:sz w:val="24"/>
          <w:szCs w:val="24"/>
        </w:rPr>
        <w:t xml:space="preserve">2.6 </w:t>
      </w:r>
      <w:r w:rsidR="00627996" w:rsidRPr="00B51178">
        <w:rPr>
          <w:rFonts w:ascii="Arial" w:hAnsi="Arial" w:cs="Arial"/>
          <w:sz w:val="24"/>
          <w:szCs w:val="24"/>
        </w:rPr>
        <w:t>Waste and Landfilling</w:t>
      </w:r>
      <w:bookmarkEnd w:id="98"/>
      <w:bookmarkEnd w:id="99"/>
      <w:bookmarkEnd w:id="100"/>
    </w:p>
    <w:p w14:paraId="683B4FA1" w14:textId="528C3A97" w:rsidR="007A7989" w:rsidRPr="00B51178" w:rsidRDefault="00CB1472" w:rsidP="005425CC">
      <w:pPr>
        <w:jc w:val="both"/>
        <w:rPr>
          <w:rFonts w:ascii="Arial" w:hAnsi="Arial" w:cs="Arial"/>
          <w:sz w:val="24"/>
          <w:szCs w:val="24"/>
        </w:rPr>
      </w:pPr>
      <w:r w:rsidRPr="00B51178">
        <w:rPr>
          <w:rFonts w:ascii="Arial" w:hAnsi="Arial" w:cs="Arial"/>
          <w:sz w:val="24"/>
          <w:szCs w:val="24"/>
        </w:rPr>
        <w:t xml:space="preserve">There are no recorded </w:t>
      </w:r>
      <w:r w:rsidR="00E45CBE" w:rsidRPr="00B51178">
        <w:rPr>
          <w:rFonts w:ascii="Arial" w:hAnsi="Arial" w:cs="Arial"/>
          <w:sz w:val="24"/>
          <w:szCs w:val="24"/>
        </w:rPr>
        <w:t>waste and landfilling on site or within the immediate vicinity of the site.</w:t>
      </w:r>
      <w:r w:rsidR="009E4BF0" w:rsidRPr="00B51178">
        <w:rPr>
          <w:rFonts w:ascii="Arial" w:hAnsi="Arial" w:cs="Arial"/>
          <w:sz w:val="24"/>
          <w:szCs w:val="24"/>
        </w:rPr>
        <w:t xml:space="preserve">  The closest land fill site is Tir John show</w:t>
      </w:r>
      <w:r w:rsidR="00147D4F">
        <w:rPr>
          <w:rFonts w:ascii="Arial" w:hAnsi="Arial" w:cs="Arial"/>
          <w:sz w:val="24"/>
          <w:szCs w:val="24"/>
        </w:rPr>
        <w:t>n</w:t>
      </w:r>
      <w:r w:rsidR="009E4BF0" w:rsidRPr="00B51178">
        <w:rPr>
          <w:rFonts w:ascii="Arial" w:hAnsi="Arial" w:cs="Arial"/>
          <w:sz w:val="24"/>
          <w:szCs w:val="24"/>
        </w:rPr>
        <w:t xml:space="preserve"> in </w:t>
      </w:r>
      <w:r w:rsidR="005B325F" w:rsidRPr="00B51178">
        <w:rPr>
          <w:rFonts w:ascii="Arial" w:hAnsi="Arial" w:cs="Arial"/>
          <w:sz w:val="24"/>
          <w:szCs w:val="24"/>
        </w:rPr>
        <w:t xml:space="preserve">the </w:t>
      </w:r>
      <w:r w:rsidR="00935866" w:rsidRPr="00B51178">
        <w:rPr>
          <w:rFonts w:ascii="Arial" w:hAnsi="Arial" w:cs="Arial"/>
          <w:sz w:val="24"/>
          <w:szCs w:val="24"/>
        </w:rPr>
        <w:t>map-coloured</w:t>
      </w:r>
      <w:r w:rsidR="005B325F" w:rsidRPr="00B51178">
        <w:rPr>
          <w:rFonts w:ascii="Arial" w:hAnsi="Arial" w:cs="Arial"/>
          <w:sz w:val="24"/>
          <w:szCs w:val="24"/>
        </w:rPr>
        <w:t xml:space="preserve"> </w:t>
      </w:r>
      <w:r w:rsidR="009E4BF0" w:rsidRPr="00B51178">
        <w:rPr>
          <w:rFonts w:ascii="Arial" w:hAnsi="Arial" w:cs="Arial"/>
          <w:sz w:val="24"/>
          <w:szCs w:val="24"/>
        </w:rPr>
        <w:t>green</w:t>
      </w:r>
      <w:r w:rsidR="001165F7" w:rsidRPr="00B51178">
        <w:rPr>
          <w:rFonts w:ascii="Arial" w:hAnsi="Arial" w:cs="Arial"/>
          <w:sz w:val="24"/>
          <w:szCs w:val="24"/>
        </w:rPr>
        <w:t xml:space="preserve"> </w:t>
      </w:r>
      <w:r w:rsidR="001165F7" w:rsidRPr="00B51178">
        <w:rPr>
          <w:rFonts w:ascii="Arial" w:hAnsi="Arial" w:cs="Arial"/>
          <w:sz w:val="24"/>
          <w:szCs w:val="24"/>
        </w:rPr>
        <w:fldChar w:fldCharType="begin"/>
      </w:r>
      <w:r w:rsidR="001165F7" w:rsidRPr="00B51178">
        <w:rPr>
          <w:rFonts w:ascii="Arial" w:hAnsi="Arial" w:cs="Arial"/>
          <w:sz w:val="24"/>
          <w:szCs w:val="24"/>
        </w:rPr>
        <w:instrText xml:space="preserve"> REF _Ref185056637 \h </w:instrText>
      </w:r>
      <w:r w:rsidR="000949A0" w:rsidRPr="00B51178">
        <w:rPr>
          <w:rFonts w:ascii="Arial" w:hAnsi="Arial" w:cs="Arial"/>
          <w:sz w:val="24"/>
          <w:szCs w:val="24"/>
        </w:rPr>
        <w:instrText xml:space="preserve"> \* MERGEFORMAT </w:instrText>
      </w:r>
      <w:r w:rsidR="001165F7" w:rsidRPr="00B51178">
        <w:rPr>
          <w:rFonts w:ascii="Arial" w:hAnsi="Arial" w:cs="Arial"/>
          <w:sz w:val="24"/>
          <w:szCs w:val="24"/>
        </w:rPr>
      </w:r>
      <w:r w:rsidR="001165F7" w:rsidRPr="00B51178">
        <w:rPr>
          <w:rFonts w:ascii="Arial" w:hAnsi="Arial" w:cs="Arial"/>
          <w:sz w:val="24"/>
          <w:szCs w:val="24"/>
        </w:rPr>
        <w:fldChar w:fldCharType="separate"/>
      </w:r>
      <w:r w:rsidR="002744B4" w:rsidRPr="00B51178">
        <w:rPr>
          <w:rFonts w:ascii="Arial" w:hAnsi="Arial" w:cs="Arial"/>
          <w:sz w:val="24"/>
          <w:szCs w:val="24"/>
        </w:rPr>
        <w:t xml:space="preserve">Figure </w:t>
      </w:r>
      <w:r w:rsidR="002744B4">
        <w:rPr>
          <w:rFonts w:ascii="Arial" w:hAnsi="Arial" w:cs="Arial"/>
          <w:noProof/>
          <w:sz w:val="24"/>
          <w:szCs w:val="24"/>
        </w:rPr>
        <w:t>11</w:t>
      </w:r>
      <w:r w:rsidR="001165F7" w:rsidRPr="00B51178">
        <w:rPr>
          <w:rFonts w:ascii="Arial" w:hAnsi="Arial" w:cs="Arial"/>
          <w:sz w:val="24"/>
          <w:szCs w:val="24"/>
        </w:rPr>
        <w:fldChar w:fldCharType="end"/>
      </w:r>
      <w:r w:rsidR="009E4BF0" w:rsidRPr="00B51178">
        <w:rPr>
          <w:rFonts w:ascii="Arial" w:hAnsi="Arial" w:cs="Arial"/>
          <w:sz w:val="24"/>
          <w:szCs w:val="24"/>
        </w:rPr>
        <w:t xml:space="preserve"> which is now closed. </w:t>
      </w:r>
    </w:p>
    <w:p w14:paraId="242ACAA0" w14:textId="77777777" w:rsidR="007A7989" w:rsidRPr="00B51178" w:rsidRDefault="007A7989" w:rsidP="005425CC">
      <w:pPr>
        <w:pStyle w:val="ListParagraph"/>
        <w:ind w:left="405"/>
        <w:jc w:val="both"/>
        <w:rPr>
          <w:rFonts w:ascii="Arial" w:hAnsi="Arial" w:cs="Arial"/>
          <w:sz w:val="24"/>
          <w:szCs w:val="24"/>
        </w:rPr>
      </w:pPr>
    </w:p>
    <w:p w14:paraId="2F9FF46C" w14:textId="77777777" w:rsidR="0083181D" w:rsidRPr="00B51178" w:rsidRDefault="009E4BF0" w:rsidP="005425CC">
      <w:pPr>
        <w:pStyle w:val="ListParagraph"/>
        <w:keepNext/>
        <w:ind w:left="405"/>
        <w:jc w:val="both"/>
        <w:rPr>
          <w:rFonts w:ascii="Arial" w:hAnsi="Arial" w:cs="Arial"/>
          <w:sz w:val="24"/>
          <w:szCs w:val="24"/>
        </w:rPr>
      </w:pPr>
      <w:r w:rsidRPr="00B51178">
        <w:rPr>
          <w:rFonts w:ascii="Arial" w:hAnsi="Arial" w:cs="Arial"/>
          <w:noProof/>
          <w:sz w:val="24"/>
          <w:szCs w:val="24"/>
        </w:rPr>
        <w:lastRenderedPageBreak/>
        <w:drawing>
          <wp:inline distT="0" distB="0" distL="0" distR="0" wp14:anchorId="0CB49938" wp14:editId="08DE4784">
            <wp:extent cx="4572638" cy="1924319"/>
            <wp:effectExtent l="0" t="0" r="0" b="0"/>
            <wp:docPr id="1996264441"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264441" name="Picture 1" descr="A map of a city&#10;&#10;Description automatically generated"/>
                    <pic:cNvPicPr/>
                  </pic:nvPicPr>
                  <pic:blipFill>
                    <a:blip r:embed="rId45"/>
                    <a:stretch>
                      <a:fillRect/>
                    </a:stretch>
                  </pic:blipFill>
                  <pic:spPr>
                    <a:xfrm>
                      <a:off x="0" y="0"/>
                      <a:ext cx="4572638" cy="1924319"/>
                    </a:xfrm>
                    <a:prstGeom prst="rect">
                      <a:avLst/>
                    </a:prstGeom>
                  </pic:spPr>
                </pic:pic>
              </a:graphicData>
            </a:graphic>
          </wp:inline>
        </w:drawing>
      </w:r>
    </w:p>
    <w:p w14:paraId="5C058F33" w14:textId="32D3CB72" w:rsidR="00006F0E" w:rsidRPr="00B51178" w:rsidRDefault="0083181D" w:rsidP="005425CC">
      <w:pPr>
        <w:pStyle w:val="Caption"/>
        <w:jc w:val="both"/>
        <w:rPr>
          <w:rFonts w:ascii="Arial" w:hAnsi="Arial" w:cs="Arial"/>
          <w:sz w:val="24"/>
          <w:szCs w:val="24"/>
        </w:rPr>
      </w:pPr>
      <w:bookmarkStart w:id="101" w:name="_Ref185056637"/>
      <w:r w:rsidRPr="00B51178">
        <w:rPr>
          <w:rFonts w:ascii="Arial" w:hAnsi="Arial" w:cs="Arial"/>
          <w:sz w:val="24"/>
          <w:szCs w:val="24"/>
        </w:rPr>
        <w:t xml:space="preserve">Figure </w:t>
      </w:r>
      <w:r w:rsidR="00292CCF" w:rsidRPr="00B51178">
        <w:rPr>
          <w:rFonts w:ascii="Arial" w:hAnsi="Arial" w:cs="Arial"/>
          <w:sz w:val="24"/>
          <w:szCs w:val="24"/>
        </w:rPr>
        <w:fldChar w:fldCharType="begin"/>
      </w:r>
      <w:r w:rsidR="00292CCF" w:rsidRPr="00B51178">
        <w:rPr>
          <w:rFonts w:ascii="Arial" w:hAnsi="Arial" w:cs="Arial"/>
          <w:sz w:val="24"/>
          <w:szCs w:val="24"/>
        </w:rPr>
        <w:instrText xml:space="preserve"> SEQ Figure \* ARABIC </w:instrText>
      </w:r>
      <w:r w:rsidR="00292CCF" w:rsidRPr="00B51178">
        <w:rPr>
          <w:rFonts w:ascii="Arial" w:hAnsi="Arial" w:cs="Arial"/>
          <w:sz w:val="24"/>
          <w:szCs w:val="24"/>
        </w:rPr>
        <w:fldChar w:fldCharType="separate"/>
      </w:r>
      <w:r w:rsidR="002744B4">
        <w:rPr>
          <w:rFonts w:ascii="Arial" w:hAnsi="Arial" w:cs="Arial"/>
          <w:noProof/>
          <w:sz w:val="24"/>
          <w:szCs w:val="24"/>
        </w:rPr>
        <w:t>11</w:t>
      </w:r>
      <w:r w:rsidR="00292CCF" w:rsidRPr="00B51178">
        <w:rPr>
          <w:rFonts w:ascii="Arial" w:hAnsi="Arial" w:cs="Arial"/>
          <w:noProof/>
          <w:sz w:val="24"/>
          <w:szCs w:val="24"/>
        </w:rPr>
        <w:fldChar w:fldCharType="end"/>
      </w:r>
      <w:bookmarkEnd w:id="101"/>
      <w:r w:rsidR="00805227" w:rsidRPr="00B51178">
        <w:rPr>
          <w:rFonts w:ascii="Arial" w:hAnsi="Arial" w:cs="Arial"/>
          <w:noProof/>
          <w:sz w:val="24"/>
          <w:szCs w:val="24"/>
        </w:rPr>
        <w:t xml:space="preserve"> Image taken from </w:t>
      </w:r>
      <w:hyperlink r:id="rId46" w:history="1">
        <w:r w:rsidR="00833F8F" w:rsidRPr="00B51178">
          <w:rPr>
            <w:rStyle w:val="Hyperlink"/>
            <w:rFonts w:ascii="Arial" w:hAnsi="Arial" w:cs="Arial"/>
            <w:noProof/>
            <w:sz w:val="24"/>
            <w:szCs w:val="24"/>
          </w:rPr>
          <w:t>https://datamap.gov.wales</w:t>
        </w:r>
      </w:hyperlink>
      <w:r w:rsidR="00833F8F" w:rsidRPr="00B51178">
        <w:rPr>
          <w:rFonts w:ascii="Arial" w:hAnsi="Arial" w:cs="Arial"/>
          <w:noProof/>
          <w:sz w:val="24"/>
          <w:szCs w:val="24"/>
        </w:rPr>
        <w:t xml:space="preserve"> </w:t>
      </w:r>
      <w:r w:rsidR="00805227" w:rsidRPr="00B51178">
        <w:rPr>
          <w:rFonts w:ascii="Arial" w:hAnsi="Arial" w:cs="Arial"/>
          <w:noProof/>
          <w:sz w:val="24"/>
          <w:szCs w:val="24"/>
        </w:rPr>
        <w:t>interactive map viewer</w:t>
      </w:r>
    </w:p>
    <w:p w14:paraId="3D8899A5" w14:textId="660A1A66" w:rsidR="00366291" w:rsidRPr="00B51178" w:rsidRDefault="00470B73" w:rsidP="005425CC">
      <w:pPr>
        <w:pStyle w:val="Heading2"/>
        <w:jc w:val="both"/>
        <w:rPr>
          <w:rFonts w:ascii="Arial" w:hAnsi="Arial" w:cs="Arial"/>
          <w:sz w:val="24"/>
          <w:szCs w:val="24"/>
        </w:rPr>
      </w:pPr>
      <w:bookmarkStart w:id="102" w:name="_Toc187403418"/>
      <w:bookmarkStart w:id="103" w:name="_Toc187407794"/>
      <w:bookmarkStart w:id="104" w:name="_Toc187506896"/>
      <w:r w:rsidRPr="00B51178">
        <w:rPr>
          <w:rFonts w:ascii="Arial" w:hAnsi="Arial" w:cs="Arial"/>
          <w:sz w:val="24"/>
          <w:szCs w:val="24"/>
        </w:rPr>
        <w:t>2</w:t>
      </w:r>
      <w:r w:rsidR="00366291" w:rsidRPr="00B51178">
        <w:rPr>
          <w:rFonts w:ascii="Arial" w:hAnsi="Arial" w:cs="Arial"/>
          <w:sz w:val="24"/>
          <w:szCs w:val="24"/>
        </w:rPr>
        <w:t>.</w:t>
      </w:r>
      <w:r w:rsidRPr="00B51178">
        <w:rPr>
          <w:rFonts w:ascii="Arial" w:hAnsi="Arial" w:cs="Arial"/>
          <w:sz w:val="24"/>
          <w:szCs w:val="24"/>
        </w:rPr>
        <w:t>7</w:t>
      </w:r>
      <w:r w:rsidR="00366291" w:rsidRPr="00B51178">
        <w:rPr>
          <w:rFonts w:ascii="Arial" w:hAnsi="Arial" w:cs="Arial"/>
          <w:sz w:val="24"/>
          <w:szCs w:val="24"/>
        </w:rPr>
        <w:t xml:space="preserve"> Contamination</w:t>
      </w:r>
      <w:bookmarkEnd w:id="102"/>
      <w:bookmarkEnd w:id="103"/>
      <w:bookmarkEnd w:id="104"/>
      <w:r w:rsidR="00366291" w:rsidRPr="00B51178">
        <w:rPr>
          <w:rFonts w:ascii="Arial" w:hAnsi="Arial" w:cs="Arial"/>
          <w:sz w:val="24"/>
          <w:szCs w:val="24"/>
        </w:rPr>
        <w:t xml:space="preserve"> </w:t>
      </w:r>
    </w:p>
    <w:p w14:paraId="0AB56FE9" w14:textId="0F3CAC8E" w:rsidR="00D80E70" w:rsidRPr="00B51178" w:rsidRDefault="00470B73" w:rsidP="005425CC">
      <w:pPr>
        <w:pStyle w:val="Heading3"/>
        <w:jc w:val="both"/>
        <w:rPr>
          <w:rFonts w:ascii="Arial" w:hAnsi="Arial" w:cs="Arial"/>
          <w:sz w:val="24"/>
          <w:szCs w:val="24"/>
        </w:rPr>
      </w:pPr>
      <w:bookmarkStart w:id="105" w:name="_Toc187403419"/>
      <w:bookmarkStart w:id="106" w:name="_Toc187407795"/>
      <w:bookmarkStart w:id="107" w:name="_Toc187506897"/>
      <w:r w:rsidRPr="00B51178">
        <w:rPr>
          <w:rFonts w:ascii="Arial" w:hAnsi="Arial" w:cs="Arial"/>
          <w:sz w:val="24"/>
          <w:szCs w:val="24"/>
        </w:rPr>
        <w:t>2</w:t>
      </w:r>
      <w:r w:rsidR="00366291" w:rsidRPr="00B51178">
        <w:rPr>
          <w:rFonts w:ascii="Arial" w:hAnsi="Arial" w:cs="Arial"/>
          <w:sz w:val="24"/>
          <w:szCs w:val="24"/>
        </w:rPr>
        <w:t>.</w:t>
      </w:r>
      <w:r w:rsidRPr="00B51178">
        <w:rPr>
          <w:rFonts w:ascii="Arial" w:hAnsi="Arial" w:cs="Arial"/>
          <w:sz w:val="24"/>
          <w:szCs w:val="24"/>
        </w:rPr>
        <w:t>7</w:t>
      </w:r>
      <w:r w:rsidR="00366291" w:rsidRPr="00B51178">
        <w:rPr>
          <w:rFonts w:ascii="Arial" w:hAnsi="Arial" w:cs="Arial"/>
          <w:sz w:val="24"/>
          <w:szCs w:val="24"/>
        </w:rPr>
        <w:t xml:space="preserve">.1 </w:t>
      </w:r>
      <w:r w:rsidR="006834E6" w:rsidRPr="00B51178">
        <w:rPr>
          <w:rFonts w:ascii="Arial" w:hAnsi="Arial" w:cs="Arial"/>
          <w:sz w:val="24"/>
          <w:szCs w:val="24"/>
        </w:rPr>
        <w:t>Sources</w:t>
      </w:r>
      <w:bookmarkEnd w:id="105"/>
      <w:bookmarkEnd w:id="106"/>
      <w:bookmarkEnd w:id="107"/>
    </w:p>
    <w:p w14:paraId="69C401BC" w14:textId="1D674EC8" w:rsidR="00BD1ED2" w:rsidRPr="00B51178" w:rsidRDefault="00BD1ED2" w:rsidP="00070911">
      <w:pPr>
        <w:pStyle w:val="ListParagraph"/>
        <w:rPr>
          <w:rFonts w:ascii="Arial" w:hAnsi="Arial" w:cs="Arial"/>
          <w:sz w:val="24"/>
          <w:szCs w:val="24"/>
        </w:rPr>
      </w:pPr>
      <w:r w:rsidRPr="00B51178">
        <w:rPr>
          <w:rFonts w:ascii="Arial" w:hAnsi="Arial" w:cs="Arial"/>
          <w:sz w:val="24"/>
          <w:szCs w:val="24"/>
        </w:rPr>
        <w:t xml:space="preserve">The site was previously </w:t>
      </w:r>
      <w:r w:rsidR="00A73CC5" w:rsidRPr="00B51178">
        <w:rPr>
          <w:rFonts w:ascii="Arial" w:hAnsi="Arial" w:cs="Arial"/>
          <w:sz w:val="24"/>
          <w:szCs w:val="24"/>
        </w:rPr>
        <w:t xml:space="preserve">used </w:t>
      </w:r>
      <w:r w:rsidRPr="00B51178">
        <w:rPr>
          <w:rFonts w:ascii="Arial" w:hAnsi="Arial" w:cs="Arial"/>
          <w:sz w:val="24"/>
          <w:szCs w:val="24"/>
        </w:rPr>
        <w:t xml:space="preserve">by Swansea Gas Light Co from </w:t>
      </w:r>
      <w:r w:rsidR="00A73CC5" w:rsidRPr="00B51178">
        <w:rPr>
          <w:rFonts w:ascii="Arial" w:hAnsi="Arial" w:cs="Arial"/>
          <w:sz w:val="24"/>
          <w:szCs w:val="24"/>
        </w:rPr>
        <w:t xml:space="preserve">the early </w:t>
      </w:r>
      <w:r w:rsidRPr="00B51178">
        <w:rPr>
          <w:rFonts w:ascii="Arial" w:hAnsi="Arial" w:cs="Arial"/>
          <w:sz w:val="24"/>
          <w:szCs w:val="24"/>
        </w:rPr>
        <w:t>18</w:t>
      </w:r>
      <w:r w:rsidR="00A73CC5" w:rsidRPr="00B51178">
        <w:rPr>
          <w:rFonts w:ascii="Arial" w:hAnsi="Arial" w:cs="Arial"/>
          <w:sz w:val="24"/>
          <w:szCs w:val="24"/>
        </w:rPr>
        <w:t>00’s</w:t>
      </w:r>
      <w:r w:rsidRPr="00B51178">
        <w:rPr>
          <w:rFonts w:ascii="Arial" w:hAnsi="Arial" w:cs="Arial"/>
          <w:sz w:val="24"/>
          <w:szCs w:val="24"/>
        </w:rPr>
        <w:t xml:space="preserve"> to produce gas from coal and late</w:t>
      </w:r>
      <w:r w:rsidR="0057670B" w:rsidRPr="00B51178">
        <w:rPr>
          <w:rFonts w:ascii="Arial" w:hAnsi="Arial" w:cs="Arial"/>
          <w:sz w:val="24"/>
          <w:szCs w:val="24"/>
        </w:rPr>
        <w:t>r</w:t>
      </w:r>
      <w:r w:rsidRPr="00B51178">
        <w:rPr>
          <w:rFonts w:ascii="Arial" w:hAnsi="Arial" w:cs="Arial"/>
          <w:sz w:val="24"/>
          <w:szCs w:val="24"/>
        </w:rPr>
        <w:t xml:space="preserve"> used </w:t>
      </w:r>
      <w:r w:rsidR="00437F09" w:rsidRPr="00B51178">
        <w:rPr>
          <w:rFonts w:ascii="Arial" w:hAnsi="Arial" w:cs="Arial"/>
          <w:sz w:val="24"/>
          <w:szCs w:val="24"/>
        </w:rPr>
        <w:t>for</w:t>
      </w:r>
      <w:r w:rsidRPr="00B51178">
        <w:rPr>
          <w:rFonts w:ascii="Arial" w:hAnsi="Arial" w:cs="Arial"/>
          <w:sz w:val="24"/>
          <w:szCs w:val="24"/>
        </w:rPr>
        <w:t xml:space="preserve"> storage and distribution. </w:t>
      </w:r>
    </w:p>
    <w:p w14:paraId="3842C85D" w14:textId="51F9A70A" w:rsidR="00A63AA0" w:rsidRPr="00B51178" w:rsidRDefault="00B6013F" w:rsidP="005425CC">
      <w:pPr>
        <w:pStyle w:val="ListParagraph"/>
        <w:keepNext/>
        <w:jc w:val="both"/>
        <w:rPr>
          <w:rFonts w:ascii="Arial" w:hAnsi="Arial" w:cs="Arial"/>
          <w:sz w:val="24"/>
          <w:szCs w:val="24"/>
        </w:rPr>
      </w:pPr>
      <w:r w:rsidRPr="00B51178">
        <w:rPr>
          <w:rFonts w:ascii="Arial" w:hAnsi="Arial" w:cs="Arial"/>
          <w:noProof/>
          <w:sz w:val="24"/>
          <w:szCs w:val="24"/>
        </w:rPr>
        <w:drawing>
          <wp:inline distT="0" distB="0" distL="0" distR="0" wp14:anchorId="718A0046" wp14:editId="48E8B269">
            <wp:extent cx="5731510" cy="3785235"/>
            <wp:effectExtent l="0" t="0" r="2540" b="5715"/>
            <wp:docPr id="1348181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181263" name=""/>
                    <pic:cNvPicPr/>
                  </pic:nvPicPr>
                  <pic:blipFill>
                    <a:blip r:embed="rId47"/>
                    <a:stretch>
                      <a:fillRect/>
                    </a:stretch>
                  </pic:blipFill>
                  <pic:spPr>
                    <a:xfrm>
                      <a:off x="0" y="0"/>
                      <a:ext cx="5731510" cy="3785235"/>
                    </a:xfrm>
                    <a:prstGeom prst="rect">
                      <a:avLst/>
                    </a:prstGeom>
                  </pic:spPr>
                </pic:pic>
              </a:graphicData>
            </a:graphic>
          </wp:inline>
        </w:drawing>
      </w:r>
    </w:p>
    <w:p w14:paraId="1F8381B5" w14:textId="478A3C92" w:rsidR="00BD1ED2" w:rsidRPr="00B51178" w:rsidRDefault="00A63AA0" w:rsidP="005425CC">
      <w:pPr>
        <w:pStyle w:val="Caption"/>
        <w:jc w:val="both"/>
        <w:rPr>
          <w:rFonts w:ascii="Arial" w:hAnsi="Arial" w:cs="Arial"/>
          <w:sz w:val="24"/>
          <w:szCs w:val="24"/>
        </w:rPr>
      </w:pPr>
      <w:r w:rsidRPr="00B51178">
        <w:rPr>
          <w:rFonts w:ascii="Arial" w:hAnsi="Arial" w:cs="Arial"/>
          <w:sz w:val="24"/>
          <w:szCs w:val="24"/>
        </w:rPr>
        <w:t xml:space="preserve">Figure </w:t>
      </w:r>
      <w:r w:rsidR="00292CCF" w:rsidRPr="00B51178">
        <w:rPr>
          <w:rFonts w:ascii="Arial" w:hAnsi="Arial" w:cs="Arial"/>
          <w:sz w:val="24"/>
          <w:szCs w:val="24"/>
        </w:rPr>
        <w:fldChar w:fldCharType="begin"/>
      </w:r>
      <w:r w:rsidR="00292CCF" w:rsidRPr="00B51178">
        <w:rPr>
          <w:rFonts w:ascii="Arial" w:hAnsi="Arial" w:cs="Arial"/>
          <w:sz w:val="24"/>
          <w:szCs w:val="24"/>
        </w:rPr>
        <w:instrText xml:space="preserve"> SEQ Figure \* ARABIC </w:instrText>
      </w:r>
      <w:r w:rsidR="00292CCF" w:rsidRPr="00B51178">
        <w:rPr>
          <w:rFonts w:ascii="Arial" w:hAnsi="Arial" w:cs="Arial"/>
          <w:sz w:val="24"/>
          <w:szCs w:val="24"/>
        </w:rPr>
        <w:fldChar w:fldCharType="separate"/>
      </w:r>
      <w:r w:rsidR="002744B4">
        <w:rPr>
          <w:rFonts w:ascii="Arial" w:hAnsi="Arial" w:cs="Arial"/>
          <w:noProof/>
          <w:sz w:val="24"/>
          <w:szCs w:val="24"/>
        </w:rPr>
        <w:t>12</w:t>
      </w:r>
      <w:r w:rsidR="00292CCF" w:rsidRPr="00B51178">
        <w:rPr>
          <w:rFonts w:ascii="Arial" w:hAnsi="Arial" w:cs="Arial"/>
          <w:noProof/>
          <w:sz w:val="24"/>
          <w:szCs w:val="24"/>
        </w:rPr>
        <w:fldChar w:fldCharType="end"/>
      </w:r>
      <w:r w:rsidR="008A20D3" w:rsidRPr="00B51178">
        <w:rPr>
          <w:rFonts w:ascii="Arial" w:hAnsi="Arial" w:cs="Arial"/>
          <w:noProof/>
          <w:sz w:val="24"/>
          <w:szCs w:val="24"/>
        </w:rPr>
        <w:t xml:space="preserve"> image taken from</w:t>
      </w:r>
      <w:r w:rsidR="00F518DC" w:rsidRPr="00B51178">
        <w:rPr>
          <w:rFonts w:ascii="Arial" w:hAnsi="Arial" w:cs="Arial"/>
          <w:sz w:val="24"/>
          <w:szCs w:val="24"/>
        </w:rPr>
        <w:t xml:space="preserve"> </w:t>
      </w:r>
      <w:r w:rsidR="00F518DC" w:rsidRPr="00B51178">
        <w:rPr>
          <w:rFonts w:ascii="Arial" w:hAnsi="Arial" w:cs="Arial"/>
          <w:noProof/>
          <w:sz w:val="24"/>
          <w:szCs w:val="24"/>
        </w:rPr>
        <w:t>https://britainfromabove.org.uk</w:t>
      </w:r>
    </w:p>
    <w:p w14:paraId="639A4228" w14:textId="6CEB1B21" w:rsidR="002A2277" w:rsidRDefault="00BD1ED2" w:rsidP="00070911">
      <w:pPr>
        <w:pStyle w:val="ListParagraph"/>
        <w:rPr>
          <w:rFonts w:ascii="Arial" w:hAnsi="Arial" w:cs="Arial"/>
          <w:sz w:val="24"/>
          <w:szCs w:val="24"/>
        </w:rPr>
      </w:pPr>
      <w:r w:rsidRPr="00B51178">
        <w:rPr>
          <w:rFonts w:ascii="Arial" w:hAnsi="Arial" w:cs="Arial"/>
          <w:sz w:val="24"/>
          <w:szCs w:val="24"/>
        </w:rPr>
        <w:t xml:space="preserve">Coal gasification produces unwanted toxic waste </w:t>
      </w:r>
      <w:r w:rsidR="00EC1D68" w:rsidRPr="00B51178">
        <w:rPr>
          <w:rFonts w:ascii="Arial" w:hAnsi="Arial" w:cs="Arial"/>
          <w:sz w:val="24"/>
          <w:szCs w:val="24"/>
        </w:rPr>
        <w:t>which was usually dumped onsite</w:t>
      </w:r>
      <w:r w:rsidR="0084433F" w:rsidRPr="00B51178">
        <w:rPr>
          <w:rFonts w:ascii="Arial" w:hAnsi="Arial" w:cs="Arial"/>
          <w:sz w:val="24"/>
          <w:szCs w:val="24"/>
        </w:rPr>
        <w:t>.  A</w:t>
      </w:r>
      <w:r w:rsidR="006F5E56" w:rsidRPr="00B51178">
        <w:rPr>
          <w:rFonts w:ascii="Arial" w:hAnsi="Arial" w:cs="Arial"/>
          <w:sz w:val="24"/>
          <w:szCs w:val="24"/>
        </w:rPr>
        <w:t xml:space="preserve"> summary of past </w:t>
      </w:r>
      <w:r w:rsidR="00516071" w:rsidRPr="00B51178">
        <w:rPr>
          <w:rFonts w:ascii="Arial" w:hAnsi="Arial" w:cs="Arial"/>
          <w:sz w:val="24"/>
          <w:szCs w:val="24"/>
        </w:rPr>
        <w:t>use</w:t>
      </w:r>
      <w:r w:rsidR="006F5E56" w:rsidRPr="00B51178">
        <w:rPr>
          <w:rFonts w:ascii="Arial" w:hAnsi="Arial" w:cs="Arial"/>
          <w:sz w:val="24"/>
          <w:szCs w:val="24"/>
        </w:rPr>
        <w:t xml:space="preserve"> and</w:t>
      </w:r>
      <w:r w:rsidR="0084433F" w:rsidRPr="00B51178">
        <w:rPr>
          <w:rFonts w:ascii="Arial" w:hAnsi="Arial" w:cs="Arial"/>
          <w:sz w:val="24"/>
          <w:szCs w:val="24"/>
        </w:rPr>
        <w:t xml:space="preserve"> </w:t>
      </w:r>
      <w:r w:rsidR="00AE7017" w:rsidRPr="00B51178">
        <w:rPr>
          <w:rFonts w:ascii="Arial" w:hAnsi="Arial" w:cs="Arial"/>
          <w:sz w:val="24"/>
          <w:szCs w:val="24"/>
        </w:rPr>
        <w:t>soil</w:t>
      </w:r>
      <w:r w:rsidR="006F5E56" w:rsidRPr="00B51178">
        <w:rPr>
          <w:rFonts w:ascii="Arial" w:hAnsi="Arial" w:cs="Arial"/>
          <w:sz w:val="24"/>
          <w:szCs w:val="24"/>
        </w:rPr>
        <w:t xml:space="preserve"> </w:t>
      </w:r>
      <w:r w:rsidR="00516071" w:rsidRPr="00B51178">
        <w:rPr>
          <w:rFonts w:ascii="Arial" w:hAnsi="Arial" w:cs="Arial"/>
          <w:sz w:val="24"/>
          <w:szCs w:val="24"/>
        </w:rPr>
        <w:t>contaminat</w:t>
      </w:r>
      <w:r w:rsidR="0057591B" w:rsidRPr="00B51178">
        <w:rPr>
          <w:rFonts w:ascii="Arial" w:hAnsi="Arial" w:cs="Arial"/>
          <w:sz w:val="24"/>
          <w:szCs w:val="24"/>
        </w:rPr>
        <w:t>es</w:t>
      </w:r>
      <w:r w:rsidR="0002481B" w:rsidRPr="00B51178">
        <w:rPr>
          <w:rFonts w:ascii="Arial" w:hAnsi="Arial" w:cs="Arial"/>
          <w:sz w:val="24"/>
          <w:szCs w:val="24"/>
        </w:rPr>
        <w:t xml:space="preserve"> </w:t>
      </w:r>
      <w:r w:rsidR="0002481B" w:rsidRPr="00B51178">
        <w:rPr>
          <w:rFonts w:ascii="Arial" w:hAnsi="Arial" w:cs="Arial"/>
          <w:sz w:val="24"/>
          <w:szCs w:val="24"/>
        </w:rPr>
        <w:fldChar w:fldCharType="begin"/>
      </w:r>
      <w:r w:rsidR="0002481B" w:rsidRPr="00B51178">
        <w:rPr>
          <w:rFonts w:ascii="Arial" w:hAnsi="Arial" w:cs="Arial"/>
          <w:sz w:val="24"/>
          <w:szCs w:val="24"/>
        </w:rPr>
        <w:instrText xml:space="preserve"> REF _Ref185327912 \h </w:instrText>
      </w:r>
      <w:r w:rsidR="007C0760" w:rsidRPr="00B51178">
        <w:rPr>
          <w:rFonts w:ascii="Arial" w:hAnsi="Arial" w:cs="Arial"/>
          <w:sz w:val="24"/>
          <w:szCs w:val="24"/>
        </w:rPr>
        <w:instrText xml:space="preserve"> \* MERGEFORMAT </w:instrText>
      </w:r>
      <w:r w:rsidR="0002481B" w:rsidRPr="00B51178">
        <w:rPr>
          <w:rFonts w:ascii="Arial" w:hAnsi="Arial" w:cs="Arial"/>
          <w:sz w:val="24"/>
          <w:szCs w:val="24"/>
        </w:rPr>
      </w:r>
      <w:r w:rsidR="0002481B" w:rsidRPr="00B51178">
        <w:rPr>
          <w:rFonts w:ascii="Arial" w:hAnsi="Arial" w:cs="Arial"/>
          <w:sz w:val="24"/>
          <w:szCs w:val="24"/>
        </w:rPr>
        <w:fldChar w:fldCharType="separate"/>
      </w:r>
      <w:r w:rsidR="002744B4" w:rsidRPr="00B51178">
        <w:rPr>
          <w:rFonts w:ascii="Arial" w:hAnsi="Arial" w:cs="Arial"/>
          <w:sz w:val="24"/>
          <w:szCs w:val="24"/>
        </w:rPr>
        <w:t xml:space="preserve">Table </w:t>
      </w:r>
      <w:r w:rsidR="002744B4">
        <w:rPr>
          <w:rFonts w:ascii="Arial" w:hAnsi="Arial" w:cs="Arial"/>
          <w:noProof/>
          <w:sz w:val="24"/>
          <w:szCs w:val="24"/>
        </w:rPr>
        <w:t>17</w:t>
      </w:r>
      <w:r w:rsidR="0002481B" w:rsidRPr="00B51178">
        <w:rPr>
          <w:rFonts w:ascii="Arial" w:hAnsi="Arial" w:cs="Arial"/>
          <w:sz w:val="24"/>
          <w:szCs w:val="24"/>
        </w:rPr>
        <w:fldChar w:fldCharType="end"/>
      </w:r>
      <w:r w:rsidR="00516071" w:rsidRPr="00B51178">
        <w:rPr>
          <w:rFonts w:ascii="Arial" w:hAnsi="Arial" w:cs="Arial"/>
          <w:sz w:val="24"/>
          <w:szCs w:val="24"/>
        </w:rPr>
        <w:t xml:space="preserve">. </w:t>
      </w:r>
    </w:p>
    <w:p w14:paraId="5A2BE711" w14:textId="77777777" w:rsidR="00147D4F" w:rsidRDefault="00147D4F" w:rsidP="005425CC">
      <w:pPr>
        <w:pStyle w:val="ListParagraph"/>
        <w:jc w:val="both"/>
        <w:rPr>
          <w:rFonts w:ascii="Arial" w:hAnsi="Arial" w:cs="Arial"/>
          <w:sz w:val="24"/>
          <w:szCs w:val="24"/>
        </w:rPr>
      </w:pPr>
    </w:p>
    <w:p w14:paraId="4A2E3CB5" w14:textId="77777777" w:rsidR="00147D4F" w:rsidRDefault="00147D4F" w:rsidP="005425CC">
      <w:pPr>
        <w:pStyle w:val="ListParagraph"/>
        <w:jc w:val="both"/>
        <w:rPr>
          <w:rFonts w:ascii="Arial" w:hAnsi="Arial" w:cs="Arial"/>
          <w:sz w:val="24"/>
          <w:szCs w:val="24"/>
        </w:rPr>
      </w:pPr>
    </w:p>
    <w:p w14:paraId="0D745BAB" w14:textId="77777777" w:rsidR="00147D4F" w:rsidRDefault="00147D4F" w:rsidP="005425CC">
      <w:pPr>
        <w:pStyle w:val="ListParagraph"/>
        <w:jc w:val="both"/>
        <w:rPr>
          <w:rFonts w:ascii="Arial" w:hAnsi="Arial" w:cs="Arial"/>
          <w:sz w:val="24"/>
          <w:szCs w:val="24"/>
        </w:rPr>
      </w:pPr>
    </w:p>
    <w:p w14:paraId="05E94DE1" w14:textId="77777777" w:rsidR="00147D4F" w:rsidRPr="00B51178" w:rsidRDefault="00147D4F" w:rsidP="005425CC">
      <w:pPr>
        <w:pStyle w:val="ListParagraph"/>
        <w:jc w:val="both"/>
        <w:rPr>
          <w:rFonts w:ascii="Arial" w:hAnsi="Arial" w:cs="Arial"/>
          <w:sz w:val="24"/>
          <w:szCs w:val="24"/>
        </w:rPr>
      </w:pP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3"/>
        <w:gridCol w:w="2586"/>
        <w:gridCol w:w="4721"/>
      </w:tblGrid>
      <w:tr w:rsidR="00610C29" w:rsidRPr="00B51178" w14:paraId="10C202CF" w14:textId="77777777" w:rsidTr="002E58BF">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04A44962" w14:textId="70E2F12D" w:rsidR="00610C29" w:rsidRPr="00B51178" w:rsidRDefault="00157F50" w:rsidP="005425CC">
            <w:pPr>
              <w:jc w:val="both"/>
              <w:rPr>
                <w:rFonts w:ascii="Arial" w:hAnsi="Arial" w:cs="Arial"/>
                <w:sz w:val="24"/>
                <w:szCs w:val="24"/>
              </w:rPr>
            </w:pPr>
            <w:r w:rsidRPr="00B51178">
              <w:rPr>
                <w:rFonts w:ascii="Arial" w:hAnsi="Arial" w:cs="Arial"/>
                <w:sz w:val="24"/>
                <w:szCs w:val="24"/>
              </w:rPr>
              <w:lastRenderedPageBreak/>
              <w:t>S</w:t>
            </w:r>
            <w:r w:rsidR="00610C29" w:rsidRPr="00B51178">
              <w:rPr>
                <w:rFonts w:ascii="Arial" w:hAnsi="Arial" w:cs="Arial"/>
                <w:sz w:val="24"/>
                <w:szCs w:val="24"/>
              </w:rPr>
              <w:t>ite use </w:t>
            </w:r>
          </w:p>
        </w:tc>
        <w:tc>
          <w:tcPr>
            <w:tcW w:w="2586" w:type="dxa"/>
            <w:tcBorders>
              <w:top w:val="single" w:sz="6" w:space="0" w:color="auto"/>
              <w:left w:val="single" w:sz="6" w:space="0" w:color="auto"/>
              <w:bottom w:val="single" w:sz="6" w:space="0" w:color="auto"/>
              <w:right w:val="single" w:sz="6" w:space="0" w:color="auto"/>
            </w:tcBorders>
            <w:shd w:val="clear" w:color="auto" w:fill="auto"/>
            <w:hideMark/>
          </w:tcPr>
          <w:p w14:paraId="2D9FDA38" w14:textId="77777777" w:rsidR="00610C29" w:rsidRPr="00B51178" w:rsidRDefault="00610C29" w:rsidP="005425CC">
            <w:pPr>
              <w:jc w:val="both"/>
              <w:rPr>
                <w:rFonts w:ascii="Arial" w:hAnsi="Arial" w:cs="Arial"/>
                <w:sz w:val="24"/>
                <w:szCs w:val="24"/>
              </w:rPr>
            </w:pPr>
            <w:r w:rsidRPr="00B51178">
              <w:rPr>
                <w:rFonts w:ascii="Arial" w:hAnsi="Arial" w:cs="Arial"/>
                <w:sz w:val="24"/>
                <w:szCs w:val="24"/>
              </w:rPr>
              <w:t>Contamination risk </w:t>
            </w:r>
          </w:p>
        </w:tc>
        <w:tc>
          <w:tcPr>
            <w:tcW w:w="4721" w:type="dxa"/>
            <w:tcBorders>
              <w:top w:val="single" w:sz="6" w:space="0" w:color="auto"/>
              <w:left w:val="single" w:sz="6" w:space="0" w:color="auto"/>
              <w:bottom w:val="single" w:sz="6" w:space="0" w:color="auto"/>
              <w:right w:val="single" w:sz="6" w:space="0" w:color="auto"/>
            </w:tcBorders>
            <w:shd w:val="clear" w:color="auto" w:fill="auto"/>
            <w:hideMark/>
          </w:tcPr>
          <w:p w14:paraId="688350DC" w14:textId="6641A8D7" w:rsidR="00610C29" w:rsidRPr="00B51178" w:rsidRDefault="00610C29" w:rsidP="005425CC">
            <w:pPr>
              <w:jc w:val="both"/>
              <w:rPr>
                <w:rFonts w:ascii="Arial" w:hAnsi="Arial" w:cs="Arial"/>
                <w:sz w:val="24"/>
                <w:szCs w:val="24"/>
              </w:rPr>
            </w:pPr>
            <w:r w:rsidRPr="00B51178">
              <w:rPr>
                <w:rFonts w:ascii="Arial" w:hAnsi="Arial" w:cs="Arial"/>
                <w:sz w:val="24"/>
                <w:szCs w:val="24"/>
              </w:rPr>
              <w:t>Harmful substances </w:t>
            </w:r>
          </w:p>
        </w:tc>
      </w:tr>
      <w:tr w:rsidR="00610C29" w:rsidRPr="00B51178" w14:paraId="1D6BD55E" w14:textId="77777777" w:rsidTr="002E58BF">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7DF26E7A" w14:textId="77777777" w:rsidR="00610C29" w:rsidRPr="00B51178" w:rsidRDefault="00610C29" w:rsidP="005425CC">
            <w:pPr>
              <w:jc w:val="both"/>
              <w:rPr>
                <w:rFonts w:ascii="Arial" w:hAnsi="Arial" w:cs="Arial"/>
                <w:sz w:val="24"/>
                <w:szCs w:val="24"/>
              </w:rPr>
            </w:pPr>
            <w:r w:rsidRPr="00B51178">
              <w:rPr>
                <w:rFonts w:ascii="Arial" w:hAnsi="Arial" w:cs="Arial"/>
                <w:sz w:val="24"/>
                <w:szCs w:val="24"/>
              </w:rPr>
              <w:t>Gas works </w:t>
            </w:r>
          </w:p>
        </w:tc>
        <w:tc>
          <w:tcPr>
            <w:tcW w:w="2586" w:type="dxa"/>
            <w:tcBorders>
              <w:top w:val="single" w:sz="6" w:space="0" w:color="auto"/>
              <w:left w:val="single" w:sz="6" w:space="0" w:color="auto"/>
              <w:bottom w:val="single" w:sz="6" w:space="0" w:color="auto"/>
              <w:right w:val="single" w:sz="6" w:space="0" w:color="auto"/>
            </w:tcBorders>
            <w:shd w:val="clear" w:color="auto" w:fill="auto"/>
            <w:hideMark/>
          </w:tcPr>
          <w:p w14:paraId="58852FC3" w14:textId="2BFE51FD" w:rsidR="00610C29" w:rsidRPr="00B51178" w:rsidRDefault="00610C29" w:rsidP="002E58BF">
            <w:pPr>
              <w:rPr>
                <w:rFonts w:ascii="Arial" w:hAnsi="Arial" w:cs="Arial"/>
                <w:sz w:val="24"/>
                <w:szCs w:val="24"/>
              </w:rPr>
            </w:pPr>
            <w:r w:rsidRPr="00B51178">
              <w:rPr>
                <w:rFonts w:ascii="Arial" w:hAnsi="Arial" w:cs="Arial"/>
                <w:sz w:val="24"/>
                <w:szCs w:val="24"/>
              </w:rPr>
              <w:t>Coke works and coal carbonisation works Coal carbonisation, purification, tar storage and refining, asphalt production, coke storage</w:t>
            </w:r>
          </w:p>
        </w:tc>
        <w:tc>
          <w:tcPr>
            <w:tcW w:w="4721" w:type="dxa"/>
            <w:tcBorders>
              <w:top w:val="single" w:sz="6" w:space="0" w:color="auto"/>
              <w:left w:val="single" w:sz="6" w:space="0" w:color="auto"/>
              <w:bottom w:val="single" w:sz="6" w:space="0" w:color="auto"/>
              <w:right w:val="single" w:sz="6" w:space="0" w:color="auto"/>
            </w:tcBorders>
            <w:shd w:val="clear" w:color="auto" w:fill="auto"/>
            <w:hideMark/>
          </w:tcPr>
          <w:p w14:paraId="088625FB" w14:textId="0A08315D" w:rsidR="00610C29" w:rsidRPr="00B51178" w:rsidRDefault="00610C29" w:rsidP="002E58BF">
            <w:pPr>
              <w:rPr>
                <w:rFonts w:ascii="Arial" w:hAnsi="Arial" w:cs="Arial"/>
                <w:sz w:val="24"/>
                <w:szCs w:val="24"/>
              </w:rPr>
            </w:pPr>
            <w:r w:rsidRPr="00B51178">
              <w:rPr>
                <w:rFonts w:ascii="Arial" w:hAnsi="Arial" w:cs="Arial"/>
                <w:sz w:val="24"/>
                <w:szCs w:val="24"/>
              </w:rPr>
              <w:t>Arsenic, Boron, Chromium, Copper, Zinc, Tin, toluene, xylene, halogenated solvents, phenols</w:t>
            </w:r>
            <w:r w:rsidR="006A0E02" w:rsidRPr="00B51178">
              <w:rPr>
                <w:rFonts w:ascii="Arial" w:hAnsi="Arial" w:cs="Arial"/>
                <w:sz w:val="24"/>
                <w:szCs w:val="24"/>
              </w:rPr>
              <w:t>, cyanide compounds</w:t>
            </w:r>
            <w:r w:rsidRPr="00B51178">
              <w:rPr>
                <w:rFonts w:ascii="Arial" w:hAnsi="Arial" w:cs="Arial"/>
                <w:sz w:val="24"/>
                <w:szCs w:val="24"/>
              </w:rPr>
              <w:t xml:space="preserve"> and PAHs</w:t>
            </w:r>
          </w:p>
        </w:tc>
      </w:tr>
      <w:tr w:rsidR="00610C29" w:rsidRPr="00B51178" w14:paraId="3115AAB8" w14:textId="77777777" w:rsidTr="002E58BF">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4CE5400E" w14:textId="77777777" w:rsidR="00610C29" w:rsidRPr="00B51178" w:rsidRDefault="00610C29" w:rsidP="005425CC">
            <w:pPr>
              <w:jc w:val="both"/>
              <w:rPr>
                <w:rFonts w:ascii="Arial" w:hAnsi="Arial" w:cs="Arial"/>
                <w:sz w:val="24"/>
                <w:szCs w:val="24"/>
              </w:rPr>
            </w:pPr>
            <w:r w:rsidRPr="00B51178">
              <w:rPr>
                <w:rFonts w:ascii="Arial" w:hAnsi="Arial" w:cs="Arial"/>
                <w:sz w:val="24"/>
                <w:szCs w:val="24"/>
              </w:rPr>
              <w:t>Timber yard </w:t>
            </w:r>
          </w:p>
        </w:tc>
        <w:tc>
          <w:tcPr>
            <w:tcW w:w="2586" w:type="dxa"/>
            <w:tcBorders>
              <w:top w:val="single" w:sz="6" w:space="0" w:color="auto"/>
              <w:left w:val="single" w:sz="6" w:space="0" w:color="auto"/>
              <w:bottom w:val="single" w:sz="6" w:space="0" w:color="auto"/>
              <w:right w:val="single" w:sz="6" w:space="0" w:color="auto"/>
            </w:tcBorders>
            <w:shd w:val="clear" w:color="auto" w:fill="auto"/>
            <w:hideMark/>
          </w:tcPr>
          <w:p w14:paraId="11D728D0" w14:textId="3C809B8A" w:rsidR="00610C29" w:rsidRPr="00B51178" w:rsidRDefault="00610C29" w:rsidP="002E58BF">
            <w:pPr>
              <w:rPr>
                <w:rFonts w:ascii="Arial" w:hAnsi="Arial" w:cs="Arial"/>
                <w:sz w:val="24"/>
                <w:szCs w:val="24"/>
              </w:rPr>
            </w:pPr>
            <w:r w:rsidRPr="00B51178">
              <w:rPr>
                <w:rFonts w:ascii="Arial" w:hAnsi="Arial" w:cs="Arial"/>
                <w:sz w:val="24"/>
                <w:szCs w:val="24"/>
              </w:rPr>
              <w:t>Chemical treatment and coating of timber</w:t>
            </w:r>
          </w:p>
        </w:tc>
        <w:tc>
          <w:tcPr>
            <w:tcW w:w="4721" w:type="dxa"/>
            <w:tcBorders>
              <w:top w:val="single" w:sz="6" w:space="0" w:color="auto"/>
              <w:left w:val="single" w:sz="6" w:space="0" w:color="auto"/>
              <w:bottom w:val="single" w:sz="6" w:space="0" w:color="auto"/>
              <w:right w:val="single" w:sz="6" w:space="0" w:color="auto"/>
            </w:tcBorders>
            <w:shd w:val="clear" w:color="auto" w:fill="auto"/>
            <w:hideMark/>
          </w:tcPr>
          <w:p w14:paraId="0645713B" w14:textId="2F984435" w:rsidR="00610C29" w:rsidRPr="00B51178" w:rsidRDefault="00610C29" w:rsidP="002E58BF">
            <w:pPr>
              <w:rPr>
                <w:rFonts w:ascii="Arial" w:hAnsi="Arial" w:cs="Arial"/>
                <w:sz w:val="24"/>
                <w:szCs w:val="24"/>
              </w:rPr>
            </w:pPr>
            <w:r w:rsidRPr="00B51178">
              <w:rPr>
                <w:rFonts w:ascii="Arial" w:hAnsi="Arial" w:cs="Arial"/>
                <w:sz w:val="24"/>
                <w:szCs w:val="24"/>
              </w:rPr>
              <w:t xml:space="preserve">Sulphate, phenols, coal tars and other aromatic hydrocarbons, oils, cyanides, sulphur and sulphides, heavy metals, e.g. chromium, copper, lead, nickel and zinc. Other hazardous substances including asbestos, benzene, toluene and xylene. </w:t>
            </w:r>
            <w:r w:rsidR="00A63AA0" w:rsidRPr="00B51178">
              <w:rPr>
                <w:rFonts w:ascii="Arial" w:hAnsi="Arial" w:cs="Arial"/>
                <w:sz w:val="24"/>
                <w:szCs w:val="24"/>
              </w:rPr>
              <w:t>Typically,</w:t>
            </w:r>
            <w:r w:rsidRPr="00B51178">
              <w:rPr>
                <w:rFonts w:ascii="Arial" w:hAnsi="Arial" w:cs="Arial"/>
                <w:sz w:val="24"/>
                <w:szCs w:val="24"/>
              </w:rPr>
              <w:t xml:space="preserve"> very acidic.</w:t>
            </w:r>
          </w:p>
        </w:tc>
      </w:tr>
      <w:tr w:rsidR="00610C29" w:rsidRPr="00B51178" w14:paraId="2C673C8A" w14:textId="77777777" w:rsidTr="002E58BF">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274316DB" w14:textId="77777777" w:rsidR="00610C29" w:rsidRPr="00B51178" w:rsidRDefault="00610C29" w:rsidP="005425CC">
            <w:pPr>
              <w:jc w:val="both"/>
              <w:rPr>
                <w:rFonts w:ascii="Arial" w:hAnsi="Arial" w:cs="Arial"/>
                <w:sz w:val="24"/>
                <w:szCs w:val="24"/>
              </w:rPr>
            </w:pPr>
            <w:r w:rsidRPr="00B51178">
              <w:rPr>
                <w:rFonts w:ascii="Arial" w:hAnsi="Arial" w:cs="Arial"/>
                <w:sz w:val="24"/>
                <w:szCs w:val="24"/>
              </w:rPr>
              <w:t>Railway </w:t>
            </w:r>
          </w:p>
        </w:tc>
        <w:tc>
          <w:tcPr>
            <w:tcW w:w="2586" w:type="dxa"/>
            <w:tcBorders>
              <w:top w:val="single" w:sz="6" w:space="0" w:color="auto"/>
              <w:left w:val="single" w:sz="6" w:space="0" w:color="auto"/>
              <w:bottom w:val="single" w:sz="6" w:space="0" w:color="auto"/>
              <w:right w:val="single" w:sz="6" w:space="0" w:color="auto"/>
            </w:tcBorders>
            <w:shd w:val="clear" w:color="auto" w:fill="auto"/>
            <w:hideMark/>
          </w:tcPr>
          <w:p w14:paraId="53D0AA5F" w14:textId="0A6DEDA4" w:rsidR="00610C29" w:rsidRPr="00B51178" w:rsidRDefault="00610C29" w:rsidP="005425CC">
            <w:pPr>
              <w:jc w:val="both"/>
              <w:rPr>
                <w:rFonts w:ascii="Arial" w:hAnsi="Arial" w:cs="Arial"/>
                <w:sz w:val="24"/>
                <w:szCs w:val="24"/>
              </w:rPr>
            </w:pPr>
            <w:r w:rsidRPr="00B51178">
              <w:rPr>
                <w:rFonts w:ascii="Arial" w:hAnsi="Arial" w:cs="Arial"/>
                <w:sz w:val="24"/>
                <w:szCs w:val="24"/>
              </w:rPr>
              <w:t>Where ashes or cinders used to raise ground</w:t>
            </w:r>
          </w:p>
        </w:tc>
        <w:tc>
          <w:tcPr>
            <w:tcW w:w="4721" w:type="dxa"/>
            <w:tcBorders>
              <w:top w:val="single" w:sz="6" w:space="0" w:color="auto"/>
              <w:left w:val="single" w:sz="6" w:space="0" w:color="auto"/>
              <w:bottom w:val="single" w:sz="6" w:space="0" w:color="auto"/>
              <w:right w:val="single" w:sz="6" w:space="0" w:color="auto"/>
            </w:tcBorders>
            <w:shd w:val="clear" w:color="auto" w:fill="auto"/>
            <w:hideMark/>
          </w:tcPr>
          <w:p w14:paraId="0724DE0D" w14:textId="364251BE" w:rsidR="00610C29" w:rsidRPr="00B51178" w:rsidRDefault="00610C29" w:rsidP="005425CC">
            <w:pPr>
              <w:jc w:val="both"/>
              <w:rPr>
                <w:rFonts w:ascii="Arial" w:hAnsi="Arial" w:cs="Arial"/>
                <w:sz w:val="24"/>
                <w:szCs w:val="24"/>
              </w:rPr>
            </w:pPr>
            <w:r w:rsidRPr="00B51178">
              <w:rPr>
                <w:rFonts w:ascii="Arial" w:hAnsi="Arial" w:cs="Arial"/>
                <w:sz w:val="24"/>
                <w:szCs w:val="24"/>
              </w:rPr>
              <w:t>Sulphates, heavy metals, oils, solvents and paints, asbestos, PCBs and the fill may be susceptible to spontaneous combustion due to the common presence of timbers and coal debris</w:t>
            </w:r>
          </w:p>
        </w:tc>
      </w:tr>
      <w:tr w:rsidR="00610C29" w:rsidRPr="00B51178" w14:paraId="6EE23536" w14:textId="77777777" w:rsidTr="002E58BF">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0F8A4D3B" w14:textId="77777777" w:rsidR="00610C29" w:rsidRPr="00B51178" w:rsidRDefault="00610C29" w:rsidP="005425CC">
            <w:pPr>
              <w:jc w:val="both"/>
              <w:rPr>
                <w:rFonts w:ascii="Arial" w:hAnsi="Arial" w:cs="Arial"/>
                <w:sz w:val="24"/>
                <w:szCs w:val="24"/>
              </w:rPr>
            </w:pPr>
            <w:r w:rsidRPr="00B51178">
              <w:rPr>
                <w:rFonts w:ascii="Arial" w:hAnsi="Arial" w:cs="Arial"/>
                <w:sz w:val="24"/>
                <w:szCs w:val="24"/>
              </w:rPr>
              <w:t>Mining </w:t>
            </w:r>
          </w:p>
        </w:tc>
        <w:tc>
          <w:tcPr>
            <w:tcW w:w="2586" w:type="dxa"/>
            <w:tcBorders>
              <w:top w:val="single" w:sz="6" w:space="0" w:color="auto"/>
              <w:left w:val="single" w:sz="6" w:space="0" w:color="auto"/>
              <w:bottom w:val="single" w:sz="6" w:space="0" w:color="auto"/>
              <w:right w:val="single" w:sz="6" w:space="0" w:color="auto"/>
            </w:tcBorders>
            <w:shd w:val="clear" w:color="auto" w:fill="auto"/>
            <w:hideMark/>
          </w:tcPr>
          <w:p w14:paraId="47C194C5" w14:textId="4D4EAEA8" w:rsidR="00610C29" w:rsidRPr="00B51178" w:rsidRDefault="00610C29" w:rsidP="005425CC">
            <w:pPr>
              <w:jc w:val="both"/>
              <w:rPr>
                <w:rFonts w:ascii="Arial" w:hAnsi="Arial" w:cs="Arial"/>
                <w:sz w:val="24"/>
                <w:szCs w:val="24"/>
              </w:rPr>
            </w:pPr>
            <w:r w:rsidRPr="00B51178">
              <w:rPr>
                <w:rFonts w:ascii="Arial" w:hAnsi="Arial" w:cs="Arial"/>
                <w:sz w:val="24"/>
                <w:szCs w:val="24"/>
              </w:rPr>
              <w:t>Coal mines and coal preparation plants</w:t>
            </w:r>
          </w:p>
        </w:tc>
        <w:tc>
          <w:tcPr>
            <w:tcW w:w="4721" w:type="dxa"/>
            <w:tcBorders>
              <w:top w:val="single" w:sz="6" w:space="0" w:color="auto"/>
              <w:left w:val="single" w:sz="6" w:space="0" w:color="auto"/>
              <w:bottom w:val="single" w:sz="6" w:space="0" w:color="auto"/>
              <w:right w:val="single" w:sz="6" w:space="0" w:color="auto"/>
            </w:tcBorders>
            <w:shd w:val="clear" w:color="auto" w:fill="auto"/>
            <w:hideMark/>
          </w:tcPr>
          <w:p w14:paraId="68751637" w14:textId="1AC54CC0" w:rsidR="00610C29" w:rsidRPr="00B51178" w:rsidRDefault="00610C29" w:rsidP="005425CC">
            <w:pPr>
              <w:jc w:val="both"/>
              <w:rPr>
                <w:rFonts w:ascii="Arial" w:hAnsi="Arial" w:cs="Arial"/>
                <w:sz w:val="24"/>
                <w:szCs w:val="24"/>
              </w:rPr>
            </w:pPr>
            <w:r w:rsidRPr="00B51178">
              <w:rPr>
                <w:rFonts w:ascii="Arial" w:hAnsi="Arial" w:cs="Arial"/>
                <w:sz w:val="24"/>
                <w:szCs w:val="24"/>
              </w:rPr>
              <w:t>Iron sulphide, sulphate-rich, acidic leachates with elevated levels of manganese, aluminium; combustible carbonaceous material</w:t>
            </w:r>
          </w:p>
        </w:tc>
      </w:tr>
      <w:tr w:rsidR="006834E6" w:rsidRPr="00B51178" w14:paraId="7C92EC9F" w14:textId="77777777" w:rsidTr="002E58BF">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6955CBCC" w14:textId="3F9259B9" w:rsidR="006834E6" w:rsidRPr="00B51178" w:rsidRDefault="006834E6" w:rsidP="005425CC">
            <w:pPr>
              <w:jc w:val="both"/>
              <w:rPr>
                <w:rFonts w:ascii="Arial" w:hAnsi="Arial" w:cs="Arial"/>
                <w:sz w:val="24"/>
                <w:szCs w:val="24"/>
              </w:rPr>
            </w:pPr>
            <w:r w:rsidRPr="00B51178">
              <w:rPr>
                <w:rFonts w:ascii="Arial" w:hAnsi="Arial" w:cs="Arial"/>
                <w:sz w:val="24"/>
                <w:szCs w:val="24"/>
              </w:rPr>
              <w:t>Car Park</w:t>
            </w:r>
          </w:p>
        </w:tc>
        <w:tc>
          <w:tcPr>
            <w:tcW w:w="2586" w:type="dxa"/>
            <w:tcBorders>
              <w:top w:val="single" w:sz="6" w:space="0" w:color="auto"/>
              <w:left w:val="single" w:sz="6" w:space="0" w:color="auto"/>
              <w:bottom w:val="single" w:sz="6" w:space="0" w:color="auto"/>
              <w:right w:val="single" w:sz="6" w:space="0" w:color="auto"/>
            </w:tcBorders>
            <w:shd w:val="clear" w:color="auto" w:fill="auto"/>
          </w:tcPr>
          <w:p w14:paraId="1B783750" w14:textId="5B0E164C" w:rsidR="006834E6" w:rsidRPr="00B51178" w:rsidRDefault="005946F3" w:rsidP="005425CC">
            <w:pPr>
              <w:jc w:val="both"/>
              <w:rPr>
                <w:rFonts w:ascii="Arial" w:hAnsi="Arial" w:cs="Arial"/>
                <w:sz w:val="24"/>
                <w:szCs w:val="24"/>
              </w:rPr>
            </w:pPr>
            <w:r w:rsidRPr="00B51178">
              <w:rPr>
                <w:rFonts w:ascii="Arial" w:hAnsi="Arial" w:cs="Arial"/>
                <w:sz w:val="24"/>
                <w:szCs w:val="24"/>
              </w:rPr>
              <w:t xml:space="preserve">Car park </w:t>
            </w:r>
            <w:r w:rsidR="008C1689" w:rsidRPr="00B51178">
              <w:rPr>
                <w:rFonts w:ascii="Arial" w:hAnsi="Arial" w:cs="Arial"/>
                <w:sz w:val="24"/>
                <w:szCs w:val="24"/>
              </w:rPr>
              <w:t>surface material and</w:t>
            </w:r>
            <w:r w:rsidRPr="00B51178">
              <w:rPr>
                <w:rFonts w:ascii="Arial" w:hAnsi="Arial" w:cs="Arial"/>
                <w:sz w:val="24"/>
                <w:szCs w:val="24"/>
              </w:rPr>
              <w:t xml:space="preserve"> drainage infrastructure.  </w:t>
            </w:r>
          </w:p>
        </w:tc>
        <w:tc>
          <w:tcPr>
            <w:tcW w:w="4721" w:type="dxa"/>
            <w:tcBorders>
              <w:top w:val="single" w:sz="6" w:space="0" w:color="auto"/>
              <w:left w:val="single" w:sz="6" w:space="0" w:color="auto"/>
              <w:bottom w:val="single" w:sz="6" w:space="0" w:color="auto"/>
              <w:right w:val="single" w:sz="6" w:space="0" w:color="auto"/>
            </w:tcBorders>
            <w:shd w:val="clear" w:color="auto" w:fill="auto"/>
          </w:tcPr>
          <w:p w14:paraId="6DEEC89C" w14:textId="08349EED" w:rsidR="006834E6" w:rsidRPr="00B51178" w:rsidRDefault="008C1689" w:rsidP="005425CC">
            <w:pPr>
              <w:jc w:val="both"/>
              <w:rPr>
                <w:rFonts w:ascii="Arial" w:hAnsi="Arial" w:cs="Arial"/>
                <w:sz w:val="24"/>
                <w:szCs w:val="24"/>
              </w:rPr>
            </w:pPr>
            <w:r w:rsidRPr="00B51178">
              <w:rPr>
                <w:rFonts w:ascii="Arial" w:hAnsi="Arial" w:cs="Arial"/>
                <w:sz w:val="24"/>
                <w:szCs w:val="24"/>
              </w:rPr>
              <w:t xml:space="preserve">Accidental fuel leakages and spillages, </w:t>
            </w:r>
            <w:r w:rsidR="00A63AA0" w:rsidRPr="00B51178">
              <w:rPr>
                <w:rFonts w:ascii="Arial" w:hAnsi="Arial" w:cs="Arial"/>
                <w:sz w:val="24"/>
                <w:szCs w:val="24"/>
              </w:rPr>
              <w:t>and</w:t>
            </w:r>
            <w:r w:rsidRPr="00B51178">
              <w:rPr>
                <w:rFonts w:ascii="Arial" w:hAnsi="Arial" w:cs="Arial"/>
                <w:sz w:val="24"/>
                <w:szCs w:val="24"/>
              </w:rPr>
              <w:t xml:space="preserve"> leakages of the drainage system directly into the ground, resulting in subsurface contamination primarily with petroleum hydrocarbons.</w:t>
            </w:r>
          </w:p>
        </w:tc>
      </w:tr>
      <w:tr w:rsidR="00167ADD" w:rsidRPr="00B51178" w14:paraId="6D565560" w14:textId="77777777" w:rsidTr="002E58BF">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06C1C5AA" w14:textId="4C97E978" w:rsidR="00167ADD" w:rsidRPr="00B51178" w:rsidRDefault="00167ADD" w:rsidP="005425CC">
            <w:pPr>
              <w:jc w:val="both"/>
              <w:rPr>
                <w:rFonts w:ascii="Arial" w:hAnsi="Arial" w:cs="Arial"/>
                <w:sz w:val="24"/>
                <w:szCs w:val="24"/>
              </w:rPr>
            </w:pPr>
            <w:r w:rsidRPr="00B51178">
              <w:rPr>
                <w:rFonts w:ascii="Arial" w:hAnsi="Arial" w:cs="Arial"/>
                <w:sz w:val="24"/>
                <w:szCs w:val="24"/>
              </w:rPr>
              <w:t>Current building</w:t>
            </w:r>
          </w:p>
        </w:tc>
        <w:tc>
          <w:tcPr>
            <w:tcW w:w="2586" w:type="dxa"/>
            <w:tcBorders>
              <w:top w:val="single" w:sz="6" w:space="0" w:color="auto"/>
              <w:left w:val="single" w:sz="6" w:space="0" w:color="auto"/>
              <w:bottom w:val="single" w:sz="6" w:space="0" w:color="auto"/>
              <w:right w:val="single" w:sz="6" w:space="0" w:color="auto"/>
            </w:tcBorders>
            <w:shd w:val="clear" w:color="auto" w:fill="auto"/>
          </w:tcPr>
          <w:p w14:paraId="52C8C580" w14:textId="11FC7F81" w:rsidR="00167ADD" w:rsidRPr="00B51178" w:rsidRDefault="00167ADD" w:rsidP="005425CC">
            <w:pPr>
              <w:jc w:val="both"/>
              <w:rPr>
                <w:rFonts w:ascii="Arial" w:hAnsi="Arial" w:cs="Arial"/>
                <w:sz w:val="24"/>
                <w:szCs w:val="24"/>
              </w:rPr>
            </w:pPr>
            <w:r w:rsidRPr="00B51178">
              <w:rPr>
                <w:rFonts w:ascii="Arial" w:hAnsi="Arial" w:cs="Arial"/>
                <w:sz w:val="24"/>
                <w:szCs w:val="24"/>
              </w:rPr>
              <w:t xml:space="preserve">Constructed before </w:t>
            </w:r>
            <w:r w:rsidR="00A034D9" w:rsidRPr="00B51178">
              <w:rPr>
                <w:rFonts w:ascii="Arial" w:hAnsi="Arial" w:cs="Arial"/>
                <w:sz w:val="24"/>
                <w:szCs w:val="24"/>
              </w:rPr>
              <w:t>2000</w:t>
            </w:r>
          </w:p>
        </w:tc>
        <w:tc>
          <w:tcPr>
            <w:tcW w:w="4721" w:type="dxa"/>
            <w:tcBorders>
              <w:top w:val="single" w:sz="6" w:space="0" w:color="auto"/>
              <w:left w:val="single" w:sz="6" w:space="0" w:color="auto"/>
              <w:bottom w:val="single" w:sz="6" w:space="0" w:color="auto"/>
              <w:right w:val="single" w:sz="6" w:space="0" w:color="auto"/>
            </w:tcBorders>
            <w:shd w:val="clear" w:color="auto" w:fill="auto"/>
          </w:tcPr>
          <w:p w14:paraId="7B4DA8EC" w14:textId="1EB42F50" w:rsidR="00167ADD" w:rsidRPr="00B51178" w:rsidRDefault="00A034D9" w:rsidP="005425CC">
            <w:pPr>
              <w:jc w:val="both"/>
              <w:rPr>
                <w:rFonts w:ascii="Arial" w:hAnsi="Arial" w:cs="Arial"/>
                <w:sz w:val="24"/>
                <w:szCs w:val="24"/>
              </w:rPr>
            </w:pPr>
            <w:r w:rsidRPr="00B51178">
              <w:rPr>
                <w:rFonts w:ascii="Arial" w:hAnsi="Arial" w:cs="Arial"/>
                <w:sz w:val="24"/>
                <w:szCs w:val="24"/>
              </w:rPr>
              <w:t>Chrysotile asbestos was still being used in roofing sheets and insulation panels</w:t>
            </w:r>
          </w:p>
        </w:tc>
      </w:tr>
      <w:tr w:rsidR="006A0E02" w:rsidRPr="00B51178" w14:paraId="1BB7FDAA" w14:textId="77777777" w:rsidTr="002E58BF">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auto"/>
          </w:tcPr>
          <w:p w14:paraId="767D93CD" w14:textId="1EBA207B" w:rsidR="006A0E02" w:rsidRPr="00B51178" w:rsidRDefault="006A0E02" w:rsidP="005425CC">
            <w:pPr>
              <w:jc w:val="both"/>
              <w:rPr>
                <w:rFonts w:ascii="Arial" w:hAnsi="Arial" w:cs="Arial"/>
                <w:sz w:val="24"/>
                <w:szCs w:val="24"/>
              </w:rPr>
            </w:pPr>
            <w:r w:rsidRPr="00B51178">
              <w:rPr>
                <w:rFonts w:ascii="Arial" w:hAnsi="Arial" w:cs="Arial"/>
                <w:sz w:val="24"/>
                <w:szCs w:val="24"/>
              </w:rPr>
              <w:t xml:space="preserve">Electrical </w:t>
            </w:r>
            <w:r w:rsidR="00217404" w:rsidRPr="00B51178">
              <w:rPr>
                <w:rFonts w:ascii="Arial" w:hAnsi="Arial" w:cs="Arial"/>
                <w:sz w:val="24"/>
                <w:szCs w:val="24"/>
              </w:rPr>
              <w:t>substation</w:t>
            </w:r>
            <w:r w:rsidR="00137B82" w:rsidRPr="00B51178">
              <w:rPr>
                <w:rFonts w:ascii="Arial" w:hAnsi="Arial" w:cs="Arial"/>
                <w:sz w:val="24"/>
                <w:szCs w:val="24"/>
              </w:rPr>
              <w:t xml:space="preserve"> (onsite)</w:t>
            </w:r>
          </w:p>
        </w:tc>
        <w:tc>
          <w:tcPr>
            <w:tcW w:w="2586" w:type="dxa"/>
            <w:tcBorders>
              <w:top w:val="single" w:sz="6" w:space="0" w:color="auto"/>
              <w:left w:val="single" w:sz="6" w:space="0" w:color="auto"/>
              <w:bottom w:val="single" w:sz="6" w:space="0" w:color="auto"/>
              <w:right w:val="single" w:sz="6" w:space="0" w:color="auto"/>
            </w:tcBorders>
            <w:shd w:val="clear" w:color="auto" w:fill="auto"/>
          </w:tcPr>
          <w:p w14:paraId="4A9C0BBE" w14:textId="0E021538" w:rsidR="006A0E02" w:rsidRPr="00B51178" w:rsidRDefault="001D53C2" w:rsidP="005425CC">
            <w:pPr>
              <w:jc w:val="both"/>
              <w:rPr>
                <w:rFonts w:ascii="Arial" w:hAnsi="Arial" w:cs="Arial"/>
                <w:sz w:val="24"/>
                <w:szCs w:val="24"/>
              </w:rPr>
            </w:pPr>
            <w:r w:rsidRPr="00B51178">
              <w:rPr>
                <w:rFonts w:ascii="Arial" w:hAnsi="Arial" w:cs="Arial"/>
                <w:sz w:val="24"/>
                <w:szCs w:val="24"/>
              </w:rPr>
              <w:t>Transforme</w:t>
            </w:r>
            <w:r w:rsidR="0047544A" w:rsidRPr="00B51178">
              <w:rPr>
                <w:rFonts w:ascii="Arial" w:hAnsi="Arial" w:cs="Arial"/>
                <w:sz w:val="24"/>
                <w:szCs w:val="24"/>
              </w:rPr>
              <w:t>rs and switching gear</w:t>
            </w:r>
          </w:p>
        </w:tc>
        <w:tc>
          <w:tcPr>
            <w:tcW w:w="4721" w:type="dxa"/>
            <w:tcBorders>
              <w:top w:val="single" w:sz="6" w:space="0" w:color="auto"/>
              <w:left w:val="single" w:sz="6" w:space="0" w:color="auto"/>
              <w:bottom w:val="single" w:sz="6" w:space="0" w:color="auto"/>
              <w:right w:val="single" w:sz="6" w:space="0" w:color="auto"/>
            </w:tcBorders>
            <w:shd w:val="clear" w:color="auto" w:fill="auto"/>
          </w:tcPr>
          <w:p w14:paraId="5F7B63FE" w14:textId="1B9D86A0" w:rsidR="006A0E02" w:rsidRPr="00B51178" w:rsidRDefault="00137B82" w:rsidP="005425CC">
            <w:pPr>
              <w:keepNext/>
              <w:jc w:val="both"/>
              <w:rPr>
                <w:rFonts w:ascii="Arial" w:hAnsi="Arial" w:cs="Arial"/>
                <w:sz w:val="24"/>
                <w:szCs w:val="24"/>
              </w:rPr>
            </w:pPr>
            <w:r w:rsidRPr="00B51178">
              <w:rPr>
                <w:rFonts w:ascii="Arial" w:hAnsi="Arial" w:cs="Arial"/>
                <w:sz w:val="24"/>
                <w:szCs w:val="24"/>
              </w:rPr>
              <w:t>Transformers c</w:t>
            </w:r>
            <w:r w:rsidR="000C3E5A" w:rsidRPr="00B51178">
              <w:rPr>
                <w:rFonts w:ascii="Arial" w:hAnsi="Arial" w:cs="Arial"/>
                <w:sz w:val="24"/>
                <w:szCs w:val="24"/>
              </w:rPr>
              <w:t>ommonly us</w:t>
            </w:r>
            <w:r w:rsidR="003A59CF" w:rsidRPr="00B51178">
              <w:rPr>
                <w:rFonts w:ascii="Arial" w:hAnsi="Arial" w:cs="Arial"/>
                <w:sz w:val="24"/>
                <w:szCs w:val="24"/>
              </w:rPr>
              <w:t>e</w:t>
            </w:r>
            <w:r w:rsidR="000C3E5A" w:rsidRPr="00B51178">
              <w:rPr>
                <w:rFonts w:ascii="Arial" w:hAnsi="Arial" w:cs="Arial"/>
                <w:sz w:val="24"/>
                <w:szCs w:val="24"/>
              </w:rPr>
              <w:t xml:space="preserve"> PCBs polychlorinated bisphenols </w:t>
            </w:r>
            <w:r w:rsidRPr="00B51178">
              <w:rPr>
                <w:rFonts w:ascii="Arial" w:hAnsi="Arial" w:cs="Arial"/>
                <w:sz w:val="24"/>
                <w:szCs w:val="24"/>
              </w:rPr>
              <w:t xml:space="preserve">and </w:t>
            </w:r>
            <w:r w:rsidR="008F67E6" w:rsidRPr="00B51178">
              <w:rPr>
                <w:rFonts w:ascii="Arial" w:hAnsi="Arial" w:cs="Arial"/>
                <w:sz w:val="24"/>
                <w:szCs w:val="24"/>
              </w:rPr>
              <w:t>switching</w:t>
            </w:r>
            <w:r w:rsidRPr="00B51178">
              <w:rPr>
                <w:rFonts w:ascii="Arial" w:hAnsi="Arial" w:cs="Arial"/>
                <w:sz w:val="24"/>
                <w:szCs w:val="24"/>
              </w:rPr>
              <w:t xml:space="preserve"> gear uses </w:t>
            </w:r>
            <w:r w:rsidR="008F67E6" w:rsidRPr="00B51178">
              <w:rPr>
                <w:rFonts w:ascii="Arial" w:hAnsi="Arial" w:cs="Arial"/>
                <w:sz w:val="24"/>
                <w:szCs w:val="24"/>
              </w:rPr>
              <w:t>sulphur</w:t>
            </w:r>
            <w:r w:rsidRPr="00B51178">
              <w:rPr>
                <w:rFonts w:ascii="Arial" w:hAnsi="Arial" w:cs="Arial"/>
                <w:sz w:val="24"/>
                <w:szCs w:val="24"/>
              </w:rPr>
              <w:t xml:space="preserve"> </w:t>
            </w:r>
            <w:r w:rsidR="008F67E6" w:rsidRPr="00B51178">
              <w:rPr>
                <w:rFonts w:ascii="Arial" w:hAnsi="Arial" w:cs="Arial"/>
                <w:sz w:val="24"/>
                <w:szCs w:val="24"/>
              </w:rPr>
              <w:t xml:space="preserve">hexafluoride which is </w:t>
            </w:r>
            <w:r w:rsidR="002E395A" w:rsidRPr="00B51178">
              <w:rPr>
                <w:rFonts w:ascii="Arial" w:hAnsi="Arial" w:cs="Arial"/>
                <w:sz w:val="24"/>
                <w:szCs w:val="24"/>
              </w:rPr>
              <w:t>a</w:t>
            </w:r>
            <w:r w:rsidR="008F67E6" w:rsidRPr="00B51178">
              <w:rPr>
                <w:rFonts w:ascii="Arial" w:hAnsi="Arial" w:cs="Arial"/>
                <w:sz w:val="24"/>
                <w:szCs w:val="24"/>
              </w:rPr>
              <w:t xml:space="preserve"> potent </w:t>
            </w:r>
            <w:r w:rsidR="002E395A" w:rsidRPr="00B51178">
              <w:rPr>
                <w:rFonts w:ascii="Arial" w:hAnsi="Arial" w:cs="Arial"/>
                <w:sz w:val="24"/>
                <w:szCs w:val="24"/>
              </w:rPr>
              <w:t>greenhouse</w:t>
            </w:r>
            <w:r w:rsidR="008F67E6" w:rsidRPr="00B51178">
              <w:rPr>
                <w:rFonts w:ascii="Arial" w:hAnsi="Arial" w:cs="Arial"/>
                <w:sz w:val="24"/>
                <w:szCs w:val="24"/>
              </w:rPr>
              <w:t xml:space="preserve"> gas. </w:t>
            </w:r>
          </w:p>
        </w:tc>
      </w:tr>
    </w:tbl>
    <w:p w14:paraId="3B8ED6DE" w14:textId="7EEA245E" w:rsidR="001F1F87" w:rsidRPr="00B51178" w:rsidRDefault="00A63AA0" w:rsidP="005425CC">
      <w:pPr>
        <w:pStyle w:val="Caption"/>
        <w:jc w:val="both"/>
        <w:rPr>
          <w:rFonts w:ascii="Arial" w:hAnsi="Arial" w:cs="Arial"/>
          <w:sz w:val="24"/>
          <w:szCs w:val="24"/>
        </w:rPr>
      </w:pPr>
      <w:bookmarkStart w:id="108" w:name="_Ref185327912"/>
      <w:r w:rsidRPr="00B51178">
        <w:rPr>
          <w:rFonts w:ascii="Arial" w:hAnsi="Arial" w:cs="Arial"/>
          <w:sz w:val="24"/>
          <w:szCs w:val="24"/>
        </w:rPr>
        <w:t xml:space="preserve">Table </w:t>
      </w:r>
      <w:r w:rsidR="00C80A94" w:rsidRPr="00B51178">
        <w:rPr>
          <w:rFonts w:ascii="Arial" w:hAnsi="Arial" w:cs="Arial"/>
          <w:sz w:val="24"/>
          <w:szCs w:val="24"/>
        </w:rPr>
        <w:fldChar w:fldCharType="begin"/>
      </w:r>
      <w:r w:rsidR="00C80A94" w:rsidRPr="00B51178">
        <w:rPr>
          <w:rFonts w:ascii="Arial" w:hAnsi="Arial" w:cs="Arial"/>
          <w:sz w:val="24"/>
          <w:szCs w:val="24"/>
        </w:rPr>
        <w:instrText xml:space="preserve"> SEQ Table \* ARABIC </w:instrText>
      </w:r>
      <w:r w:rsidR="00C80A94" w:rsidRPr="00B51178">
        <w:rPr>
          <w:rFonts w:ascii="Arial" w:hAnsi="Arial" w:cs="Arial"/>
          <w:sz w:val="24"/>
          <w:szCs w:val="24"/>
        </w:rPr>
        <w:fldChar w:fldCharType="separate"/>
      </w:r>
      <w:r w:rsidR="002744B4">
        <w:rPr>
          <w:rFonts w:ascii="Arial" w:hAnsi="Arial" w:cs="Arial"/>
          <w:noProof/>
          <w:sz w:val="24"/>
          <w:szCs w:val="24"/>
        </w:rPr>
        <w:t>17</w:t>
      </w:r>
      <w:r w:rsidR="00C80A94" w:rsidRPr="00B51178">
        <w:rPr>
          <w:rFonts w:ascii="Arial" w:hAnsi="Arial" w:cs="Arial"/>
          <w:sz w:val="24"/>
          <w:szCs w:val="24"/>
        </w:rPr>
        <w:fldChar w:fldCharType="end"/>
      </w:r>
      <w:bookmarkEnd w:id="108"/>
      <w:r w:rsidR="00374557" w:rsidRPr="00B51178">
        <w:rPr>
          <w:rFonts w:ascii="Arial" w:hAnsi="Arial" w:cs="Arial"/>
          <w:noProof/>
          <w:sz w:val="24"/>
          <w:szCs w:val="24"/>
        </w:rPr>
        <w:t xml:space="preserve"> Summary of past </w:t>
      </w:r>
      <w:r w:rsidR="00292CCF" w:rsidRPr="00B51178">
        <w:rPr>
          <w:rFonts w:ascii="Arial" w:hAnsi="Arial" w:cs="Arial"/>
          <w:noProof/>
          <w:sz w:val="24"/>
          <w:szCs w:val="24"/>
        </w:rPr>
        <w:t xml:space="preserve">activity on site and potential contaiminets </w:t>
      </w:r>
    </w:p>
    <w:p w14:paraId="35CBB050" w14:textId="618BA427" w:rsidR="00E45F65" w:rsidRPr="00B51178" w:rsidRDefault="00E45F65" w:rsidP="00070911">
      <w:pPr>
        <w:pStyle w:val="ListParagraph"/>
        <w:keepNext/>
        <w:rPr>
          <w:rFonts w:ascii="Arial" w:hAnsi="Arial" w:cs="Arial"/>
          <w:sz w:val="24"/>
          <w:szCs w:val="24"/>
        </w:rPr>
      </w:pPr>
      <w:r w:rsidRPr="00B51178">
        <w:rPr>
          <w:rFonts w:ascii="Arial" w:hAnsi="Arial" w:cs="Arial"/>
          <w:sz w:val="24"/>
          <w:szCs w:val="24"/>
        </w:rPr>
        <w:lastRenderedPageBreak/>
        <w:t xml:space="preserve">The site </w:t>
      </w:r>
      <w:r w:rsidR="00147D4F">
        <w:rPr>
          <w:rFonts w:ascii="Arial" w:hAnsi="Arial" w:cs="Arial"/>
          <w:sz w:val="24"/>
          <w:szCs w:val="24"/>
        </w:rPr>
        <w:t xml:space="preserve">should </w:t>
      </w:r>
      <w:r w:rsidRPr="00B51178">
        <w:rPr>
          <w:rFonts w:ascii="Arial" w:hAnsi="Arial" w:cs="Arial"/>
          <w:sz w:val="24"/>
          <w:szCs w:val="24"/>
        </w:rPr>
        <w:t xml:space="preserve">have undergone remediation </w:t>
      </w:r>
      <w:r w:rsidR="002B0395" w:rsidRPr="00B51178">
        <w:rPr>
          <w:rFonts w:ascii="Arial" w:hAnsi="Arial" w:cs="Arial"/>
          <w:sz w:val="24"/>
          <w:szCs w:val="24"/>
        </w:rPr>
        <w:t>prior to construction of the supermarket</w:t>
      </w:r>
      <w:r w:rsidRPr="00B51178">
        <w:rPr>
          <w:rFonts w:ascii="Arial" w:hAnsi="Arial" w:cs="Arial"/>
          <w:sz w:val="24"/>
          <w:szCs w:val="24"/>
        </w:rPr>
        <w:t xml:space="preserve"> </w:t>
      </w:r>
      <w:r w:rsidR="00320305" w:rsidRPr="00B51178">
        <w:rPr>
          <w:rFonts w:ascii="Arial" w:hAnsi="Arial" w:cs="Arial"/>
          <w:sz w:val="24"/>
          <w:szCs w:val="24"/>
        </w:rPr>
        <w:fldChar w:fldCharType="begin"/>
      </w:r>
      <w:r w:rsidR="00320305" w:rsidRPr="00B51178">
        <w:rPr>
          <w:rFonts w:ascii="Arial" w:hAnsi="Arial" w:cs="Arial"/>
          <w:sz w:val="24"/>
          <w:szCs w:val="24"/>
        </w:rPr>
        <w:instrText xml:space="preserve"> REF _Ref185079740 \h </w:instrText>
      </w:r>
      <w:r w:rsidR="007C0760" w:rsidRPr="00B51178">
        <w:rPr>
          <w:rFonts w:ascii="Arial" w:hAnsi="Arial" w:cs="Arial"/>
          <w:sz w:val="24"/>
          <w:szCs w:val="24"/>
        </w:rPr>
        <w:instrText xml:space="preserve"> \* MERGEFORMAT </w:instrText>
      </w:r>
      <w:r w:rsidR="00320305" w:rsidRPr="00B51178">
        <w:rPr>
          <w:rFonts w:ascii="Arial" w:hAnsi="Arial" w:cs="Arial"/>
          <w:sz w:val="24"/>
          <w:szCs w:val="24"/>
        </w:rPr>
      </w:r>
      <w:r w:rsidR="00320305" w:rsidRPr="00B51178">
        <w:rPr>
          <w:rFonts w:ascii="Arial" w:hAnsi="Arial" w:cs="Arial"/>
          <w:sz w:val="24"/>
          <w:szCs w:val="24"/>
        </w:rPr>
        <w:fldChar w:fldCharType="separate"/>
      </w:r>
      <w:r w:rsidR="002744B4" w:rsidRPr="00B51178">
        <w:rPr>
          <w:rFonts w:ascii="Arial" w:hAnsi="Arial" w:cs="Arial"/>
          <w:sz w:val="24"/>
          <w:szCs w:val="24"/>
        </w:rPr>
        <w:t xml:space="preserve">Figure </w:t>
      </w:r>
      <w:r w:rsidR="002744B4">
        <w:rPr>
          <w:rFonts w:ascii="Arial" w:hAnsi="Arial" w:cs="Arial"/>
          <w:noProof/>
          <w:sz w:val="24"/>
          <w:szCs w:val="24"/>
        </w:rPr>
        <w:t>13</w:t>
      </w:r>
      <w:r w:rsidR="00320305" w:rsidRPr="00B51178">
        <w:rPr>
          <w:rFonts w:ascii="Arial" w:hAnsi="Arial" w:cs="Arial"/>
          <w:sz w:val="24"/>
          <w:szCs w:val="24"/>
        </w:rPr>
        <w:fldChar w:fldCharType="end"/>
      </w:r>
      <w:r w:rsidRPr="00B51178">
        <w:rPr>
          <w:rFonts w:ascii="Arial" w:hAnsi="Arial" w:cs="Arial"/>
          <w:noProof/>
          <w:sz w:val="24"/>
          <w:szCs w:val="24"/>
        </w:rPr>
        <w:drawing>
          <wp:inline distT="0" distB="0" distL="0" distR="0" wp14:anchorId="7324C6BA" wp14:editId="3D8896C8">
            <wp:extent cx="5088028" cy="4030551"/>
            <wp:effectExtent l="0" t="0" r="8890" b="9525"/>
            <wp:docPr id="1292488956" name="Picture 1" descr="A diagram of a sour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8">
                      <a:extLst>
                        <a:ext uri="{28A0092B-C50C-407E-A947-70E740481C1C}">
                          <a14:useLocalDpi xmlns:a14="http://schemas.microsoft.com/office/drawing/2010/main" val="0"/>
                        </a:ext>
                      </a:extLst>
                    </a:blip>
                    <a:stretch>
                      <a:fillRect/>
                    </a:stretch>
                  </pic:blipFill>
                  <pic:spPr>
                    <a:xfrm>
                      <a:off x="0" y="0"/>
                      <a:ext cx="5088028" cy="4030551"/>
                    </a:xfrm>
                    <a:prstGeom prst="rect">
                      <a:avLst/>
                    </a:prstGeom>
                  </pic:spPr>
                </pic:pic>
              </a:graphicData>
            </a:graphic>
          </wp:inline>
        </w:drawing>
      </w:r>
    </w:p>
    <w:p w14:paraId="6237C8A0" w14:textId="402FD57A" w:rsidR="00E45F65" w:rsidRPr="00B51178" w:rsidRDefault="00E45F65" w:rsidP="005425CC">
      <w:pPr>
        <w:pStyle w:val="Caption"/>
        <w:jc w:val="both"/>
        <w:rPr>
          <w:rFonts w:ascii="Arial" w:hAnsi="Arial" w:cs="Arial"/>
          <w:sz w:val="24"/>
          <w:szCs w:val="24"/>
        </w:rPr>
      </w:pPr>
      <w:bookmarkStart w:id="109" w:name="_Ref185079740"/>
      <w:r w:rsidRPr="00B51178">
        <w:rPr>
          <w:rFonts w:ascii="Arial" w:hAnsi="Arial" w:cs="Arial"/>
          <w:sz w:val="24"/>
          <w:szCs w:val="24"/>
        </w:rPr>
        <w:t xml:space="preserve">Figure </w:t>
      </w:r>
      <w:r w:rsidRPr="00B51178">
        <w:rPr>
          <w:rFonts w:ascii="Arial" w:hAnsi="Arial" w:cs="Arial"/>
          <w:sz w:val="24"/>
          <w:szCs w:val="24"/>
        </w:rPr>
        <w:fldChar w:fldCharType="begin"/>
      </w:r>
      <w:r w:rsidRPr="00B51178">
        <w:rPr>
          <w:rFonts w:ascii="Arial" w:hAnsi="Arial" w:cs="Arial"/>
          <w:sz w:val="24"/>
          <w:szCs w:val="24"/>
        </w:rPr>
        <w:instrText xml:space="preserve"> SEQ Figure \* ARABIC </w:instrText>
      </w:r>
      <w:r w:rsidRPr="00B51178">
        <w:rPr>
          <w:rFonts w:ascii="Arial" w:hAnsi="Arial" w:cs="Arial"/>
          <w:sz w:val="24"/>
          <w:szCs w:val="24"/>
        </w:rPr>
        <w:fldChar w:fldCharType="separate"/>
      </w:r>
      <w:r w:rsidR="002744B4">
        <w:rPr>
          <w:rFonts w:ascii="Arial" w:hAnsi="Arial" w:cs="Arial"/>
          <w:noProof/>
          <w:sz w:val="24"/>
          <w:szCs w:val="24"/>
        </w:rPr>
        <w:t>13</w:t>
      </w:r>
      <w:r w:rsidRPr="00B51178">
        <w:rPr>
          <w:rFonts w:ascii="Arial" w:hAnsi="Arial" w:cs="Arial"/>
          <w:noProof/>
          <w:sz w:val="24"/>
          <w:szCs w:val="24"/>
        </w:rPr>
        <w:fldChar w:fldCharType="end"/>
      </w:r>
      <w:bookmarkEnd w:id="109"/>
      <w:r w:rsidRPr="00B51178">
        <w:rPr>
          <w:rFonts w:ascii="Arial" w:hAnsi="Arial" w:cs="Arial"/>
          <w:noProof/>
          <w:sz w:val="24"/>
          <w:szCs w:val="24"/>
        </w:rPr>
        <w:t xml:space="preserve"> Common remidation methods</w:t>
      </w:r>
    </w:p>
    <w:p w14:paraId="0CDF9072" w14:textId="7A223897" w:rsidR="00E45F65" w:rsidRPr="00B51178" w:rsidRDefault="00E45F65" w:rsidP="005425CC">
      <w:pPr>
        <w:spacing w:line="257" w:lineRule="auto"/>
        <w:jc w:val="both"/>
        <w:rPr>
          <w:rFonts w:ascii="Arial" w:eastAsia="Aptos" w:hAnsi="Arial" w:cs="Arial"/>
          <w:sz w:val="24"/>
          <w:szCs w:val="24"/>
        </w:rPr>
      </w:pPr>
      <w:r w:rsidRPr="00B51178">
        <w:rPr>
          <w:rFonts w:ascii="Arial" w:hAnsi="Arial" w:cs="Arial"/>
          <w:sz w:val="24"/>
          <w:szCs w:val="24"/>
        </w:rPr>
        <w:t xml:space="preserve"> It will be essential to understand how this was done prior to any work being carried out and BS 10175:2011+A2:2017 should be followed</w:t>
      </w:r>
      <w:r w:rsidR="139C35BA" w:rsidRPr="00B51178">
        <w:rPr>
          <w:rFonts w:ascii="Arial" w:hAnsi="Arial" w:cs="Arial"/>
          <w:sz w:val="24"/>
          <w:szCs w:val="24"/>
        </w:rPr>
        <w:t xml:space="preserve">.  </w:t>
      </w:r>
      <w:r w:rsidR="71A9DE23" w:rsidRPr="00B51178">
        <w:rPr>
          <w:rFonts w:ascii="Arial" w:hAnsi="Arial" w:cs="Arial"/>
          <w:sz w:val="24"/>
          <w:szCs w:val="24"/>
        </w:rPr>
        <w:t xml:space="preserve">It will be essential to </w:t>
      </w:r>
      <w:r w:rsidR="71A9DE23" w:rsidRPr="00B51178">
        <w:rPr>
          <w:rFonts w:ascii="Arial" w:eastAsia="Aptos" w:hAnsi="Arial" w:cs="Arial"/>
          <w:sz w:val="24"/>
          <w:szCs w:val="24"/>
        </w:rPr>
        <w:t xml:space="preserve">identify </w:t>
      </w:r>
      <w:r w:rsidR="6164569E" w:rsidRPr="00B51178">
        <w:rPr>
          <w:rFonts w:ascii="Arial" w:eastAsia="Aptos" w:hAnsi="Arial" w:cs="Arial"/>
          <w:sz w:val="24"/>
          <w:szCs w:val="24"/>
        </w:rPr>
        <w:t>containments</w:t>
      </w:r>
      <w:r w:rsidR="65C70FBD" w:rsidRPr="00B51178">
        <w:rPr>
          <w:rFonts w:ascii="Arial" w:eastAsia="Aptos" w:hAnsi="Arial" w:cs="Arial"/>
          <w:sz w:val="24"/>
          <w:szCs w:val="24"/>
        </w:rPr>
        <w:t xml:space="preserve"> and </w:t>
      </w:r>
      <w:r w:rsidR="4518E461" w:rsidRPr="00B51178">
        <w:rPr>
          <w:rFonts w:ascii="Arial" w:eastAsia="Aptos" w:hAnsi="Arial" w:cs="Arial"/>
          <w:sz w:val="24"/>
          <w:szCs w:val="24"/>
        </w:rPr>
        <w:t xml:space="preserve">assign a </w:t>
      </w:r>
      <w:r w:rsidR="65C70FBD" w:rsidRPr="00B51178">
        <w:rPr>
          <w:rFonts w:ascii="Arial" w:eastAsia="Aptos" w:hAnsi="Arial" w:cs="Arial"/>
          <w:sz w:val="24"/>
          <w:szCs w:val="24"/>
        </w:rPr>
        <w:t xml:space="preserve">category </w:t>
      </w:r>
      <w:r w:rsidR="3ADADA9F" w:rsidRPr="00B51178">
        <w:rPr>
          <w:rFonts w:ascii="Arial" w:eastAsia="Aptos" w:hAnsi="Arial" w:cs="Arial"/>
          <w:sz w:val="24"/>
          <w:szCs w:val="24"/>
        </w:rPr>
        <w:t>to identify</w:t>
      </w:r>
      <w:r w:rsidR="000D6650" w:rsidRPr="00B51178">
        <w:rPr>
          <w:rFonts w:ascii="Arial" w:eastAsia="Aptos" w:hAnsi="Arial" w:cs="Arial"/>
          <w:sz w:val="24"/>
          <w:szCs w:val="24"/>
        </w:rPr>
        <w:t xml:space="preserve"> </w:t>
      </w:r>
      <w:r w:rsidR="00E534B3" w:rsidRPr="00B51178">
        <w:rPr>
          <w:rFonts w:ascii="Arial" w:eastAsia="Aptos" w:hAnsi="Arial" w:cs="Arial"/>
          <w:sz w:val="24"/>
          <w:szCs w:val="24"/>
        </w:rPr>
        <w:t>whether</w:t>
      </w:r>
      <w:r w:rsidR="000D6650" w:rsidRPr="00B51178">
        <w:rPr>
          <w:rFonts w:ascii="Arial" w:eastAsia="Aptos" w:hAnsi="Arial" w:cs="Arial"/>
          <w:sz w:val="24"/>
          <w:szCs w:val="24"/>
        </w:rPr>
        <w:t xml:space="preserve"> the site is still classed as contaminated </w:t>
      </w:r>
      <w:r w:rsidR="004B6738" w:rsidRPr="00B51178">
        <w:rPr>
          <w:rFonts w:ascii="Arial" w:eastAsia="Aptos" w:hAnsi="Arial" w:cs="Arial"/>
          <w:sz w:val="24"/>
          <w:szCs w:val="24"/>
        </w:rPr>
        <w:t>land in</w:t>
      </w:r>
      <w:r w:rsidR="3ADADA9F" w:rsidRPr="00B51178">
        <w:rPr>
          <w:rFonts w:ascii="Arial" w:eastAsia="Aptos" w:hAnsi="Arial" w:cs="Arial"/>
          <w:sz w:val="24"/>
          <w:szCs w:val="24"/>
        </w:rPr>
        <w:t xml:space="preserve"> terms of Part IIA of the Environmental Protection Act 1990</w:t>
      </w:r>
      <w:r w:rsidR="00326602" w:rsidRPr="00B51178">
        <w:rPr>
          <w:rFonts w:ascii="Arial" w:eastAsia="Aptos" w:hAnsi="Arial" w:cs="Arial"/>
          <w:sz w:val="24"/>
          <w:szCs w:val="24"/>
        </w:rPr>
        <w:t xml:space="preserve"> </w:t>
      </w:r>
      <w:r w:rsidR="00880861" w:rsidRPr="00B51178">
        <w:rPr>
          <w:rFonts w:ascii="Arial" w:eastAsia="Aptos" w:hAnsi="Arial" w:cs="Arial"/>
          <w:sz w:val="24"/>
          <w:szCs w:val="24"/>
        </w:rPr>
        <w:fldChar w:fldCharType="begin"/>
      </w:r>
      <w:r w:rsidR="00880861" w:rsidRPr="00B51178">
        <w:rPr>
          <w:rFonts w:ascii="Arial" w:eastAsia="Aptos" w:hAnsi="Arial" w:cs="Arial"/>
          <w:sz w:val="24"/>
          <w:szCs w:val="24"/>
        </w:rPr>
        <w:instrText xml:space="preserve"> REF _Ref187343754 \h </w:instrText>
      </w:r>
      <w:r w:rsidR="007C0760" w:rsidRPr="00B51178">
        <w:rPr>
          <w:rFonts w:ascii="Arial" w:eastAsia="Aptos" w:hAnsi="Arial" w:cs="Arial"/>
          <w:sz w:val="24"/>
          <w:szCs w:val="24"/>
        </w:rPr>
        <w:instrText xml:space="preserve"> \* MERGEFORMAT </w:instrText>
      </w:r>
      <w:r w:rsidR="00880861" w:rsidRPr="00B51178">
        <w:rPr>
          <w:rFonts w:ascii="Arial" w:eastAsia="Aptos" w:hAnsi="Arial" w:cs="Arial"/>
          <w:sz w:val="24"/>
          <w:szCs w:val="24"/>
        </w:rPr>
      </w:r>
      <w:r w:rsidR="00880861" w:rsidRPr="00B51178">
        <w:rPr>
          <w:rFonts w:ascii="Arial" w:eastAsia="Aptos" w:hAnsi="Arial" w:cs="Arial"/>
          <w:sz w:val="24"/>
          <w:szCs w:val="24"/>
        </w:rPr>
        <w:fldChar w:fldCharType="separate"/>
      </w:r>
      <w:r w:rsidR="002744B4" w:rsidRPr="00B51178">
        <w:rPr>
          <w:rFonts w:ascii="Arial" w:hAnsi="Arial" w:cs="Arial"/>
          <w:sz w:val="24"/>
          <w:szCs w:val="24"/>
        </w:rPr>
        <w:t xml:space="preserve">Figure </w:t>
      </w:r>
      <w:r w:rsidR="002744B4">
        <w:rPr>
          <w:rFonts w:ascii="Arial" w:hAnsi="Arial" w:cs="Arial"/>
          <w:noProof/>
          <w:sz w:val="24"/>
          <w:szCs w:val="24"/>
        </w:rPr>
        <w:t>14</w:t>
      </w:r>
      <w:r w:rsidR="00880861" w:rsidRPr="00B51178">
        <w:rPr>
          <w:rFonts w:ascii="Arial" w:eastAsia="Aptos" w:hAnsi="Arial" w:cs="Arial"/>
          <w:sz w:val="24"/>
          <w:szCs w:val="24"/>
        </w:rPr>
        <w:fldChar w:fldCharType="end"/>
      </w:r>
    </w:p>
    <w:p w14:paraId="3B124788" w14:textId="77777777" w:rsidR="007627E1" w:rsidRPr="00B51178" w:rsidRDefault="07FF0CC3" w:rsidP="005425CC">
      <w:pPr>
        <w:keepNext/>
        <w:spacing w:line="257" w:lineRule="auto"/>
        <w:jc w:val="both"/>
        <w:rPr>
          <w:rFonts w:ascii="Arial" w:hAnsi="Arial" w:cs="Arial"/>
          <w:sz w:val="24"/>
          <w:szCs w:val="24"/>
        </w:rPr>
      </w:pPr>
      <w:r w:rsidRPr="00B51178">
        <w:rPr>
          <w:rFonts w:ascii="Arial" w:hAnsi="Arial" w:cs="Arial"/>
          <w:noProof/>
          <w:sz w:val="24"/>
          <w:szCs w:val="24"/>
        </w:rPr>
        <w:drawing>
          <wp:inline distT="0" distB="0" distL="0" distR="0" wp14:anchorId="01F8C515" wp14:editId="3C6308BE">
            <wp:extent cx="4505325" cy="2668712"/>
            <wp:effectExtent l="0" t="0" r="0" b="0"/>
            <wp:docPr id="528674770" name="Picture 528674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extLst>
                        <a:ext uri="{28A0092B-C50C-407E-A947-70E740481C1C}">
                          <a14:useLocalDpi xmlns:a14="http://schemas.microsoft.com/office/drawing/2010/main" val="0"/>
                        </a:ext>
                      </a:extLst>
                    </a:blip>
                    <a:stretch>
                      <a:fillRect/>
                    </a:stretch>
                  </pic:blipFill>
                  <pic:spPr>
                    <a:xfrm>
                      <a:off x="0" y="0"/>
                      <a:ext cx="4575176" cy="2710088"/>
                    </a:xfrm>
                    <a:prstGeom prst="rect">
                      <a:avLst/>
                    </a:prstGeom>
                  </pic:spPr>
                </pic:pic>
              </a:graphicData>
            </a:graphic>
          </wp:inline>
        </w:drawing>
      </w:r>
    </w:p>
    <w:p w14:paraId="11187A9E" w14:textId="12DB18AA" w:rsidR="00E45F65" w:rsidRPr="00DC57B7" w:rsidRDefault="007627E1" w:rsidP="00DC57B7">
      <w:pPr>
        <w:pStyle w:val="Caption"/>
        <w:jc w:val="both"/>
        <w:rPr>
          <w:rFonts w:ascii="Arial" w:hAnsi="Arial" w:cs="Arial"/>
          <w:sz w:val="24"/>
          <w:szCs w:val="24"/>
        </w:rPr>
      </w:pPr>
      <w:bookmarkStart w:id="110" w:name="_Ref187343754"/>
      <w:bookmarkStart w:id="111" w:name="_Ref186879651"/>
      <w:r w:rsidRPr="00B51178">
        <w:rPr>
          <w:rFonts w:ascii="Arial" w:hAnsi="Arial" w:cs="Arial"/>
          <w:sz w:val="24"/>
          <w:szCs w:val="24"/>
        </w:rPr>
        <w:t xml:space="preserve">Figure </w:t>
      </w:r>
      <w:r w:rsidR="00A91A1C" w:rsidRPr="00B51178">
        <w:rPr>
          <w:rFonts w:ascii="Arial" w:hAnsi="Arial" w:cs="Arial"/>
          <w:sz w:val="24"/>
          <w:szCs w:val="24"/>
        </w:rPr>
        <w:fldChar w:fldCharType="begin"/>
      </w:r>
      <w:r w:rsidR="00A91A1C" w:rsidRPr="00B51178">
        <w:rPr>
          <w:rFonts w:ascii="Arial" w:hAnsi="Arial" w:cs="Arial"/>
          <w:sz w:val="24"/>
          <w:szCs w:val="24"/>
        </w:rPr>
        <w:instrText xml:space="preserve"> SEQ Figure \* ARABIC </w:instrText>
      </w:r>
      <w:r w:rsidR="00A91A1C" w:rsidRPr="00B51178">
        <w:rPr>
          <w:rFonts w:ascii="Arial" w:hAnsi="Arial" w:cs="Arial"/>
          <w:sz w:val="24"/>
          <w:szCs w:val="24"/>
        </w:rPr>
        <w:fldChar w:fldCharType="separate"/>
      </w:r>
      <w:r w:rsidR="002744B4">
        <w:rPr>
          <w:rFonts w:ascii="Arial" w:hAnsi="Arial" w:cs="Arial"/>
          <w:noProof/>
          <w:sz w:val="24"/>
          <w:szCs w:val="24"/>
        </w:rPr>
        <w:t>14</w:t>
      </w:r>
      <w:r w:rsidR="00A91A1C" w:rsidRPr="00B51178">
        <w:rPr>
          <w:rFonts w:ascii="Arial" w:hAnsi="Arial" w:cs="Arial"/>
          <w:noProof/>
          <w:sz w:val="24"/>
          <w:szCs w:val="24"/>
        </w:rPr>
        <w:fldChar w:fldCharType="end"/>
      </w:r>
      <w:bookmarkEnd w:id="110"/>
      <w:r w:rsidR="00EE3B96" w:rsidRPr="00B51178">
        <w:rPr>
          <w:rFonts w:ascii="Arial" w:hAnsi="Arial" w:cs="Arial"/>
          <w:sz w:val="24"/>
          <w:szCs w:val="24"/>
        </w:rPr>
        <w:t xml:space="preserve"> </w:t>
      </w:r>
      <w:r w:rsidR="00E41876" w:rsidRPr="00B51178">
        <w:rPr>
          <w:rFonts w:ascii="Arial" w:hAnsi="Arial" w:cs="Arial"/>
          <w:sz w:val="24"/>
          <w:szCs w:val="24"/>
        </w:rPr>
        <w:t>C</w:t>
      </w:r>
      <w:r w:rsidR="009D78C5" w:rsidRPr="00B51178">
        <w:rPr>
          <w:rFonts w:ascii="Arial" w:hAnsi="Arial" w:cs="Arial"/>
          <w:sz w:val="24"/>
          <w:szCs w:val="24"/>
        </w:rPr>
        <w:t>ategory</w:t>
      </w:r>
      <w:r w:rsidR="00E534B3" w:rsidRPr="00B51178">
        <w:rPr>
          <w:rFonts w:ascii="Arial" w:hAnsi="Arial" w:cs="Arial"/>
          <w:sz w:val="24"/>
          <w:szCs w:val="24"/>
        </w:rPr>
        <w:t xml:space="preserve"> of land in terms of contamination and risk</w:t>
      </w:r>
      <w:r w:rsidR="009D78C5" w:rsidRPr="00B51178">
        <w:rPr>
          <w:rFonts w:ascii="Arial" w:hAnsi="Arial" w:cs="Arial"/>
          <w:sz w:val="24"/>
          <w:szCs w:val="24"/>
        </w:rPr>
        <w:t xml:space="preserve"> of development</w:t>
      </w:r>
      <w:bookmarkEnd w:id="111"/>
    </w:p>
    <w:p w14:paraId="6C5DD6CC" w14:textId="5B46DCBD" w:rsidR="00D130AE" w:rsidRPr="00B51178" w:rsidRDefault="00470B73" w:rsidP="005425CC">
      <w:pPr>
        <w:pStyle w:val="Heading3"/>
        <w:jc w:val="both"/>
        <w:rPr>
          <w:rFonts w:ascii="Arial" w:hAnsi="Arial" w:cs="Arial"/>
          <w:sz w:val="24"/>
          <w:szCs w:val="24"/>
        </w:rPr>
      </w:pPr>
      <w:bookmarkStart w:id="112" w:name="_Toc187403420"/>
      <w:bookmarkStart w:id="113" w:name="_Toc187407796"/>
      <w:bookmarkStart w:id="114" w:name="_Toc187506898"/>
      <w:r w:rsidRPr="00B51178">
        <w:rPr>
          <w:rFonts w:ascii="Arial" w:hAnsi="Arial" w:cs="Arial"/>
          <w:sz w:val="24"/>
          <w:szCs w:val="24"/>
        </w:rPr>
        <w:lastRenderedPageBreak/>
        <w:t>2</w:t>
      </w:r>
      <w:r w:rsidR="00D130AE" w:rsidRPr="00B51178">
        <w:rPr>
          <w:rFonts w:ascii="Arial" w:hAnsi="Arial" w:cs="Arial"/>
          <w:sz w:val="24"/>
          <w:szCs w:val="24"/>
        </w:rPr>
        <w:t>.</w:t>
      </w:r>
      <w:r w:rsidRPr="00B51178">
        <w:rPr>
          <w:rFonts w:ascii="Arial" w:hAnsi="Arial" w:cs="Arial"/>
          <w:sz w:val="24"/>
          <w:szCs w:val="24"/>
        </w:rPr>
        <w:t>7</w:t>
      </w:r>
      <w:r w:rsidR="00D130AE" w:rsidRPr="00B51178">
        <w:rPr>
          <w:rFonts w:ascii="Arial" w:hAnsi="Arial" w:cs="Arial"/>
          <w:sz w:val="24"/>
          <w:szCs w:val="24"/>
        </w:rPr>
        <w:t>.2</w:t>
      </w:r>
      <w:r w:rsidR="006F78EC" w:rsidRPr="00B51178">
        <w:rPr>
          <w:rFonts w:ascii="Arial" w:hAnsi="Arial" w:cs="Arial"/>
          <w:sz w:val="24"/>
          <w:szCs w:val="24"/>
        </w:rPr>
        <w:t xml:space="preserve"> Pathways</w:t>
      </w:r>
      <w:r w:rsidR="0097430F" w:rsidRPr="00B51178">
        <w:rPr>
          <w:rFonts w:ascii="Arial" w:hAnsi="Arial" w:cs="Arial"/>
          <w:sz w:val="24"/>
          <w:szCs w:val="24"/>
        </w:rPr>
        <w:t xml:space="preserve"> &amp; Receptors</w:t>
      </w:r>
      <w:bookmarkEnd w:id="112"/>
      <w:bookmarkEnd w:id="113"/>
      <w:bookmarkEnd w:id="114"/>
    </w:p>
    <w:p w14:paraId="36B2E427" w14:textId="6EDD7B73" w:rsidR="009D78C5" w:rsidRPr="00B51178" w:rsidRDefault="00847AC4" w:rsidP="005425CC">
      <w:pPr>
        <w:jc w:val="both"/>
        <w:rPr>
          <w:rFonts w:ascii="Arial" w:hAnsi="Arial" w:cs="Arial"/>
          <w:sz w:val="24"/>
          <w:szCs w:val="24"/>
        </w:rPr>
      </w:pPr>
      <w:r w:rsidRPr="00B51178">
        <w:rPr>
          <w:rFonts w:ascii="Arial" w:hAnsi="Arial" w:cs="Arial"/>
          <w:sz w:val="24"/>
          <w:szCs w:val="24"/>
        </w:rPr>
        <w:t xml:space="preserve">A summary of the </w:t>
      </w:r>
      <w:r w:rsidR="00C840A6" w:rsidRPr="00B51178">
        <w:rPr>
          <w:rFonts w:ascii="Arial" w:hAnsi="Arial" w:cs="Arial"/>
          <w:sz w:val="24"/>
          <w:szCs w:val="24"/>
        </w:rPr>
        <w:t>preferential</w:t>
      </w:r>
      <w:r w:rsidRPr="00B51178">
        <w:rPr>
          <w:rFonts w:ascii="Arial" w:hAnsi="Arial" w:cs="Arial"/>
          <w:sz w:val="24"/>
          <w:szCs w:val="24"/>
        </w:rPr>
        <w:t xml:space="preserve"> pathway and potential receptor </w:t>
      </w:r>
      <w:r w:rsidR="00C840A6" w:rsidRPr="00B51178">
        <w:rPr>
          <w:rFonts w:ascii="Arial" w:hAnsi="Arial" w:cs="Arial"/>
          <w:sz w:val="24"/>
          <w:szCs w:val="24"/>
        </w:rPr>
        <w:t xml:space="preserve">can be seen in </w:t>
      </w:r>
      <w:r w:rsidR="00886C7F" w:rsidRPr="00B51178">
        <w:rPr>
          <w:rFonts w:ascii="Arial" w:hAnsi="Arial" w:cs="Arial"/>
          <w:sz w:val="24"/>
          <w:szCs w:val="24"/>
        </w:rPr>
        <w:fldChar w:fldCharType="begin"/>
      </w:r>
      <w:r w:rsidR="00886C7F" w:rsidRPr="00B51178">
        <w:rPr>
          <w:rFonts w:ascii="Arial" w:hAnsi="Arial" w:cs="Arial"/>
          <w:sz w:val="24"/>
          <w:szCs w:val="24"/>
        </w:rPr>
        <w:instrText xml:space="preserve"> REF _Ref186878437 \h </w:instrText>
      </w:r>
      <w:r w:rsidR="007C0760" w:rsidRPr="00B51178">
        <w:rPr>
          <w:rFonts w:ascii="Arial" w:hAnsi="Arial" w:cs="Arial"/>
          <w:sz w:val="24"/>
          <w:szCs w:val="24"/>
        </w:rPr>
        <w:instrText xml:space="preserve"> \* MERGEFORMAT </w:instrText>
      </w:r>
      <w:r w:rsidR="00886C7F" w:rsidRPr="00B51178">
        <w:rPr>
          <w:rFonts w:ascii="Arial" w:hAnsi="Arial" w:cs="Arial"/>
          <w:sz w:val="24"/>
          <w:szCs w:val="24"/>
        </w:rPr>
      </w:r>
      <w:r w:rsidR="00886C7F" w:rsidRPr="00B51178">
        <w:rPr>
          <w:rFonts w:ascii="Arial" w:hAnsi="Arial" w:cs="Arial"/>
          <w:sz w:val="24"/>
          <w:szCs w:val="24"/>
        </w:rPr>
        <w:fldChar w:fldCharType="separate"/>
      </w:r>
      <w:r w:rsidR="002744B4" w:rsidRPr="00B51178">
        <w:rPr>
          <w:rFonts w:ascii="Arial" w:hAnsi="Arial" w:cs="Arial"/>
          <w:sz w:val="24"/>
          <w:szCs w:val="24"/>
        </w:rPr>
        <w:t xml:space="preserve">Table </w:t>
      </w:r>
      <w:r w:rsidR="002744B4">
        <w:rPr>
          <w:rFonts w:ascii="Arial" w:hAnsi="Arial" w:cs="Arial"/>
          <w:noProof/>
          <w:sz w:val="24"/>
          <w:szCs w:val="24"/>
        </w:rPr>
        <w:t>18</w:t>
      </w:r>
      <w:r w:rsidR="00886C7F" w:rsidRPr="00B51178">
        <w:rPr>
          <w:rFonts w:ascii="Arial" w:hAnsi="Arial" w:cs="Arial"/>
          <w:sz w:val="24"/>
          <w:szCs w:val="24"/>
        </w:rPr>
        <w:fldChar w:fldCharType="end"/>
      </w:r>
    </w:p>
    <w:tbl>
      <w:tblPr>
        <w:tblStyle w:val="TableGrid"/>
        <w:tblW w:w="0" w:type="auto"/>
        <w:tblLook w:val="04A0" w:firstRow="1" w:lastRow="0" w:firstColumn="1" w:lastColumn="0" w:noHBand="0" w:noVBand="1"/>
      </w:tblPr>
      <w:tblGrid>
        <w:gridCol w:w="3005"/>
        <w:gridCol w:w="3005"/>
        <w:gridCol w:w="3006"/>
      </w:tblGrid>
      <w:tr w:rsidR="006968FC" w:rsidRPr="00B51178" w14:paraId="62F131F7" w14:textId="77777777" w:rsidTr="00372A93">
        <w:tc>
          <w:tcPr>
            <w:tcW w:w="6010" w:type="dxa"/>
            <w:gridSpan w:val="2"/>
          </w:tcPr>
          <w:p w14:paraId="29D78980"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Receptor</w:t>
            </w:r>
          </w:p>
        </w:tc>
        <w:tc>
          <w:tcPr>
            <w:tcW w:w="3006" w:type="dxa"/>
          </w:tcPr>
          <w:p w14:paraId="4CC2A999"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Potential pathway</w:t>
            </w:r>
          </w:p>
        </w:tc>
      </w:tr>
      <w:tr w:rsidR="006968FC" w:rsidRPr="00B51178" w14:paraId="3E17482D" w14:textId="77777777" w:rsidTr="00372A93">
        <w:tc>
          <w:tcPr>
            <w:tcW w:w="3005" w:type="dxa"/>
          </w:tcPr>
          <w:p w14:paraId="5A16B356"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Type</w:t>
            </w:r>
          </w:p>
        </w:tc>
        <w:tc>
          <w:tcPr>
            <w:tcW w:w="3005" w:type="dxa"/>
          </w:tcPr>
          <w:p w14:paraId="33EAC595"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Detail</w:t>
            </w:r>
          </w:p>
        </w:tc>
        <w:tc>
          <w:tcPr>
            <w:tcW w:w="3006" w:type="dxa"/>
          </w:tcPr>
          <w:p w14:paraId="50AAA8B7"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Ingestion of soil or dust</w:t>
            </w:r>
          </w:p>
        </w:tc>
      </w:tr>
      <w:tr w:rsidR="006968FC" w:rsidRPr="00B51178" w14:paraId="35994163" w14:textId="77777777" w:rsidTr="00372A93">
        <w:tc>
          <w:tcPr>
            <w:tcW w:w="3005" w:type="dxa"/>
            <w:vMerge w:val="restart"/>
          </w:tcPr>
          <w:p w14:paraId="1E38BC11"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Human health</w:t>
            </w:r>
          </w:p>
        </w:tc>
        <w:tc>
          <w:tcPr>
            <w:tcW w:w="3005" w:type="dxa"/>
            <w:vMerge w:val="restart"/>
          </w:tcPr>
          <w:p w14:paraId="0193AA3A"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Construction team and future site users, staff, visitors, etc</w:t>
            </w:r>
          </w:p>
        </w:tc>
        <w:tc>
          <w:tcPr>
            <w:tcW w:w="3006" w:type="dxa"/>
          </w:tcPr>
          <w:p w14:paraId="18F62294"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Skin contact of soil or dust</w:t>
            </w:r>
          </w:p>
        </w:tc>
      </w:tr>
      <w:tr w:rsidR="006968FC" w:rsidRPr="00B51178" w14:paraId="02A77CC2" w14:textId="77777777" w:rsidTr="00372A93">
        <w:tc>
          <w:tcPr>
            <w:tcW w:w="3005" w:type="dxa"/>
            <w:vMerge/>
          </w:tcPr>
          <w:p w14:paraId="536E4C17" w14:textId="77777777" w:rsidR="006968FC" w:rsidRPr="00B51178" w:rsidRDefault="006968FC" w:rsidP="005425CC">
            <w:pPr>
              <w:jc w:val="both"/>
              <w:rPr>
                <w:rFonts w:ascii="Arial" w:hAnsi="Arial" w:cs="Arial"/>
                <w:sz w:val="24"/>
                <w:szCs w:val="24"/>
              </w:rPr>
            </w:pPr>
          </w:p>
        </w:tc>
        <w:tc>
          <w:tcPr>
            <w:tcW w:w="3005" w:type="dxa"/>
            <w:vMerge/>
          </w:tcPr>
          <w:p w14:paraId="4969FDB3" w14:textId="77777777" w:rsidR="006968FC" w:rsidRPr="00B51178" w:rsidRDefault="006968FC" w:rsidP="005425CC">
            <w:pPr>
              <w:jc w:val="both"/>
              <w:rPr>
                <w:rFonts w:ascii="Arial" w:hAnsi="Arial" w:cs="Arial"/>
                <w:sz w:val="24"/>
                <w:szCs w:val="24"/>
              </w:rPr>
            </w:pPr>
          </w:p>
        </w:tc>
        <w:tc>
          <w:tcPr>
            <w:tcW w:w="3006" w:type="dxa"/>
          </w:tcPr>
          <w:p w14:paraId="023692B9"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Inhalation of outdoor vapours, gas, dust or fibres (asbestos)</w:t>
            </w:r>
          </w:p>
        </w:tc>
      </w:tr>
      <w:tr w:rsidR="006968FC" w:rsidRPr="00B51178" w14:paraId="119FAD2C" w14:textId="77777777" w:rsidTr="00372A93">
        <w:tc>
          <w:tcPr>
            <w:tcW w:w="3005" w:type="dxa"/>
            <w:vMerge/>
          </w:tcPr>
          <w:p w14:paraId="6E69BEC5" w14:textId="77777777" w:rsidR="006968FC" w:rsidRPr="00B51178" w:rsidRDefault="006968FC" w:rsidP="005425CC">
            <w:pPr>
              <w:jc w:val="both"/>
              <w:rPr>
                <w:rFonts w:ascii="Arial" w:hAnsi="Arial" w:cs="Arial"/>
                <w:sz w:val="24"/>
                <w:szCs w:val="24"/>
              </w:rPr>
            </w:pPr>
          </w:p>
        </w:tc>
        <w:tc>
          <w:tcPr>
            <w:tcW w:w="3005" w:type="dxa"/>
            <w:vMerge/>
          </w:tcPr>
          <w:p w14:paraId="69C8876A" w14:textId="77777777" w:rsidR="006968FC" w:rsidRPr="00B51178" w:rsidRDefault="006968FC" w:rsidP="005425CC">
            <w:pPr>
              <w:jc w:val="both"/>
              <w:rPr>
                <w:rFonts w:ascii="Arial" w:hAnsi="Arial" w:cs="Arial"/>
                <w:sz w:val="24"/>
                <w:szCs w:val="24"/>
              </w:rPr>
            </w:pPr>
          </w:p>
        </w:tc>
        <w:tc>
          <w:tcPr>
            <w:tcW w:w="3006" w:type="dxa"/>
          </w:tcPr>
          <w:p w14:paraId="4CFFEFCF"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Inhalation of indoor vapours, gas, dust, or fibres</w:t>
            </w:r>
          </w:p>
        </w:tc>
      </w:tr>
      <w:tr w:rsidR="006968FC" w:rsidRPr="00B51178" w14:paraId="4BBFFFE0" w14:textId="77777777" w:rsidTr="00372A93">
        <w:tc>
          <w:tcPr>
            <w:tcW w:w="3005" w:type="dxa"/>
            <w:vMerge/>
          </w:tcPr>
          <w:p w14:paraId="35C323B6" w14:textId="77777777" w:rsidR="006968FC" w:rsidRPr="00B51178" w:rsidRDefault="006968FC" w:rsidP="005425CC">
            <w:pPr>
              <w:jc w:val="both"/>
              <w:rPr>
                <w:rFonts w:ascii="Arial" w:hAnsi="Arial" w:cs="Arial"/>
                <w:sz w:val="24"/>
                <w:szCs w:val="24"/>
              </w:rPr>
            </w:pPr>
          </w:p>
        </w:tc>
        <w:tc>
          <w:tcPr>
            <w:tcW w:w="3005" w:type="dxa"/>
            <w:vMerge/>
          </w:tcPr>
          <w:p w14:paraId="1A3DD5D6" w14:textId="77777777" w:rsidR="006968FC" w:rsidRPr="00B51178" w:rsidRDefault="006968FC" w:rsidP="005425CC">
            <w:pPr>
              <w:jc w:val="both"/>
              <w:rPr>
                <w:rFonts w:ascii="Arial" w:hAnsi="Arial" w:cs="Arial"/>
                <w:sz w:val="24"/>
                <w:szCs w:val="24"/>
              </w:rPr>
            </w:pPr>
          </w:p>
        </w:tc>
        <w:tc>
          <w:tcPr>
            <w:tcW w:w="3006" w:type="dxa"/>
          </w:tcPr>
          <w:p w14:paraId="5141289D"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Cutting or pruning of contaminated vegetation or leaf litter</w:t>
            </w:r>
          </w:p>
        </w:tc>
      </w:tr>
      <w:tr w:rsidR="006968FC" w:rsidRPr="00B51178" w14:paraId="19C7FA38" w14:textId="77777777" w:rsidTr="00372A93">
        <w:trPr>
          <w:trHeight w:val="348"/>
        </w:trPr>
        <w:tc>
          <w:tcPr>
            <w:tcW w:w="3005" w:type="dxa"/>
            <w:vMerge w:val="restart"/>
          </w:tcPr>
          <w:p w14:paraId="1FC82359"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Controlled water</w:t>
            </w:r>
          </w:p>
          <w:p w14:paraId="5C00C12E" w14:textId="77777777" w:rsidR="006968FC" w:rsidRPr="00B51178" w:rsidRDefault="006968FC" w:rsidP="005425CC">
            <w:pPr>
              <w:jc w:val="both"/>
              <w:rPr>
                <w:rFonts w:ascii="Arial" w:hAnsi="Arial" w:cs="Arial"/>
                <w:sz w:val="24"/>
                <w:szCs w:val="24"/>
              </w:rPr>
            </w:pPr>
          </w:p>
          <w:p w14:paraId="23FFF63A" w14:textId="77777777" w:rsidR="006968FC" w:rsidRPr="00B51178" w:rsidRDefault="006968FC" w:rsidP="005425CC">
            <w:pPr>
              <w:jc w:val="both"/>
              <w:rPr>
                <w:rFonts w:ascii="Arial" w:hAnsi="Arial" w:cs="Arial"/>
                <w:sz w:val="24"/>
                <w:szCs w:val="24"/>
              </w:rPr>
            </w:pPr>
          </w:p>
          <w:p w14:paraId="2D95D3DB" w14:textId="77777777" w:rsidR="006968FC" w:rsidRPr="00B51178" w:rsidRDefault="006968FC" w:rsidP="005425CC">
            <w:pPr>
              <w:jc w:val="both"/>
              <w:rPr>
                <w:rFonts w:ascii="Arial" w:hAnsi="Arial" w:cs="Arial"/>
                <w:sz w:val="24"/>
                <w:szCs w:val="24"/>
              </w:rPr>
            </w:pPr>
          </w:p>
          <w:p w14:paraId="67ED48A8" w14:textId="77777777" w:rsidR="006968FC" w:rsidRPr="00B51178" w:rsidRDefault="006968FC" w:rsidP="005425CC">
            <w:pPr>
              <w:jc w:val="both"/>
              <w:rPr>
                <w:rFonts w:ascii="Arial" w:hAnsi="Arial" w:cs="Arial"/>
                <w:sz w:val="24"/>
                <w:szCs w:val="24"/>
              </w:rPr>
            </w:pPr>
          </w:p>
          <w:p w14:paraId="1509358B" w14:textId="77777777" w:rsidR="006968FC" w:rsidRPr="00B51178" w:rsidRDefault="006968FC" w:rsidP="005425CC">
            <w:pPr>
              <w:jc w:val="both"/>
              <w:rPr>
                <w:rFonts w:ascii="Arial" w:hAnsi="Arial" w:cs="Arial"/>
                <w:sz w:val="24"/>
                <w:szCs w:val="24"/>
              </w:rPr>
            </w:pPr>
          </w:p>
          <w:p w14:paraId="1D57C72D" w14:textId="77777777" w:rsidR="006968FC" w:rsidRPr="00B51178" w:rsidRDefault="006968FC" w:rsidP="005425CC">
            <w:pPr>
              <w:jc w:val="both"/>
              <w:rPr>
                <w:rFonts w:ascii="Arial" w:hAnsi="Arial" w:cs="Arial"/>
                <w:sz w:val="24"/>
                <w:szCs w:val="24"/>
              </w:rPr>
            </w:pPr>
          </w:p>
          <w:p w14:paraId="4B80CD3B" w14:textId="77777777" w:rsidR="006968FC" w:rsidRPr="00B51178" w:rsidRDefault="006968FC" w:rsidP="005425CC">
            <w:pPr>
              <w:jc w:val="both"/>
              <w:rPr>
                <w:rFonts w:ascii="Arial" w:hAnsi="Arial" w:cs="Arial"/>
                <w:sz w:val="24"/>
                <w:szCs w:val="24"/>
              </w:rPr>
            </w:pPr>
          </w:p>
          <w:p w14:paraId="274E4001" w14:textId="77777777" w:rsidR="006968FC" w:rsidRPr="00B51178" w:rsidRDefault="006968FC" w:rsidP="005425CC">
            <w:pPr>
              <w:jc w:val="both"/>
              <w:rPr>
                <w:rFonts w:ascii="Arial" w:hAnsi="Arial" w:cs="Arial"/>
                <w:sz w:val="24"/>
                <w:szCs w:val="24"/>
              </w:rPr>
            </w:pPr>
          </w:p>
          <w:p w14:paraId="7FFA2B98" w14:textId="77777777" w:rsidR="006968FC" w:rsidRPr="00B51178" w:rsidRDefault="006968FC" w:rsidP="005425CC">
            <w:pPr>
              <w:jc w:val="both"/>
              <w:rPr>
                <w:rFonts w:ascii="Arial" w:hAnsi="Arial" w:cs="Arial"/>
                <w:sz w:val="24"/>
                <w:szCs w:val="24"/>
              </w:rPr>
            </w:pPr>
          </w:p>
          <w:p w14:paraId="3B676021" w14:textId="77777777" w:rsidR="006968FC" w:rsidRPr="00B51178" w:rsidRDefault="006968FC" w:rsidP="005425CC">
            <w:pPr>
              <w:jc w:val="both"/>
              <w:rPr>
                <w:rFonts w:ascii="Arial" w:hAnsi="Arial" w:cs="Arial"/>
                <w:sz w:val="24"/>
                <w:szCs w:val="24"/>
              </w:rPr>
            </w:pPr>
          </w:p>
          <w:p w14:paraId="07DF99D9" w14:textId="77777777" w:rsidR="006968FC" w:rsidRPr="00B51178" w:rsidRDefault="006968FC" w:rsidP="005425CC">
            <w:pPr>
              <w:jc w:val="both"/>
              <w:rPr>
                <w:rFonts w:ascii="Arial" w:hAnsi="Arial" w:cs="Arial"/>
                <w:sz w:val="24"/>
                <w:szCs w:val="24"/>
              </w:rPr>
            </w:pPr>
          </w:p>
          <w:p w14:paraId="281DD4BA" w14:textId="77777777" w:rsidR="006968FC" w:rsidRPr="00B51178" w:rsidRDefault="006968FC" w:rsidP="005425CC">
            <w:pPr>
              <w:jc w:val="both"/>
              <w:rPr>
                <w:rFonts w:ascii="Arial" w:hAnsi="Arial" w:cs="Arial"/>
                <w:sz w:val="24"/>
                <w:szCs w:val="24"/>
              </w:rPr>
            </w:pPr>
          </w:p>
        </w:tc>
        <w:tc>
          <w:tcPr>
            <w:tcW w:w="3005" w:type="dxa"/>
            <w:tcBorders>
              <w:bottom w:val="single" w:sz="4" w:space="0" w:color="auto"/>
            </w:tcBorders>
          </w:tcPr>
          <w:p w14:paraId="1B76B492"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Ground water below site</w:t>
            </w:r>
          </w:p>
        </w:tc>
        <w:tc>
          <w:tcPr>
            <w:tcW w:w="3006" w:type="dxa"/>
            <w:vMerge w:val="restart"/>
            <w:tcBorders>
              <w:bottom w:val="single" w:sz="4" w:space="0" w:color="auto"/>
            </w:tcBorders>
          </w:tcPr>
          <w:p w14:paraId="33FA0614"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Leaching or migration of solid or liquid contaminants into the ground water</w:t>
            </w:r>
          </w:p>
        </w:tc>
      </w:tr>
      <w:tr w:rsidR="006968FC" w:rsidRPr="00B51178" w14:paraId="3BC57439" w14:textId="77777777" w:rsidTr="00372A93">
        <w:trPr>
          <w:trHeight w:val="276"/>
        </w:trPr>
        <w:tc>
          <w:tcPr>
            <w:tcW w:w="3005" w:type="dxa"/>
            <w:vMerge/>
          </w:tcPr>
          <w:p w14:paraId="27D6FEBA" w14:textId="77777777" w:rsidR="006968FC" w:rsidRPr="00B51178" w:rsidRDefault="006968FC" w:rsidP="005425CC">
            <w:pPr>
              <w:jc w:val="both"/>
              <w:rPr>
                <w:rFonts w:ascii="Arial" w:hAnsi="Arial" w:cs="Arial"/>
                <w:sz w:val="24"/>
                <w:szCs w:val="24"/>
              </w:rPr>
            </w:pPr>
          </w:p>
        </w:tc>
        <w:tc>
          <w:tcPr>
            <w:tcW w:w="3005" w:type="dxa"/>
            <w:vMerge w:val="restart"/>
          </w:tcPr>
          <w:p w14:paraId="7DF6EAE0"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Offsite water bodies (Docks, river Tawe and Swansea Bay)</w:t>
            </w:r>
          </w:p>
          <w:p w14:paraId="1CAD6735" w14:textId="2068BB23" w:rsidR="00127F3D" w:rsidRPr="00B51178" w:rsidRDefault="00127F3D" w:rsidP="005425CC">
            <w:pPr>
              <w:jc w:val="both"/>
              <w:rPr>
                <w:rFonts w:ascii="Arial" w:hAnsi="Arial" w:cs="Arial"/>
                <w:sz w:val="24"/>
                <w:szCs w:val="24"/>
              </w:rPr>
            </w:pPr>
            <w:r w:rsidRPr="00B51178">
              <w:rPr>
                <w:rFonts w:ascii="Arial" w:hAnsi="Arial" w:cs="Arial"/>
                <w:sz w:val="24"/>
                <w:szCs w:val="24"/>
              </w:rPr>
              <w:t xml:space="preserve">Contamination of </w:t>
            </w:r>
            <w:r w:rsidR="00F90ABB" w:rsidRPr="00B51178">
              <w:rPr>
                <w:rFonts w:ascii="Arial" w:hAnsi="Arial" w:cs="Arial"/>
                <w:sz w:val="24"/>
                <w:szCs w:val="24"/>
              </w:rPr>
              <w:t>SSSI’s</w:t>
            </w:r>
          </w:p>
          <w:p w14:paraId="049D9441" w14:textId="77777777" w:rsidR="006968FC" w:rsidRPr="00B51178" w:rsidRDefault="006968FC" w:rsidP="005425CC">
            <w:pPr>
              <w:jc w:val="both"/>
              <w:rPr>
                <w:rFonts w:ascii="Arial" w:hAnsi="Arial" w:cs="Arial"/>
                <w:sz w:val="24"/>
                <w:szCs w:val="24"/>
              </w:rPr>
            </w:pPr>
          </w:p>
          <w:p w14:paraId="2C4D4546" w14:textId="77777777" w:rsidR="006968FC" w:rsidRPr="00B51178" w:rsidRDefault="006968FC" w:rsidP="005425CC">
            <w:pPr>
              <w:jc w:val="both"/>
              <w:rPr>
                <w:rFonts w:ascii="Arial" w:hAnsi="Arial" w:cs="Arial"/>
                <w:sz w:val="24"/>
                <w:szCs w:val="24"/>
              </w:rPr>
            </w:pPr>
          </w:p>
          <w:p w14:paraId="2B676918" w14:textId="77777777" w:rsidR="006968FC" w:rsidRPr="00B51178" w:rsidRDefault="006968FC" w:rsidP="005425CC">
            <w:pPr>
              <w:jc w:val="both"/>
              <w:rPr>
                <w:rFonts w:ascii="Arial" w:hAnsi="Arial" w:cs="Arial"/>
                <w:sz w:val="24"/>
                <w:szCs w:val="24"/>
              </w:rPr>
            </w:pPr>
          </w:p>
          <w:p w14:paraId="39378F51" w14:textId="77777777" w:rsidR="006968FC" w:rsidRPr="00B51178" w:rsidRDefault="006968FC" w:rsidP="005425CC">
            <w:pPr>
              <w:jc w:val="both"/>
              <w:rPr>
                <w:rFonts w:ascii="Arial" w:hAnsi="Arial" w:cs="Arial"/>
                <w:sz w:val="24"/>
                <w:szCs w:val="24"/>
              </w:rPr>
            </w:pPr>
          </w:p>
          <w:p w14:paraId="2381E8D9" w14:textId="77777777" w:rsidR="006968FC" w:rsidRPr="00B51178" w:rsidRDefault="006968FC" w:rsidP="005425CC">
            <w:pPr>
              <w:jc w:val="both"/>
              <w:rPr>
                <w:rFonts w:ascii="Arial" w:hAnsi="Arial" w:cs="Arial"/>
                <w:sz w:val="24"/>
                <w:szCs w:val="24"/>
              </w:rPr>
            </w:pPr>
          </w:p>
          <w:p w14:paraId="49CE9F2E" w14:textId="77777777" w:rsidR="006968FC" w:rsidRPr="00B51178" w:rsidRDefault="006968FC" w:rsidP="005425CC">
            <w:pPr>
              <w:jc w:val="both"/>
              <w:rPr>
                <w:rFonts w:ascii="Arial" w:hAnsi="Arial" w:cs="Arial"/>
                <w:sz w:val="24"/>
                <w:szCs w:val="24"/>
              </w:rPr>
            </w:pPr>
          </w:p>
          <w:p w14:paraId="16BD7317" w14:textId="77777777" w:rsidR="006968FC" w:rsidRPr="00B51178" w:rsidRDefault="006968FC" w:rsidP="005425CC">
            <w:pPr>
              <w:jc w:val="both"/>
              <w:rPr>
                <w:rFonts w:ascii="Arial" w:hAnsi="Arial" w:cs="Arial"/>
                <w:sz w:val="24"/>
                <w:szCs w:val="24"/>
              </w:rPr>
            </w:pPr>
          </w:p>
          <w:p w14:paraId="7CF508DA" w14:textId="77777777" w:rsidR="006968FC" w:rsidRPr="00B51178" w:rsidRDefault="006968FC" w:rsidP="005425CC">
            <w:pPr>
              <w:jc w:val="both"/>
              <w:rPr>
                <w:rFonts w:ascii="Arial" w:hAnsi="Arial" w:cs="Arial"/>
                <w:sz w:val="24"/>
                <w:szCs w:val="24"/>
              </w:rPr>
            </w:pPr>
          </w:p>
        </w:tc>
        <w:tc>
          <w:tcPr>
            <w:tcW w:w="3006" w:type="dxa"/>
            <w:vMerge/>
            <w:tcBorders>
              <w:bottom w:val="single" w:sz="4" w:space="0" w:color="auto"/>
            </w:tcBorders>
          </w:tcPr>
          <w:p w14:paraId="5F6188AE" w14:textId="77777777" w:rsidR="006968FC" w:rsidRPr="00B51178" w:rsidRDefault="006968FC" w:rsidP="005425CC">
            <w:pPr>
              <w:jc w:val="both"/>
              <w:rPr>
                <w:rFonts w:ascii="Arial" w:hAnsi="Arial" w:cs="Arial"/>
                <w:sz w:val="24"/>
                <w:szCs w:val="24"/>
              </w:rPr>
            </w:pPr>
          </w:p>
        </w:tc>
      </w:tr>
      <w:tr w:rsidR="006968FC" w:rsidRPr="00B51178" w14:paraId="7724F2CF" w14:textId="77777777" w:rsidTr="00372A93">
        <w:trPr>
          <w:trHeight w:val="945"/>
        </w:trPr>
        <w:tc>
          <w:tcPr>
            <w:tcW w:w="3005" w:type="dxa"/>
            <w:vMerge/>
          </w:tcPr>
          <w:p w14:paraId="21086F99" w14:textId="77777777" w:rsidR="006968FC" w:rsidRPr="00B51178" w:rsidRDefault="006968FC" w:rsidP="005425CC">
            <w:pPr>
              <w:jc w:val="both"/>
              <w:rPr>
                <w:rFonts w:ascii="Arial" w:hAnsi="Arial" w:cs="Arial"/>
                <w:sz w:val="24"/>
                <w:szCs w:val="24"/>
              </w:rPr>
            </w:pPr>
          </w:p>
        </w:tc>
        <w:tc>
          <w:tcPr>
            <w:tcW w:w="3005" w:type="dxa"/>
            <w:vMerge/>
          </w:tcPr>
          <w:p w14:paraId="5BADFF98" w14:textId="77777777" w:rsidR="006968FC" w:rsidRPr="00B51178" w:rsidRDefault="006968FC" w:rsidP="005425CC">
            <w:pPr>
              <w:jc w:val="both"/>
              <w:rPr>
                <w:rFonts w:ascii="Arial" w:hAnsi="Arial" w:cs="Arial"/>
                <w:sz w:val="24"/>
                <w:szCs w:val="24"/>
              </w:rPr>
            </w:pPr>
          </w:p>
        </w:tc>
        <w:tc>
          <w:tcPr>
            <w:tcW w:w="3006" w:type="dxa"/>
          </w:tcPr>
          <w:p w14:paraId="3D336135"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 xml:space="preserve">Creation of preferential pathways such penetration through impermeable layers or membranes by pilling or service ducting or trenching. </w:t>
            </w:r>
          </w:p>
        </w:tc>
      </w:tr>
      <w:tr w:rsidR="006968FC" w:rsidRPr="00B51178" w14:paraId="1CEF7948" w14:textId="77777777" w:rsidTr="00372A93">
        <w:trPr>
          <w:trHeight w:val="1224"/>
        </w:trPr>
        <w:tc>
          <w:tcPr>
            <w:tcW w:w="3005" w:type="dxa"/>
            <w:vMerge/>
          </w:tcPr>
          <w:p w14:paraId="5F83F71E" w14:textId="77777777" w:rsidR="006968FC" w:rsidRPr="00B51178" w:rsidRDefault="006968FC" w:rsidP="005425CC">
            <w:pPr>
              <w:jc w:val="both"/>
              <w:rPr>
                <w:rFonts w:ascii="Arial" w:hAnsi="Arial" w:cs="Arial"/>
                <w:sz w:val="24"/>
                <w:szCs w:val="24"/>
              </w:rPr>
            </w:pPr>
          </w:p>
        </w:tc>
        <w:tc>
          <w:tcPr>
            <w:tcW w:w="3005" w:type="dxa"/>
            <w:vMerge/>
          </w:tcPr>
          <w:p w14:paraId="64AC26EB" w14:textId="77777777" w:rsidR="006968FC" w:rsidRPr="00B51178" w:rsidRDefault="006968FC" w:rsidP="005425CC">
            <w:pPr>
              <w:jc w:val="both"/>
              <w:rPr>
                <w:rFonts w:ascii="Arial" w:hAnsi="Arial" w:cs="Arial"/>
                <w:sz w:val="24"/>
                <w:szCs w:val="24"/>
              </w:rPr>
            </w:pPr>
          </w:p>
        </w:tc>
        <w:tc>
          <w:tcPr>
            <w:tcW w:w="3006" w:type="dxa"/>
          </w:tcPr>
          <w:p w14:paraId="3B5DEA3A"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Surface runoff</w:t>
            </w:r>
          </w:p>
        </w:tc>
      </w:tr>
      <w:tr w:rsidR="006968FC" w:rsidRPr="00B51178" w14:paraId="429BAD3E" w14:textId="77777777" w:rsidTr="00372A93">
        <w:trPr>
          <w:trHeight w:val="69"/>
        </w:trPr>
        <w:tc>
          <w:tcPr>
            <w:tcW w:w="3005" w:type="dxa"/>
            <w:vMerge w:val="restart"/>
          </w:tcPr>
          <w:p w14:paraId="2A0C7A34"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Building materials</w:t>
            </w:r>
          </w:p>
        </w:tc>
        <w:tc>
          <w:tcPr>
            <w:tcW w:w="3005" w:type="dxa"/>
          </w:tcPr>
          <w:p w14:paraId="3BB8D576"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In Ground concrete or steel</w:t>
            </w:r>
          </w:p>
        </w:tc>
        <w:tc>
          <w:tcPr>
            <w:tcW w:w="3006" w:type="dxa"/>
          </w:tcPr>
          <w:p w14:paraId="3CE1EF07" w14:textId="01DF09A9" w:rsidR="006968FC" w:rsidRPr="00B51178" w:rsidRDefault="006968FC" w:rsidP="005425CC">
            <w:pPr>
              <w:jc w:val="both"/>
              <w:rPr>
                <w:rFonts w:ascii="Arial" w:hAnsi="Arial" w:cs="Arial"/>
                <w:sz w:val="24"/>
                <w:szCs w:val="24"/>
              </w:rPr>
            </w:pPr>
            <w:r w:rsidRPr="00B51178">
              <w:rPr>
                <w:rFonts w:ascii="Arial" w:hAnsi="Arial" w:cs="Arial"/>
                <w:sz w:val="24"/>
                <w:szCs w:val="24"/>
              </w:rPr>
              <w:t>Direct contact of building materials with soil containments (</w:t>
            </w:r>
            <w:r w:rsidR="00406032" w:rsidRPr="00B51178">
              <w:rPr>
                <w:rFonts w:ascii="Arial" w:hAnsi="Arial" w:cs="Arial"/>
                <w:sz w:val="24"/>
                <w:szCs w:val="24"/>
              </w:rPr>
              <w:t>i.e.</w:t>
            </w:r>
            <w:r w:rsidRPr="00B51178">
              <w:rPr>
                <w:rFonts w:ascii="Arial" w:hAnsi="Arial" w:cs="Arial"/>
                <w:sz w:val="24"/>
                <w:szCs w:val="24"/>
              </w:rPr>
              <w:t xml:space="preserve"> sulphates)</w:t>
            </w:r>
          </w:p>
        </w:tc>
      </w:tr>
      <w:tr w:rsidR="006968FC" w:rsidRPr="00B51178" w14:paraId="0484CBEF" w14:textId="77777777" w:rsidTr="00372A93">
        <w:trPr>
          <w:trHeight w:val="67"/>
        </w:trPr>
        <w:tc>
          <w:tcPr>
            <w:tcW w:w="3005" w:type="dxa"/>
            <w:vMerge/>
          </w:tcPr>
          <w:p w14:paraId="69520B39" w14:textId="77777777" w:rsidR="006968FC" w:rsidRPr="00B51178" w:rsidRDefault="006968FC" w:rsidP="005425CC">
            <w:pPr>
              <w:jc w:val="both"/>
              <w:rPr>
                <w:rFonts w:ascii="Arial" w:hAnsi="Arial" w:cs="Arial"/>
                <w:sz w:val="24"/>
                <w:szCs w:val="24"/>
              </w:rPr>
            </w:pPr>
          </w:p>
        </w:tc>
        <w:tc>
          <w:tcPr>
            <w:tcW w:w="3005" w:type="dxa"/>
          </w:tcPr>
          <w:p w14:paraId="0B857289"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Water supply pipes</w:t>
            </w:r>
          </w:p>
        </w:tc>
        <w:tc>
          <w:tcPr>
            <w:tcW w:w="3006" w:type="dxa"/>
          </w:tcPr>
          <w:p w14:paraId="1987A9AB"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Direct contact causing corrosion or leaching into the pipe</w:t>
            </w:r>
          </w:p>
        </w:tc>
      </w:tr>
      <w:tr w:rsidR="006968FC" w:rsidRPr="00B51178" w14:paraId="1CB07FAF" w14:textId="77777777" w:rsidTr="00372A93">
        <w:trPr>
          <w:trHeight w:val="1084"/>
        </w:trPr>
        <w:tc>
          <w:tcPr>
            <w:tcW w:w="3005" w:type="dxa"/>
            <w:vMerge/>
          </w:tcPr>
          <w:p w14:paraId="759035E3" w14:textId="77777777" w:rsidR="006968FC" w:rsidRPr="00B51178" w:rsidRDefault="006968FC" w:rsidP="005425CC">
            <w:pPr>
              <w:jc w:val="both"/>
              <w:rPr>
                <w:rFonts w:ascii="Arial" w:hAnsi="Arial" w:cs="Arial"/>
                <w:sz w:val="24"/>
                <w:szCs w:val="24"/>
              </w:rPr>
            </w:pPr>
          </w:p>
        </w:tc>
        <w:tc>
          <w:tcPr>
            <w:tcW w:w="3005" w:type="dxa"/>
          </w:tcPr>
          <w:p w14:paraId="387029CB"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Service pipes or ducts</w:t>
            </w:r>
          </w:p>
        </w:tc>
        <w:tc>
          <w:tcPr>
            <w:tcW w:w="3006" w:type="dxa"/>
          </w:tcPr>
          <w:p w14:paraId="420032FA"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Gas or vapour penetration providing preferential pathways into the building structure</w:t>
            </w:r>
          </w:p>
        </w:tc>
      </w:tr>
      <w:tr w:rsidR="006968FC" w:rsidRPr="00B51178" w14:paraId="4B7ACF65" w14:textId="77777777" w:rsidTr="00372A93">
        <w:trPr>
          <w:trHeight w:val="1084"/>
        </w:trPr>
        <w:tc>
          <w:tcPr>
            <w:tcW w:w="3005" w:type="dxa"/>
          </w:tcPr>
          <w:p w14:paraId="3A1F0E67"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Flora</w:t>
            </w:r>
          </w:p>
        </w:tc>
        <w:tc>
          <w:tcPr>
            <w:tcW w:w="3005" w:type="dxa"/>
          </w:tcPr>
          <w:p w14:paraId="5478573D"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Plants and vegetation on site</w:t>
            </w:r>
          </w:p>
        </w:tc>
        <w:tc>
          <w:tcPr>
            <w:tcW w:w="3006" w:type="dxa"/>
          </w:tcPr>
          <w:p w14:paraId="27B7A67D" w14:textId="77777777" w:rsidR="006968FC" w:rsidRPr="00B51178" w:rsidRDefault="006968FC" w:rsidP="005425CC">
            <w:pPr>
              <w:jc w:val="both"/>
              <w:rPr>
                <w:rFonts w:ascii="Arial" w:hAnsi="Arial" w:cs="Arial"/>
                <w:sz w:val="24"/>
                <w:szCs w:val="24"/>
              </w:rPr>
            </w:pPr>
            <w:r w:rsidRPr="00B51178">
              <w:rPr>
                <w:rFonts w:ascii="Arial" w:hAnsi="Arial" w:cs="Arial"/>
                <w:sz w:val="24"/>
                <w:szCs w:val="24"/>
              </w:rPr>
              <w:t xml:space="preserve">Uptake of contamination from the soil leading to poor growth and contaminated leaf litter. </w:t>
            </w:r>
          </w:p>
        </w:tc>
      </w:tr>
    </w:tbl>
    <w:p w14:paraId="0082B258" w14:textId="2B9C64E3" w:rsidR="008D3CCE" w:rsidRPr="00B51178" w:rsidRDefault="00292CCF" w:rsidP="005425CC">
      <w:pPr>
        <w:pStyle w:val="Caption"/>
        <w:jc w:val="both"/>
        <w:rPr>
          <w:rFonts w:ascii="Arial" w:hAnsi="Arial" w:cs="Arial"/>
          <w:sz w:val="24"/>
          <w:szCs w:val="24"/>
        </w:rPr>
      </w:pPr>
      <w:r w:rsidRPr="00B51178">
        <w:rPr>
          <w:rFonts w:ascii="Arial" w:hAnsi="Arial" w:cs="Arial"/>
          <w:sz w:val="24"/>
          <w:szCs w:val="24"/>
        </w:rPr>
        <w:t xml:space="preserve"> </w:t>
      </w:r>
      <w:bookmarkStart w:id="115" w:name="_Ref186878437"/>
      <w:r w:rsidR="001909D5" w:rsidRPr="00B51178">
        <w:rPr>
          <w:rFonts w:ascii="Arial" w:hAnsi="Arial" w:cs="Arial"/>
          <w:sz w:val="24"/>
          <w:szCs w:val="24"/>
        </w:rPr>
        <w:t xml:space="preserve">Table </w:t>
      </w:r>
      <w:r w:rsidR="001408AE" w:rsidRPr="00B51178">
        <w:rPr>
          <w:rFonts w:ascii="Arial" w:hAnsi="Arial" w:cs="Arial"/>
          <w:sz w:val="24"/>
          <w:szCs w:val="24"/>
        </w:rPr>
        <w:fldChar w:fldCharType="begin"/>
      </w:r>
      <w:r w:rsidR="001408AE" w:rsidRPr="00B51178">
        <w:rPr>
          <w:rFonts w:ascii="Arial" w:hAnsi="Arial" w:cs="Arial"/>
          <w:sz w:val="24"/>
          <w:szCs w:val="24"/>
        </w:rPr>
        <w:instrText xml:space="preserve"> SEQ Table \* ARABIC </w:instrText>
      </w:r>
      <w:r w:rsidR="001408AE" w:rsidRPr="00B51178">
        <w:rPr>
          <w:rFonts w:ascii="Arial" w:hAnsi="Arial" w:cs="Arial"/>
          <w:sz w:val="24"/>
          <w:szCs w:val="24"/>
        </w:rPr>
        <w:fldChar w:fldCharType="separate"/>
      </w:r>
      <w:r w:rsidR="002744B4">
        <w:rPr>
          <w:rFonts w:ascii="Arial" w:hAnsi="Arial" w:cs="Arial"/>
          <w:noProof/>
          <w:sz w:val="24"/>
          <w:szCs w:val="24"/>
        </w:rPr>
        <w:t>18</w:t>
      </w:r>
      <w:r w:rsidR="001408AE" w:rsidRPr="00B51178">
        <w:rPr>
          <w:rFonts w:ascii="Arial" w:hAnsi="Arial" w:cs="Arial"/>
          <w:noProof/>
          <w:sz w:val="24"/>
          <w:szCs w:val="24"/>
        </w:rPr>
        <w:fldChar w:fldCharType="end"/>
      </w:r>
      <w:bookmarkEnd w:id="115"/>
      <w:r w:rsidR="00886351" w:rsidRPr="00B51178">
        <w:rPr>
          <w:rFonts w:ascii="Arial" w:hAnsi="Arial" w:cs="Arial"/>
          <w:sz w:val="24"/>
          <w:szCs w:val="24"/>
        </w:rPr>
        <w:t xml:space="preserve"> </w:t>
      </w:r>
      <w:r w:rsidR="006968FC" w:rsidRPr="00B51178">
        <w:rPr>
          <w:rFonts w:ascii="Arial" w:hAnsi="Arial" w:cs="Arial"/>
          <w:sz w:val="24"/>
          <w:szCs w:val="24"/>
        </w:rPr>
        <w:t>potential receptors and pathways</w:t>
      </w:r>
    </w:p>
    <w:p w14:paraId="3C29ECF9" w14:textId="77777777" w:rsidR="00A072B4" w:rsidRDefault="00A072B4" w:rsidP="005425CC">
      <w:pPr>
        <w:jc w:val="both"/>
        <w:rPr>
          <w:rFonts w:ascii="Arial" w:hAnsi="Arial" w:cs="Arial"/>
          <w:sz w:val="24"/>
          <w:szCs w:val="24"/>
        </w:rPr>
      </w:pPr>
    </w:p>
    <w:p w14:paraId="32046B2C" w14:textId="77777777" w:rsidR="00A072B4" w:rsidRDefault="00A072B4" w:rsidP="005425CC">
      <w:pPr>
        <w:jc w:val="both"/>
        <w:rPr>
          <w:rFonts w:ascii="Arial" w:hAnsi="Arial" w:cs="Arial"/>
          <w:sz w:val="24"/>
          <w:szCs w:val="24"/>
        </w:rPr>
      </w:pPr>
    </w:p>
    <w:p w14:paraId="63713DF3" w14:textId="2F74E1BA" w:rsidR="00A8189D" w:rsidRPr="00B51178" w:rsidRDefault="00470B73" w:rsidP="005425CC">
      <w:pPr>
        <w:jc w:val="both"/>
        <w:rPr>
          <w:rFonts w:ascii="Arial" w:hAnsi="Arial" w:cs="Arial"/>
          <w:sz w:val="24"/>
          <w:szCs w:val="24"/>
        </w:rPr>
      </w:pPr>
      <w:r w:rsidRPr="00B51178">
        <w:rPr>
          <w:rFonts w:ascii="Arial" w:hAnsi="Arial" w:cs="Arial"/>
          <w:sz w:val="24"/>
          <w:szCs w:val="24"/>
        </w:rPr>
        <w:lastRenderedPageBreak/>
        <w:t>2</w:t>
      </w:r>
      <w:r w:rsidR="002371C8" w:rsidRPr="00B51178">
        <w:rPr>
          <w:rFonts w:ascii="Arial" w:hAnsi="Arial" w:cs="Arial"/>
          <w:sz w:val="24"/>
          <w:szCs w:val="24"/>
        </w:rPr>
        <w:t>.</w:t>
      </w:r>
      <w:r w:rsidRPr="00B51178">
        <w:rPr>
          <w:rFonts w:ascii="Arial" w:hAnsi="Arial" w:cs="Arial"/>
          <w:sz w:val="24"/>
          <w:szCs w:val="24"/>
        </w:rPr>
        <w:t>7</w:t>
      </w:r>
      <w:r w:rsidR="002371C8" w:rsidRPr="00B51178">
        <w:rPr>
          <w:rFonts w:ascii="Arial" w:hAnsi="Arial" w:cs="Arial"/>
          <w:sz w:val="24"/>
          <w:szCs w:val="24"/>
        </w:rPr>
        <w:t>.3 Further testing</w:t>
      </w:r>
    </w:p>
    <w:p w14:paraId="1AB1C376" w14:textId="6B0E4925" w:rsidR="00E568EE" w:rsidRPr="00B51178" w:rsidRDefault="00E576BC" w:rsidP="005425CC">
      <w:pPr>
        <w:jc w:val="both"/>
        <w:rPr>
          <w:rFonts w:ascii="Arial" w:hAnsi="Arial" w:cs="Arial"/>
          <w:sz w:val="24"/>
          <w:szCs w:val="24"/>
        </w:rPr>
      </w:pPr>
      <w:r w:rsidRPr="00B51178">
        <w:rPr>
          <w:rFonts w:ascii="Arial" w:hAnsi="Arial" w:cs="Arial"/>
          <w:sz w:val="24"/>
          <w:szCs w:val="24"/>
        </w:rPr>
        <w:t>R</w:t>
      </w:r>
      <w:r w:rsidR="009434F7" w:rsidRPr="00B51178">
        <w:rPr>
          <w:rFonts w:ascii="Arial" w:hAnsi="Arial" w:cs="Arial"/>
          <w:sz w:val="24"/>
          <w:szCs w:val="24"/>
        </w:rPr>
        <w:t xml:space="preserve">ecords from the previous contractor can’t be obtained </w:t>
      </w:r>
      <w:r w:rsidR="002E37A7" w:rsidRPr="00B51178">
        <w:rPr>
          <w:rFonts w:ascii="Arial" w:hAnsi="Arial" w:cs="Arial"/>
          <w:sz w:val="24"/>
          <w:szCs w:val="24"/>
        </w:rPr>
        <w:t xml:space="preserve">so </w:t>
      </w:r>
      <w:r w:rsidR="009434F7" w:rsidRPr="00B51178">
        <w:rPr>
          <w:rFonts w:ascii="Arial" w:hAnsi="Arial" w:cs="Arial"/>
          <w:sz w:val="24"/>
          <w:szCs w:val="24"/>
        </w:rPr>
        <w:t xml:space="preserve">further </w:t>
      </w:r>
      <w:r w:rsidRPr="00B51178">
        <w:rPr>
          <w:rFonts w:ascii="Arial" w:hAnsi="Arial" w:cs="Arial"/>
          <w:sz w:val="24"/>
          <w:szCs w:val="24"/>
        </w:rPr>
        <w:t xml:space="preserve">minimally </w:t>
      </w:r>
      <w:r w:rsidR="009434F7" w:rsidRPr="00B51178">
        <w:rPr>
          <w:rFonts w:ascii="Arial" w:hAnsi="Arial" w:cs="Arial"/>
          <w:sz w:val="24"/>
          <w:szCs w:val="24"/>
        </w:rPr>
        <w:t xml:space="preserve">invasive surveys should be carried out </w:t>
      </w:r>
      <w:r w:rsidR="00873A22" w:rsidRPr="00B51178">
        <w:rPr>
          <w:rFonts w:ascii="Arial" w:hAnsi="Arial" w:cs="Arial"/>
          <w:sz w:val="24"/>
          <w:szCs w:val="24"/>
        </w:rPr>
        <w:t xml:space="preserve">to </w:t>
      </w:r>
      <w:r w:rsidR="2219867B" w:rsidRPr="00B51178">
        <w:rPr>
          <w:rFonts w:ascii="Arial" w:eastAsia="Arial" w:hAnsi="Arial" w:cs="Arial"/>
          <w:sz w:val="24"/>
          <w:szCs w:val="24"/>
        </w:rPr>
        <w:t>BS 5930</w:t>
      </w:r>
      <w:r w:rsidR="2219867B" w:rsidRPr="00B51178">
        <w:rPr>
          <w:rFonts w:ascii="Arial" w:hAnsi="Arial" w:cs="Arial"/>
          <w:sz w:val="24"/>
          <w:szCs w:val="24"/>
        </w:rPr>
        <w:t xml:space="preserve"> </w:t>
      </w:r>
      <w:r w:rsidR="001D5B14" w:rsidRPr="00B51178">
        <w:rPr>
          <w:rFonts w:ascii="Arial" w:hAnsi="Arial" w:cs="Arial"/>
          <w:sz w:val="24"/>
          <w:szCs w:val="24"/>
        </w:rPr>
        <w:t>with</w:t>
      </w:r>
      <w:r w:rsidR="00AF7769" w:rsidRPr="00B51178">
        <w:rPr>
          <w:rFonts w:ascii="Arial" w:hAnsi="Arial" w:cs="Arial"/>
          <w:sz w:val="24"/>
          <w:szCs w:val="24"/>
        </w:rPr>
        <w:t xml:space="preserve"> test </w:t>
      </w:r>
      <w:r w:rsidR="00C40E46" w:rsidRPr="00B51178">
        <w:rPr>
          <w:rFonts w:ascii="Arial" w:hAnsi="Arial" w:cs="Arial"/>
          <w:sz w:val="24"/>
          <w:szCs w:val="24"/>
        </w:rPr>
        <w:t>sampling of soil, rock, and groundwater</w:t>
      </w:r>
      <w:r w:rsidR="00AF7769" w:rsidRPr="00B51178">
        <w:rPr>
          <w:rFonts w:ascii="Arial" w:hAnsi="Arial" w:cs="Arial"/>
          <w:sz w:val="24"/>
          <w:szCs w:val="24"/>
        </w:rPr>
        <w:t xml:space="preserve"> BS EN ISO 22475-1:2021</w:t>
      </w:r>
      <w:r w:rsidR="00A07194" w:rsidRPr="00B51178">
        <w:rPr>
          <w:rFonts w:ascii="Arial" w:hAnsi="Arial" w:cs="Arial"/>
          <w:sz w:val="24"/>
          <w:szCs w:val="24"/>
        </w:rPr>
        <w:t>.</w:t>
      </w:r>
    </w:p>
    <w:p w14:paraId="1AFF6BD3" w14:textId="3490B8A0" w:rsidR="005913C4" w:rsidRPr="00B51178" w:rsidRDefault="005913C4" w:rsidP="005425CC">
      <w:pPr>
        <w:pStyle w:val="Caption"/>
        <w:keepNext/>
        <w:jc w:val="both"/>
        <w:rPr>
          <w:rFonts w:ascii="Arial" w:hAnsi="Arial" w:cs="Arial"/>
          <w:sz w:val="24"/>
          <w:szCs w:val="24"/>
        </w:rPr>
      </w:pPr>
      <w:bookmarkStart w:id="116" w:name="_Ref185328880"/>
      <w:r w:rsidRPr="00B51178">
        <w:rPr>
          <w:rFonts w:ascii="Arial" w:hAnsi="Arial" w:cs="Arial"/>
          <w:sz w:val="24"/>
          <w:szCs w:val="24"/>
        </w:rPr>
        <w:t xml:space="preserve">Table </w:t>
      </w:r>
      <w:r w:rsidR="00C80A94" w:rsidRPr="00B51178">
        <w:rPr>
          <w:rFonts w:ascii="Arial" w:hAnsi="Arial" w:cs="Arial"/>
          <w:sz w:val="24"/>
          <w:szCs w:val="24"/>
        </w:rPr>
        <w:fldChar w:fldCharType="begin"/>
      </w:r>
      <w:r w:rsidR="00C80A94" w:rsidRPr="00B51178">
        <w:rPr>
          <w:rFonts w:ascii="Arial" w:hAnsi="Arial" w:cs="Arial"/>
          <w:sz w:val="24"/>
          <w:szCs w:val="24"/>
        </w:rPr>
        <w:instrText xml:space="preserve"> SEQ Table \* ARABIC </w:instrText>
      </w:r>
      <w:r w:rsidR="00C80A94" w:rsidRPr="00B51178">
        <w:rPr>
          <w:rFonts w:ascii="Arial" w:hAnsi="Arial" w:cs="Arial"/>
          <w:sz w:val="24"/>
          <w:szCs w:val="24"/>
        </w:rPr>
        <w:fldChar w:fldCharType="separate"/>
      </w:r>
      <w:r w:rsidR="002744B4">
        <w:rPr>
          <w:rFonts w:ascii="Arial" w:hAnsi="Arial" w:cs="Arial"/>
          <w:noProof/>
          <w:sz w:val="24"/>
          <w:szCs w:val="24"/>
        </w:rPr>
        <w:t>19</w:t>
      </w:r>
      <w:r w:rsidR="00C80A94" w:rsidRPr="00B51178">
        <w:rPr>
          <w:rFonts w:ascii="Arial" w:hAnsi="Arial" w:cs="Arial"/>
          <w:sz w:val="24"/>
          <w:szCs w:val="24"/>
        </w:rPr>
        <w:fldChar w:fldCharType="end"/>
      </w:r>
      <w:bookmarkEnd w:id="116"/>
      <w:r w:rsidRPr="00B51178">
        <w:rPr>
          <w:rFonts w:ascii="Arial" w:hAnsi="Arial" w:cs="Arial"/>
          <w:sz w:val="24"/>
          <w:szCs w:val="24"/>
        </w:rPr>
        <w:t xml:space="preserve"> </w:t>
      </w:r>
      <w:r w:rsidR="00873A22" w:rsidRPr="00B51178">
        <w:rPr>
          <w:rFonts w:ascii="Arial" w:hAnsi="Arial" w:cs="Arial"/>
          <w:sz w:val="24"/>
          <w:szCs w:val="24"/>
        </w:rPr>
        <w:t xml:space="preserve">Suggested </w:t>
      </w:r>
      <w:r w:rsidRPr="00B51178">
        <w:rPr>
          <w:rFonts w:ascii="Arial" w:hAnsi="Arial" w:cs="Arial"/>
          <w:sz w:val="24"/>
          <w:szCs w:val="24"/>
        </w:rPr>
        <w:t>testing</w:t>
      </w:r>
    </w:p>
    <w:tbl>
      <w:tblPr>
        <w:tblStyle w:val="TableGrid"/>
        <w:tblW w:w="0" w:type="auto"/>
        <w:tblLook w:val="04A0" w:firstRow="1" w:lastRow="0" w:firstColumn="1" w:lastColumn="0" w:noHBand="0" w:noVBand="1"/>
      </w:tblPr>
      <w:tblGrid>
        <w:gridCol w:w="3005"/>
        <w:gridCol w:w="5921"/>
      </w:tblGrid>
      <w:tr w:rsidR="00BC6876" w:rsidRPr="00B51178" w14:paraId="6AD87A38" w14:textId="77777777" w:rsidTr="00FD6571">
        <w:tc>
          <w:tcPr>
            <w:tcW w:w="3005" w:type="dxa"/>
          </w:tcPr>
          <w:p w14:paraId="5A71675A" w14:textId="6A92544F" w:rsidR="00BC6876" w:rsidRPr="00B51178" w:rsidRDefault="00BC6876" w:rsidP="005425CC">
            <w:pPr>
              <w:jc w:val="both"/>
              <w:rPr>
                <w:rFonts w:ascii="Arial" w:hAnsi="Arial" w:cs="Arial"/>
                <w:sz w:val="24"/>
                <w:szCs w:val="24"/>
              </w:rPr>
            </w:pPr>
            <w:r w:rsidRPr="00B51178">
              <w:rPr>
                <w:rFonts w:ascii="Arial" w:hAnsi="Arial" w:cs="Arial"/>
                <w:sz w:val="24"/>
                <w:szCs w:val="24"/>
              </w:rPr>
              <w:t>Test</w:t>
            </w:r>
          </w:p>
        </w:tc>
        <w:tc>
          <w:tcPr>
            <w:tcW w:w="5921" w:type="dxa"/>
          </w:tcPr>
          <w:p w14:paraId="4B96C1AF" w14:textId="618F16FC" w:rsidR="00BC6876" w:rsidRPr="00B51178" w:rsidRDefault="00917385" w:rsidP="005425CC">
            <w:pPr>
              <w:jc w:val="both"/>
              <w:rPr>
                <w:rFonts w:ascii="Arial" w:hAnsi="Arial" w:cs="Arial"/>
                <w:sz w:val="24"/>
                <w:szCs w:val="24"/>
              </w:rPr>
            </w:pPr>
            <w:r w:rsidRPr="00B51178">
              <w:rPr>
                <w:rFonts w:ascii="Arial" w:hAnsi="Arial" w:cs="Arial"/>
                <w:sz w:val="24"/>
                <w:szCs w:val="24"/>
              </w:rPr>
              <w:t>Reason</w:t>
            </w:r>
          </w:p>
        </w:tc>
      </w:tr>
      <w:tr w:rsidR="00BC6876" w:rsidRPr="00B51178" w14:paraId="2AB47907" w14:textId="77777777" w:rsidTr="00FD6571">
        <w:tc>
          <w:tcPr>
            <w:tcW w:w="3005" w:type="dxa"/>
          </w:tcPr>
          <w:p w14:paraId="0DD5ABC3" w14:textId="2EA22E00" w:rsidR="00BC6876" w:rsidRPr="00B51178" w:rsidRDefault="5A1967F9" w:rsidP="005425CC">
            <w:pPr>
              <w:jc w:val="both"/>
              <w:rPr>
                <w:rFonts w:ascii="Arial" w:hAnsi="Arial" w:cs="Arial"/>
                <w:sz w:val="24"/>
                <w:szCs w:val="24"/>
              </w:rPr>
            </w:pPr>
            <w:r w:rsidRPr="00B51178">
              <w:rPr>
                <w:rFonts w:ascii="Arial" w:hAnsi="Arial" w:cs="Arial"/>
                <w:sz w:val="24"/>
                <w:szCs w:val="24"/>
              </w:rPr>
              <w:t xml:space="preserve">Soil test for asbestos and other contaminants </w:t>
            </w:r>
            <w:r w:rsidR="61EC567C" w:rsidRPr="00B51178">
              <w:rPr>
                <w:rFonts w:ascii="Arial" w:hAnsi="Arial" w:cs="Arial"/>
                <w:sz w:val="24"/>
                <w:szCs w:val="24"/>
              </w:rPr>
              <w:t>(</w:t>
            </w:r>
            <w:r w:rsidR="61EC567C" w:rsidRPr="00B51178">
              <w:rPr>
                <w:rFonts w:ascii="Arial" w:eastAsia="Arial" w:hAnsi="Arial" w:cs="Arial"/>
                <w:sz w:val="24"/>
                <w:szCs w:val="24"/>
              </w:rPr>
              <w:t>BS 1377</w:t>
            </w:r>
            <w:r w:rsidR="61EC567C" w:rsidRPr="00B51178">
              <w:rPr>
                <w:rFonts w:ascii="Arial" w:hAnsi="Arial" w:cs="Arial"/>
                <w:sz w:val="24"/>
                <w:szCs w:val="24"/>
              </w:rPr>
              <w:t>)</w:t>
            </w:r>
          </w:p>
        </w:tc>
        <w:tc>
          <w:tcPr>
            <w:tcW w:w="5921" w:type="dxa"/>
          </w:tcPr>
          <w:p w14:paraId="592AFD3A" w14:textId="79318F82" w:rsidR="00BC6876" w:rsidRPr="00B51178" w:rsidRDefault="00BC6876" w:rsidP="00FD6571">
            <w:pPr>
              <w:rPr>
                <w:rFonts w:ascii="Arial" w:hAnsi="Arial" w:cs="Arial"/>
                <w:sz w:val="24"/>
                <w:szCs w:val="24"/>
              </w:rPr>
            </w:pPr>
            <w:r w:rsidRPr="00B51178">
              <w:rPr>
                <w:rFonts w:ascii="Arial" w:hAnsi="Arial" w:cs="Arial"/>
                <w:sz w:val="24"/>
                <w:szCs w:val="24"/>
              </w:rPr>
              <w:t>An asbestos survey should be carried out prior to any work on site to ensure compliance with Control of Asbestos Regulations 2012</w:t>
            </w:r>
            <w:r w:rsidR="00235CD9" w:rsidRPr="00B51178">
              <w:rPr>
                <w:rFonts w:ascii="Arial" w:hAnsi="Arial" w:cs="Arial"/>
                <w:sz w:val="24"/>
                <w:szCs w:val="24"/>
              </w:rPr>
              <w:t xml:space="preserve"> (CAR 2012)</w:t>
            </w:r>
            <w:r w:rsidRPr="00B51178">
              <w:rPr>
                <w:rFonts w:ascii="Arial" w:hAnsi="Arial" w:cs="Arial"/>
                <w:sz w:val="24"/>
                <w:szCs w:val="24"/>
              </w:rPr>
              <w:t>.  There is a risk of contamination in the soil (AISS)</w:t>
            </w:r>
            <w:r w:rsidR="003C3B6A" w:rsidRPr="00B51178">
              <w:rPr>
                <w:rFonts w:ascii="Arial" w:hAnsi="Arial" w:cs="Arial"/>
                <w:sz w:val="24"/>
                <w:szCs w:val="24"/>
              </w:rPr>
              <w:t xml:space="preserve">, </w:t>
            </w:r>
            <w:r w:rsidR="009C6841" w:rsidRPr="00B51178">
              <w:rPr>
                <w:rFonts w:ascii="Arial" w:hAnsi="Arial" w:cs="Arial"/>
                <w:sz w:val="24"/>
                <w:szCs w:val="24"/>
              </w:rPr>
              <w:t>Crocidolite</w:t>
            </w:r>
            <w:r w:rsidR="00775BAE" w:rsidRPr="00B51178">
              <w:rPr>
                <w:rFonts w:ascii="Arial" w:hAnsi="Arial" w:cs="Arial"/>
                <w:sz w:val="24"/>
                <w:szCs w:val="24"/>
              </w:rPr>
              <w:t>(blue)</w:t>
            </w:r>
            <w:r w:rsidR="006C0419" w:rsidRPr="00B51178">
              <w:rPr>
                <w:rFonts w:ascii="Arial" w:hAnsi="Arial" w:cs="Arial"/>
                <w:sz w:val="24"/>
                <w:szCs w:val="24"/>
              </w:rPr>
              <w:t xml:space="preserve"> </w:t>
            </w:r>
            <w:r w:rsidRPr="00B51178">
              <w:rPr>
                <w:rFonts w:ascii="Arial" w:hAnsi="Arial" w:cs="Arial"/>
                <w:sz w:val="24"/>
                <w:szCs w:val="24"/>
              </w:rPr>
              <w:t xml:space="preserve">asbestos was extensively used in gas works as an insulation material. </w:t>
            </w:r>
          </w:p>
        </w:tc>
      </w:tr>
      <w:tr w:rsidR="00BC6876" w:rsidRPr="00B51178" w14:paraId="6410D61E" w14:textId="77777777" w:rsidTr="00FD6571">
        <w:tc>
          <w:tcPr>
            <w:tcW w:w="3005" w:type="dxa"/>
          </w:tcPr>
          <w:p w14:paraId="6893D60F" w14:textId="2950675B" w:rsidR="00BC6876" w:rsidRPr="00B51178" w:rsidRDefault="5A1967F9" w:rsidP="005425CC">
            <w:pPr>
              <w:jc w:val="both"/>
              <w:rPr>
                <w:rFonts w:ascii="Arial" w:hAnsi="Arial" w:cs="Arial"/>
                <w:sz w:val="24"/>
                <w:szCs w:val="24"/>
              </w:rPr>
            </w:pPr>
            <w:r w:rsidRPr="00B51178">
              <w:rPr>
                <w:rFonts w:ascii="Arial" w:hAnsi="Arial" w:cs="Arial"/>
                <w:sz w:val="24"/>
                <w:szCs w:val="24"/>
              </w:rPr>
              <w:t>Ground radar</w:t>
            </w:r>
            <w:r w:rsidR="57D66F1F" w:rsidRPr="00B51178">
              <w:rPr>
                <w:rFonts w:ascii="Arial" w:hAnsi="Arial" w:cs="Arial"/>
                <w:sz w:val="24"/>
                <w:szCs w:val="24"/>
              </w:rPr>
              <w:t xml:space="preserve"> </w:t>
            </w:r>
          </w:p>
        </w:tc>
        <w:tc>
          <w:tcPr>
            <w:tcW w:w="5921" w:type="dxa"/>
          </w:tcPr>
          <w:p w14:paraId="0A87F976" w14:textId="01CB0028" w:rsidR="00BC6876" w:rsidRPr="00B51178" w:rsidRDefault="00BC6876" w:rsidP="005425CC">
            <w:pPr>
              <w:jc w:val="both"/>
              <w:rPr>
                <w:rFonts w:ascii="Arial" w:hAnsi="Arial" w:cs="Arial"/>
                <w:sz w:val="24"/>
                <w:szCs w:val="24"/>
              </w:rPr>
            </w:pPr>
            <w:r w:rsidRPr="00B51178">
              <w:rPr>
                <w:rFonts w:ascii="Arial" w:hAnsi="Arial" w:cs="Arial"/>
                <w:sz w:val="24"/>
                <w:szCs w:val="24"/>
              </w:rPr>
              <w:t>To determine</w:t>
            </w:r>
            <w:r w:rsidR="00F57780">
              <w:rPr>
                <w:rFonts w:ascii="Arial" w:hAnsi="Arial" w:cs="Arial"/>
                <w:sz w:val="24"/>
                <w:szCs w:val="24"/>
              </w:rPr>
              <w:t xml:space="preserve"> </w:t>
            </w:r>
            <w:proofErr w:type="gramStart"/>
            <w:r w:rsidR="00F57780">
              <w:rPr>
                <w:rFonts w:ascii="Arial" w:hAnsi="Arial" w:cs="Arial"/>
                <w:sz w:val="24"/>
                <w:szCs w:val="24"/>
              </w:rPr>
              <w:t>ground</w:t>
            </w:r>
            <w:proofErr w:type="gramEnd"/>
            <w:r w:rsidR="00F57780">
              <w:rPr>
                <w:rFonts w:ascii="Arial" w:hAnsi="Arial" w:cs="Arial"/>
                <w:sz w:val="24"/>
                <w:szCs w:val="24"/>
              </w:rPr>
              <w:t xml:space="preserve"> make up and</w:t>
            </w:r>
            <w:r w:rsidRPr="00B51178">
              <w:rPr>
                <w:rFonts w:ascii="Arial" w:hAnsi="Arial" w:cs="Arial"/>
                <w:sz w:val="24"/>
                <w:szCs w:val="24"/>
              </w:rPr>
              <w:t xml:space="preserve"> how </w:t>
            </w:r>
            <w:r w:rsidR="00960C97" w:rsidRPr="00B51178">
              <w:rPr>
                <w:rFonts w:ascii="Arial" w:hAnsi="Arial" w:cs="Arial"/>
                <w:sz w:val="24"/>
                <w:szCs w:val="24"/>
              </w:rPr>
              <w:t xml:space="preserve">contamination </w:t>
            </w:r>
            <w:r w:rsidRPr="00B51178">
              <w:rPr>
                <w:rFonts w:ascii="Arial" w:hAnsi="Arial" w:cs="Arial"/>
                <w:sz w:val="24"/>
                <w:szCs w:val="24"/>
              </w:rPr>
              <w:t>ha</w:t>
            </w:r>
            <w:r w:rsidR="006C0419" w:rsidRPr="00B51178">
              <w:rPr>
                <w:rFonts w:ascii="Arial" w:hAnsi="Arial" w:cs="Arial"/>
                <w:sz w:val="24"/>
                <w:szCs w:val="24"/>
              </w:rPr>
              <w:t>s</w:t>
            </w:r>
            <w:r w:rsidRPr="00B51178">
              <w:rPr>
                <w:rFonts w:ascii="Arial" w:hAnsi="Arial" w:cs="Arial"/>
                <w:sz w:val="24"/>
                <w:szCs w:val="24"/>
              </w:rPr>
              <w:t xml:space="preserve"> been dealt and identify underlying ground obstructions</w:t>
            </w:r>
            <w:r w:rsidR="008F1BD2" w:rsidRPr="00B51178">
              <w:rPr>
                <w:rFonts w:ascii="Arial" w:hAnsi="Arial" w:cs="Arial"/>
                <w:sz w:val="24"/>
                <w:szCs w:val="24"/>
              </w:rPr>
              <w:t xml:space="preserve"> </w:t>
            </w:r>
            <w:r w:rsidR="00960C97" w:rsidRPr="00B51178">
              <w:rPr>
                <w:rFonts w:ascii="Arial" w:hAnsi="Arial" w:cs="Arial"/>
                <w:sz w:val="24"/>
                <w:szCs w:val="24"/>
              </w:rPr>
              <w:t>(old buildings)</w:t>
            </w:r>
            <w:r w:rsidRPr="00B51178">
              <w:rPr>
                <w:rFonts w:ascii="Arial" w:hAnsi="Arial" w:cs="Arial"/>
                <w:sz w:val="24"/>
                <w:szCs w:val="24"/>
              </w:rPr>
              <w:t>, services UXO,</w:t>
            </w:r>
            <w:r w:rsidR="003A7A80" w:rsidRPr="00B51178">
              <w:rPr>
                <w:rFonts w:ascii="Arial" w:hAnsi="Arial" w:cs="Arial"/>
                <w:sz w:val="24"/>
                <w:szCs w:val="24"/>
              </w:rPr>
              <w:t xml:space="preserve"> voids</w:t>
            </w:r>
            <w:r w:rsidRPr="00B51178">
              <w:rPr>
                <w:rFonts w:ascii="Arial" w:hAnsi="Arial" w:cs="Arial"/>
                <w:sz w:val="24"/>
                <w:szCs w:val="24"/>
              </w:rPr>
              <w:t xml:space="preserve"> etc</w:t>
            </w:r>
          </w:p>
        </w:tc>
      </w:tr>
      <w:tr w:rsidR="00BC6876" w:rsidRPr="00B51178" w14:paraId="206E54C7" w14:textId="77777777" w:rsidTr="00FD6571">
        <w:tc>
          <w:tcPr>
            <w:tcW w:w="3005" w:type="dxa"/>
          </w:tcPr>
          <w:p w14:paraId="74F31C81" w14:textId="6BDD200D" w:rsidR="00BC6876" w:rsidRPr="00B51178" w:rsidRDefault="00E300CC" w:rsidP="005425CC">
            <w:pPr>
              <w:jc w:val="both"/>
              <w:rPr>
                <w:rFonts w:ascii="Arial" w:hAnsi="Arial" w:cs="Arial"/>
                <w:sz w:val="24"/>
                <w:szCs w:val="24"/>
              </w:rPr>
            </w:pPr>
            <w:r w:rsidRPr="00B51178">
              <w:rPr>
                <w:rFonts w:ascii="Arial" w:hAnsi="Arial" w:cs="Arial"/>
                <w:sz w:val="24"/>
                <w:szCs w:val="24"/>
              </w:rPr>
              <w:t xml:space="preserve">Ground gas and vapour </w:t>
            </w:r>
            <w:r w:rsidR="008F1BD2" w:rsidRPr="00B51178">
              <w:rPr>
                <w:rFonts w:ascii="Arial" w:hAnsi="Arial" w:cs="Arial"/>
                <w:sz w:val="24"/>
                <w:szCs w:val="24"/>
              </w:rPr>
              <w:t>testing</w:t>
            </w:r>
          </w:p>
        </w:tc>
        <w:tc>
          <w:tcPr>
            <w:tcW w:w="5921" w:type="dxa"/>
          </w:tcPr>
          <w:p w14:paraId="2D997860" w14:textId="62D22CC6" w:rsidR="00BC6876" w:rsidRPr="00B51178" w:rsidRDefault="008F1BD2" w:rsidP="005425CC">
            <w:pPr>
              <w:jc w:val="both"/>
              <w:rPr>
                <w:rFonts w:ascii="Arial" w:hAnsi="Arial" w:cs="Arial"/>
                <w:sz w:val="24"/>
                <w:szCs w:val="24"/>
              </w:rPr>
            </w:pPr>
            <w:r w:rsidRPr="00B51178">
              <w:rPr>
                <w:rFonts w:ascii="Arial" w:hAnsi="Arial" w:cs="Arial"/>
                <w:sz w:val="24"/>
                <w:szCs w:val="24"/>
              </w:rPr>
              <w:t xml:space="preserve">To assess whether remediation has been successful and if it still </w:t>
            </w:r>
            <w:r w:rsidR="002A098D" w:rsidRPr="00B51178">
              <w:rPr>
                <w:rFonts w:ascii="Arial" w:hAnsi="Arial" w:cs="Arial"/>
                <w:sz w:val="24"/>
                <w:szCs w:val="24"/>
              </w:rPr>
              <w:t xml:space="preserve">functioning </w:t>
            </w:r>
            <w:r w:rsidR="00406032" w:rsidRPr="00B51178">
              <w:rPr>
                <w:rFonts w:ascii="Arial" w:hAnsi="Arial" w:cs="Arial"/>
                <w:sz w:val="24"/>
                <w:szCs w:val="24"/>
              </w:rPr>
              <w:t>i.e.</w:t>
            </w:r>
            <w:r w:rsidRPr="00B51178">
              <w:rPr>
                <w:rFonts w:ascii="Arial" w:hAnsi="Arial" w:cs="Arial"/>
                <w:sz w:val="24"/>
                <w:szCs w:val="24"/>
              </w:rPr>
              <w:t xml:space="preserve"> gas membranes, clean cover systems, </w:t>
            </w:r>
            <w:r w:rsidR="002A098D" w:rsidRPr="00B51178">
              <w:rPr>
                <w:rFonts w:ascii="Arial" w:hAnsi="Arial" w:cs="Arial"/>
                <w:sz w:val="24"/>
                <w:szCs w:val="24"/>
              </w:rPr>
              <w:t>p</w:t>
            </w:r>
            <w:r w:rsidRPr="00B51178">
              <w:rPr>
                <w:rFonts w:ascii="Arial" w:hAnsi="Arial" w:cs="Arial"/>
                <w:sz w:val="24"/>
                <w:szCs w:val="24"/>
              </w:rPr>
              <w:t>ermeable reactive barriers, etc.</w:t>
            </w:r>
            <w:r w:rsidR="00F55A41" w:rsidRPr="00B51178">
              <w:rPr>
                <w:rFonts w:ascii="Arial" w:hAnsi="Arial" w:cs="Arial"/>
                <w:sz w:val="24"/>
                <w:szCs w:val="24"/>
              </w:rPr>
              <w:t xml:space="preserve"> Gas monitoring can take between 6 and 12 months</w:t>
            </w:r>
            <w:r w:rsidR="00853A42" w:rsidRPr="00B51178">
              <w:rPr>
                <w:rFonts w:ascii="Arial" w:hAnsi="Arial" w:cs="Arial"/>
                <w:sz w:val="24"/>
                <w:szCs w:val="24"/>
              </w:rPr>
              <w:t xml:space="preserve"> this may impact</w:t>
            </w:r>
            <w:r w:rsidR="0026422C" w:rsidRPr="00B51178">
              <w:rPr>
                <w:rFonts w:ascii="Arial" w:hAnsi="Arial" w:cs="Arial"/>
                <w:sz w:val="24"/>
                <w:szCs w:val="24"/>
              </w:rPr>
              <w:t xml:space="preserve"> the</w:t>
            </w:r>
            <w:r w:rsidR="00853A42" w:rsidRPr="00B51178">
              <w:rPr>
                <w:rFonts w:ascii="Arial" w:hAnsi="Arial" w:cs="Arial"/>
                <w:sz w:val="24"/>
                <w:szCs w:val="24"/>
              </w:rPr>
              <w:t xml:space="preserve"> construction schedule.</w:t>
            </w:r>
          </w:p>
        </w:tc>
      </w:tr>
      <w:tr w:rsidR="00D10946" w:rsidRPr="00B51178" w14:paraId="454996FE" w14:textId="77777777" w:rsidTr="00FD6571">
        <w:trPr>
          <w:trHeight w:val="70"/>
        </w:trPr>
        <w:tc>
          <w:tcPr>
            <w:tcW w:w="3005" w:type="dxa"/>
          </w:tcPr>
          <w:p w14:paraId="1FF79B97" w14:textId="4631C6DF" w:rsidR="00D10946" w:rsidRPr="00B51178" w:rsidRDefault="00D10946" w:rsidP="005425CC">
            <w:pPr>
              <w:jc w:val="both"/>
              <w:rPr>
                <w:rFonts w:ascii="Arial" w:hAnsi="Arial" w:cs="Arial"/>
                <w:sz w:val="24"/>
                <w:szCs w:val="24"/>
              </w:rPr>
            </w:pPr>
            <w:r w:rsidRPr="00B51178">
              <w:rPr>
                <w:rFonts w:ascii="Arial" w:hAnsi="Arial" w:cs="Arial"/>
                <w:sz w:val="24"/>
                <w:szCs w:val="24"/>
              </w:rPr>
              <w:t>Asbestos survey current building</w:t>
            </w:r>
          </w:p>
        </w:tc>
        <w:tc>
          <w:tcPr>
            <w:tcW w:w="5921" w:type="dxa"/>
          </w:tcPr>
          <w:p w14:paraId="7918BE4D" w14:textId="36E67434" w:rsidR="00D10946" w:rsidRPr="00B51178" w:rsidRDefault="4FFEFCDE" w:rsidP="005425CC">
            <w:pPr>
              <w:jc w:val="both"/>
              <w:rPr>
                <w:rFonts w:ascii="Arial" w:hAnsi="Arial" w:cs="Arial"/>
                <w:sz w:val="24"/>
                <w:szCs w:val="24"/>
              </w:rPr>
            </w:pPr>
            <w:r w:rsidRPr="00B51178">
              <w:rPr>
                <w:rFonts w:ascii="Arial" w:hAnsi="Arial" w:cs="Arial"/>
                <w:sz w:val="24"/>
                <w:szCs w:val="24"/>
              </w:rPr>
              <w:t xml:space="preserve">As the current building on site was </w:t>
            </w:r>
            <w:r w:rsidR="00003254" w:rsidRPr="00B51178">
              <w:rPr>
                <w:rFonts w:ascii="Arial" w:hAnsi="Arial" w:cs="Arial"/>
                <w:sz w:val="24"/>
                <w:szCs w:val="24"/>
              </w:rPr>
              <w:t>built</w:t>
            </w:r>
            <w:r w:rsidRPr="00B51178">
              <w:rPr>
                <w:rFonts w:ascii="Arial" w:hAnsi="Arial" w:cs="Arial"/>
                <w:sz w:val="24"/>
                <w:szCs w:val="24"/>
              </w:rPr>
              <w:t xml:space="preserve"> in 1999, Chrysotile asbestos was still being used in roofing sheets and insulation panels</w:t>
            </w:r>
            <w:r w:rsidR="006C0419" w:rsidRPr="00B51178">
              <w:rPr>
                <w:rFonts w:ascii="Arial" w:hAnsi="Arial" w:cs="Arial"/>
                <w:sz w:val="24"/>
                <w:szCs w:val="24"/>
              </w:rPr>
              <w:t xml:space="preserve">. </w:t>
            </w:r>
            <w:r w:rsidRPr="00B51178">
              <w:rPr>
                <w:rFonts w:ascii="Arial" w:hAnsi="Arial" w:cs="Arial"/>
                <w:sz w:val="24"/>
                <w:szCs w:val="24"/>
              </w:rPr>
              <w:t xml:space="preserve">Before </w:t>
            </w:r>
            <w:r w:rsidR="00003254" w:rsidRPr="00B51178">
              <w:rPr>
                <w:rFonts w:ascii="Arial" w:hAnsi="Arial" w:cs="Arial"/>
                <w:sz w:val="24"/>
                <w:szCs w:val="24"/>
              </w:rPr>
              <w:t>demolition,</w:t>
            </w:r>
            <w:r w:rsidRPr="00B51178">
              <w:rPr>
                <w:rFonts w:ascii="Arial" w:hAnsi="Arial" w:cs="Arial"/>
                <w:sz w:val="24"/>
                <w:szCs w:val="24"/>
              </w:rPr>
              <w:t xml:space="preserve"> the building should be assessed for</w:t>
            </w:r>
            <w:r w:rsidR="00446D35" w:rsidRPr="00B51178">
              <w:rPr>
                <w:rFonts w:ascii="Arial" w:hAnsi="Arial" w:cs="Arial"/>
                <w:sz w:val="24"/>
                <w:szCs w:val="24"/>
              </w:rPr>
              <w:t xml:space="preserve"> the</w:t>
            </w:r>
            <w:r w:rsidRPr="00B51178">
              <w:rPr>
                <w:rFonts w:ascii="Arial" w:hAnsi="Arial" w:cs="Arial"/>
                <w:sz w:val="24"/>
                <w:szCs w:val="24"/>
              </w:rPr>
              <w:t xml:space="preserve"> presence of asbestos</w:t>
            </w:r>
            <w:r w:rsidR="00446D35" w:rsidRPr="00B51178">
              <w:rPr>
                <w:rFonts w:ascii="Arial" w:hAnsi="Arial" w:cs="Arial"/>
                <w:sz w:val="24"/>
                <w:szCs w:val="24"/>
              </w:rPr>
              <w:t xml:space="preserve"> and if</w:t>
            </w:r>
            <w:r w:rsidR="027BCE70" w:rsidRPr="00B51178">
              <w:rPr>
                <w:rFonts w:ascii="Arial" w:hAnsi="Arial" w:cs="Arial"/>
                <w:sz w:val="24"/>
                <w:szCs w:val="24"/>
              </w:rPr>
              <w:t xml:space="preserve"> found </w:t>
            </w:r>
            <w:r w:rsidR="00446D35" w:rsidRPr="00B51178">
              <w:rPr>
                <w:rFonts w:ascii="Arial" w:hAnsi="Arial" w:cs="Arial"/>
                <w:sz w:val="24"/>
                <w:szCs w:val="24"/>
              </w:rPr>
              <w:t xml:space="preserve">it </w:t>
            </w:r>
            <w:r w:rsidR="027BCE70" w:rsidRPr="00B51178">
              <w:rPr>
                <w:rFonts w:ascii="Arial" w:hAnsi="Arial" w:cs="Arial"/>
                <w:sz w:val="24"/>
                <w:szCs w:val="24"/>
              </w:rPr>
              <w:t>should be removed (</w:t>
            </w:r>
            <w:r w:rsidR="027BCE70" w:rsidRPr="00B51178">
              <w:rPr>
                <w:rFonts w:ascii="Arial" w:eastAsia="Arial" w:hAnsi="Arial" w:cs="Arial"/>
                <w:b/>
                <w:bCs/>
                <w:sz w:val="24"/>
                <w:szCs w:val="24"/>
              </w:rPr>
              <w:t>BS 8520</w:t>
            </w:r>
            <w:r w:rsidR="027BCE70" w:rsidRPr="00B51178">
              <w:rPr>
                <w:rFonts w:ascii="Arial" w:hAnsi="Arial" w:cs="Arial"/>
                <w:sz w:val="24"/>
                <w:szCs w:val="24"/>
              </w:rPr>
              <w:t xml:space="preserve">) and appropriately disposed. </w:t>
            </w:r>
          </w:p>
        </w:tc>
      </w:tr>
      <w:tr w:rsidR="00BC2017" w:rsidRPr="00B51178" w14:paraId="7C1B444C" w14:textId="77777777" w:rsidTr="00FD6571">
        <w:trPr>
          <w:trHeight w:val="675"/>
        </w:trPr>
        <w:tc>
          <w:tcPr>
            <w:tcW w:w="3005" w:type="dxa"/>
            <w:vMerge w:val="restart"/>
          </w:tcPr>
          <w:p w14:paraId="43B71B74" w14:textId="67A9AEE5" w:rsidR="00BC2017" w:rsidRPr="00B51178" w:rsidRDefault="170DD2C0" w:rsidP="005425CC">
            <w:pPr>
              <w:jc w:val="both"/>
              <w:rPr>
                <w:rFonts w:ascii="Arial" w:hAnsi="Arial" w:cs="Arial"/>
                <w:sz w:val="24"/>
                <w:szCs w:val="24"/>
              </w:rPr>
            </w:pPr>
            <w:r w:rsidRPr="00B51178">
              <w:rPr>
                <w:rFonts w:ascii="Arial" w:hAnsi="Arial" w:cs="Arial"/>
                <w:sz w:val="24"/>
                <w:szCs w:val="24"/>
              </w:rPr>
              <w:t>Site won materials</w:t>
            </w:r>
            <w:r w:rsidR="23EA7584" w:rsidRPr="00B51178">
              <w:rPr>
                <w:rFonts w:ascii="Arial" w:hAnsi="Arial" w:cs="Arial"/>
                <w:sz w:val="24"/>
                <w:szCs w:val="24"/>
              </w:rPr>
              <w:t xml:space="preserve"> (</w:t>
            </w:r>
            <w:r w:rsidR="55ACDBF8" w:rsidRPr="00B51178">
              <w:rPr>
                <w:rFonts w:ascii="Arial" w:eastAsia="Aptos" w:hAnsi="Arial" w:cs="Arial"/>
                <w:sz w:val="24"/>
                <w:szCs w:val="24"/>
              </w:rPr>
              <w:t>BS: 3882</w:t>
            </w:r>
            <w:r w:rsidR="23EA7584" w:rsidRPr="00B51178">
              <w:rPr>
                <w:rFonts w:ascii="Arial" w:hAnsi="Arial" w:cs="Arial"/>
                <w:sz w:val="24"/>
                <w:szCs w:val="24"/>
              </w:rPr>
              <w:t>)</w:t>
            </w:r>
          </w:p>
        </w:tc>
        <w:tc>
          <w:tcPr>
            <w:tcW w:w="5921" w:type="dxa"/>
          </w:tcPr>
          <w:p w14:paraId="62A4FDB7" w14:textId="46A300A6" w:rsidR="00BC2017" w:rsidRPr="00B51178" w:rsidRDefault="00BC2017" w:rsidP="005425CC">
            <w:pPr>
              <w:jc w:val="both"/>
              <w:rPr>
                <w:rFonts w:ascii="Arial" w:hAnsi="Arial" w:cs="Arial"/>
                <w:sz w:val="24"/>
                <w:szCs w:val="24"/>
              </w:rPr>
            </w:pPr>
            <w:r w:rsidRPr="00B51178">
              <w:rPr>
                <w:rFonts w:ascii="Arial" w:hAnsi="Arial" w:cs="Arial"/>
                <w:sz w:val="24"/>
                <w:szCs w:val="24"/>
              </w:rPr>
              <w:t xml:space="preserve">The carpark area should be assessed for potential contamination from </w:t>
            </w:r>
            <w:r w:rsidR="003907F3" w:rsidRPr="00B51178">
              <w:rPr>
                <w:rFonts w:ascii="Arial" w:hAnsi="Arial" w:cs="Arial"/>
                <w:sz w:val="24"/>
                <w:szCs w:val="24"/>
              </w:rPr>
              <w:t>motor vehicles</w:t>
            </w:r>
            <w:r w:rsidRPr="00B51178">
              <w:rPr>
                <w:rFonts w:ascii="Arial" w:hAnsi="Arial" w:cs="Arial"/>
                <w:sz w:val="24"/>
                <w:szCs w:val="24"/>
              </w:rPr>
              <w:t xml:space="preserve"> which are a constant source of pollutants.  The drainage systems should be check</w:t>
            </w:r>
            <w:r w:rsidR="003907F3" w:rsidRPr="00B51178">
              <w:rPr>
                <w:rFonts w:ascii="Arial" w:hAnsi="Arial" w:cs="Arial"/>
                <w:sz w:val="24"/>
                <w:szCs w:val="24"/>
              </w:rPr>
              <w:t>ed</w:t>
            </w:r>
            <w:r w:rsidRPr="00B51178">
              <w:rPr>
                <w:rFonts w:ascii="Arial" w:hAnsi="Arial" w:cs="Arial"/>
                <w:sz w:val="24"/>
                <w:szCs w:val="24"/>
              </w:rPr>
              <w:t xml:space="preserve"> and if installed oil separators or attenuation tanks may need decontamination.</w:t>
            </w:r>
          </w:p>
        </w:tc>
      </w:tr>
      <w:tr w:rsidR="00BC2017" w:rsidRPr="00B51178" w14:paraId="56405840" w14:textId="77777777" w:rsidTr="00FD6571">
        <w:trPr>
          <w:trHeight w:val="675"/>
        </w:trPr>
        <w:tc>
          <w:tcPr>
            <w:tcW w:w="3005" w:type="dxa"/>
            <w:vMerge/>
          </w:tcPr>
          <w:p w14:paraId="2B92608A" w14:textId="77777777" w:rsidR="00BC2017" w:rsidRPr="00B51178" w:rsidRDefault="00BC2017" w:rsidP="005425CC">
            <w:pPr>
              <w:jc w:val="both"/>
              <w:rPr>
                <w:rFonts w:ascii="Arial" w:hAnsi="Arial" w:cs="Arial"/>
                <w:sz w:val="24"/>
                <w:szCs w:val="24"/>
              </w:rPr>
            </w:pPr>
          </w:p>
        </w:tc>
        <w:tc>
          <w:tcPr>
            <w:tcW w:w="5921" w:type="dxa"/>
          </w:tcPr>
          <w:p w14:paraId="298E6188" w14:textId="5CDB0F9E" w:rsidR="00BC2017" w:rsidRPr="00B51178" w:rsidRDefault="00BC2017" w:rsidP="005425CC">
            <w:pPr>
              <w:jc w:val="both"/>
              <w:rPr>
                <w:rFonts w:ascii="Arial" w:hAnsi="Arial" w:cs="Arial"/>
                <w:sz w:val="24"/>
                <w:szCs w:val="24"/>
              </w:rPr>
            </w:pPr>
            <w:r w:rsidRPr="00B51178">
              <w:rPr>
                <w:rFonts w:ascii="Arial" w:hAnsi="Arial" w:cs="Arial"/>
                <w:sz w:val="24"/>
                <w:szCs w:val="24"/>
              </w:rPr>
              <w:t xml:space="preserve"> Site won material such as concrete or surfacing material should be assessed and appropriately dealt with. </w:t>
            </w:r>
            <w:proofErr w:type="gramStart"/>
            <w:r w:rsidRPr="00B51178">
              <w:rPr>
                <w:rFonts w:ascii="Arial" w:hAnsi="Arial" w:cs="Arial"/>
                <w:sz w:val="24"/>
                <w:szCs w:val="24"/>
              </w:rPr>
              <w:t>CL:AIRE</w:t>
            </w:r>
            <w:proofErr w:type="gramEnd"/>
            <w:r w:rsidRPr="00B51178">
              <w:rPr>
                <w:rFonts w:ascii="Arial" w:hAnsi="Arial" w:cs="Arial"/>
                <w:sz w:val="24"/>
                <w:szCs w:val="24"/>
              </w:rPr>
              <w:t xml:space="preserve"> DoWCoP (Definition of Waste Code of Practice) provides a framework for the reuse of excavated materials on-site or their transfer between sites, without being classified as waste. </w:t>
            </w:r>
          </w:p>
        </w:tc>
      </w:tr>
    </w:tbl>
    <w:p w14:paraId="70D0F221" w14:textId="77777777" w:rsidR="00ED022F" w:rsidRPr="00B51178" w:rsidRDefault="00ED022F" w:rsidP="005425CC">
      <w:pPr>
        <w:jc w:val="both"/>
        <w:rPr>
          <w:rFonts w:ascii="Arial" w:hAnsi="Arial" w:cs="Arial"/>
          <w:sz w:val="24"/>
          <w:szCs w:val="24"/>
        </w:rPr>
      </w:pPr>
    </w:p>
    <w:p w14:paraId="7AE1B967" w14:textId="165C7CAA" w:rsidR="00CD7DBC" w:rsidRPr="00B51178" w:rsidRDefault="00470B73" w:rsidP="005425CC">
      <w:pPr>
        <w:jc w:val="both"/>
        <w:rPr>
          <w:rFonts w:ascii="Arial" w:hAnsi="Arial" w:cs="Arial"/>
          <w:sz w:val="24"/>
          <w:szCs w:val="24"/>
        </w:rPr>
      </w:pPr>
      <w:r w:rsidRPr="00B51178">
        <w:rPr>
          <w:rFonts w:ascii="Arial" w:hAnsi="Arial" w:cs="Arial"/>
          <w:sz w:val="24"/>
          <w:szCs w:val="24"/>
        </w:rPr>
        <w:t>2.8</w:t>
      </w:r>
      <w:r w:rsidR="00F7731E" w:rsidRPr="00B51178">
        <w:rPr>
          <w:rFonts w:ascii="Arial" w:hAnsi="Arial" w:cs="Arial"/>
          <w:sz w:val="24"/>
          <w:szCs w:val="24"/>
        </w:rPr>
        <w:t xml:space="preserve"> </w:t>
      </w:r>
      <w:r w:rsidR="0061500D" w:rsidRPr="00B51178">
        <w:rPr>
          <w:rFonts w:ascii="Arial" w:hAnsi="Arial" w:cs="Arial"/>
          <w:sz w:val="24"/>
          <w:szCs w:val="24"/>
        </w:rPr>
        <w:t xml:space="preserve">Buried </w:t>
      </w:r>
      <w:r w:rsidR="005B7248" w:rsidRPr="00B51178">
        <w:rPr>
          <w:rFonts w:ascii="Arial" w:hAnsi="Arial" w:cs="Arial"/>
          <w:sz w:val="24"/>
          <w:szCs w:val="24"/>
        </w:rPr>
        <w:t xml:space="preserve">utility </w:t>
      </w:r>
      <w:r w:rsidR="0061500D" w:rsidRPr="00B51178">
        <w:rPr>
          <w:rFonts w:ascii="Arial" w:hAnsi="Arial" w:cs="Arial"/>
          <w:sz w:val="24"/>
          <w:szCs w:val="24"/>
        </w:rPr>
        <w:t>s</w:t>
      </w:r>
      <w:r w:rsidR="00F7731E" w:rsidRPr="00B51178">
        <w:rPr>
          <w:rFonts w:ascii="Arial" w:hAnsi="Arial" w:cs="Arial"/>
          <w:sz w:val="24"/>
          <w:szCs w:val="24"/>
        </w:rPr>
        <w:t>ervices</w:t>
      </w:r>
      <w:r w:rsidR="003D4F38" w:rsidRPr="00B51178">
        <w:rPr>
          <w:rFonts w:ascii="Arial" w:hAnsi="Arial" w:cs="Arial"/>
          <w:sz w:val="24"/>
          <w:szCs w:val="24"/>
        </w:rPr>
        <w:t xml:space="preserve"> </w:t>
      </w:r>
      <w:r w:rsidR="00ED022F" w:rsidRPr="00B51178">
        <w:rPr>
          <w:rFonts w:ascii="Arial" w:hAnsi="Arial" w:cs="Arial"/>
          <w:sz w:val="24"/>
          <w:szCs w:val="24"/>
        </w:rPr>
        <w:t>(Appendix E)</w:t>
      </w:r>
    </w:p>
    <w:p w14:paraId="433486AB" w14:textId="69806FEC" w:rsidR="00740869" w:rsidRPr="00B51178" w:rsidRDefault="00B82F04" w:rsidP="005425CC">
      <w:pPr>
        <w:jc w:val="both"/>
        <w:rPr>
          <w:rFonts w:ascii="Arial" w:hAnsi="Arial" w:cs="Arial"/>
          <w:sz w:val="24"/>
          <w:szCs w:val="24"/>
        </w:rPr>
      </w:pPr>
      <w:r w:rsidRPr="00B51178">
        <w:rPr>
          <w:rFonts w:ascii="Arial" w:hAnsi="Arial" w:cs="Arial"/>
          <w:sz w:val="24"/>
          <w:szCs w:val="24"/>
        </w:rPr>
        <w:t xml:space="preserve">A </w:t>
      </w:r>
      <w:r w:rsidR="00CD7DBC" w:rsidRPr="00B51178">
        <w:rPr>
          <w:rFonts w:ascii="Arial" w:hAnsi="Arial" w:cs="Arial"/>
          <w:sz w:val="24"/>
          <w:szCs w:val="24"/>
        </w:rPr>
        <w:t xml:space="preserve">review of </w:t>
      </w:r>
      <w:r w:rsidR="00D8329C" w:rsidRPr="00B51178">
        <w:rPr>
          <w:rFonts w:ascii="Arial" w:hAnsi="Arial" w:cs="Arial"/>
          <w:sz w:val="24"/>
          <w:szCs w:val="24"/>
        </w:rPr>
        <w:t xml:space="preserve">the </w:t>
      </w:r>
      <w:r w:rsidR="00CD7DBC" w:rsidRPr="00B51178">
        <w:rPr>
          <w:rFonts w:ascii="Arial" w:hAnsi="Arial" w:cs="Arial"/>
          <w:sz w:val="24"/>
          <w:szCs w:val="24"/>
        </w:rPr>
        <w:t>utility plans</w:t>
      </w:r>
      <w:r w:rsidR="00842218" w:rsidRPr="00B51178">
        <w:rPr>
          <w:rFonts w:ascii="Arial" w:hAnsi="Arial" w:cs="Arial"/>
          <w:sz w:val="24"/>
          <w:szCs w:val="24"/>
        </w:rPr>
        <w:t xml:space="preserve"> </w:t>
      </w:r>
      <w:r w:rsidR="006B1904" w:rsidRPr="00B51178">
        <w:rPr>
          <w:rFonts w:ascii="Arial" w:hAnsi="Arial" w:cs="Arial"/>
          <w:sz w:val="24"/>
          <w:szCs w:val="24"/>
        </w:rPr>
        <w:t>shows</w:t>
      </w:r>
      <w:r w:rsidR="00374683" w:rsidRPr="00B51178">
        <w:rPr>
          <w:rFonts w:ascii="Arial" w:hAnsi="Arial" w:cs="Arial"/>
          <w:sz w:val="24"/>
          <w:szCs w:val="24"/>
        </w:rPr>
        <w:t xml:space="preserve"> </w:t>
      </w:r>
      <w:r w:rsidR="00C35B68" w:rsidRPr="00B51178">
        <w:rPr>
          <w:rFonts w:ascii="Arial" w:hAnsi="Arial" w:cs="Arial"/>
          <w:sz w:val="24"/>
          <w:szCs w:val="24"/>
        </w:rPr>
        <w:t>service</w:t>
      </w:r>
      <w:r w:rsidR="00842218" w:rsidRPr="00B51178">
        <w:rPr>
          <w:rFonts w:ascii="Arial" w:hAnsi="Arial" w:cs="Arial"/>
          <w:sz w:val="24"/>
          <w:szCs w:val="24"/>
        </w:rPr>
        <w:t>s</w:t>
      </w:r>
      <w:r w:rsidR="00C35B68" w:rsidRPr="00B51178">
        <w:rPr>
          <w:rFonts w:ascii="Arial" w:hAnsi="Arial" w:cs="Arial"/>
          <w:sz w:val="24"/>
          <w:szCs w:val="24"/>
        </w:rPr>
        <w:t xml:space="preserve"> on the perimeter of the site</w:t>
      </w:r>
      <w:r w:rsidR="006544F5" w:rsidRPr="00B51178">
        <w:rPr>
          <w:rFonts w:ascii="Arial" w:hAnsi="Arial" w:cs="Arial"/>
          <w:sz w:val="24"/>
          <w:szCs w:val="24"/>
        </w:rPr>
        <w:t xml:space="preserve"> and near the existing building</w:t>
      </w:r>
      <w:r w:rsidR="004C1791" w:rsidRPr="00B51178">
        <w:rPr>
          <w:rFonts w:ascii="Arial" w:hAnsi="Arial" w:cs="Arial"/>
          <w:sz w:val="24"/>
          <w:szCs w:val="24"/>
        </w:rPr>
        <w:t xml:space="preserve">. </w:t>
      </w:r>
      <w:r w:rsidR="00CB259D" w:rsidRPr="00B51178">
        <w:rPr>
          <w:rFonts w:ascii="Arial" w:hAnsi="Arial" w:cs="Arial"/>
          <w:sz w:val="24"/>
          <w:szCs w:val="24"/>
        </w:rPr>
        <w:t xml:space="preserve">A risk assessment and consultation with </w:t>
      </w:r>
      <w:r w:rsidR="00201F87" w:rsidRPr="00B51178">
        <w:rPr>
          <w:rFonts w:ascii="Arial" w:hAnsi="Arial" w:cs="Arial"/>
          <w:sz w:val="24"/>
          <w:szCs w:val="24"/>
        </w:rPr>
        <w:t xml:space="preserve">be required with the </w:t>
      </w:r>
      <w:r w:rsidR="006544F5" w:rsidRPr="00B51178">
        <w:rPr>
          <w:rFonts w:ascii="Arial" w:hAnsi="Arial" w:cs="Arial"/>
          <w:sz w:val="24"/>
          <w:szCs w:val="24"/>
        </w:rPr>
        <w:t xml:space="preserve">individual </w:t>
      </w:r>
      <w:r w:rsidR="00201F87" w:rsidRPr="00B51178">
        <w:rPr>
          <w:rFonts w:ascii="Arial" w:hAnsi="Arial" w:cs="Arial"/>
          <w:sz w:val="24"/>
          <w:szCs w:val="24"/>
        </w:rPr>
        <w:t>asset owner</w:t>
      </w:r>
      <w:r w:rsidR="009B7E76" w:rsidRPr="00B51178">
        <w:rPr>
          <w:rFonts w:ascii="Arial" w:hAnsi="Arial" w:cs="Arial"/>
          <w:sz w:val="24"/>
          <w:szCs w:val="24"/>
        </w:rPr>
        <w:t xml:space="preserve"> before work is carried </w:t>
      </w:r>
      <w:r w:rsidR="00316FB7" w:rsidRPr="00B51178">
        <w:rPr>
          <w:rFonts w:ascii="Arial" w:hAnsi="Arial" w:cs="Arial"/>
          <w:sz w:val="24"/>
          <w:szCs w:val="24"/>
        </w:rPr>
        <w:t>near services</w:t>
      </w:r>
      <w:r w:rsidR="009B7E76" w:rsidRPr="00B51178">
        <w:rPr>
          <w:rFonts w:ascii="Arial" w:hAnsi="Arial" w:cs="Arial"/>
          <w:sz w:val="24"/>
          <w:szCs w:val="24"/>
        </w:rPr>
        <w:t xml:space="preserve"> </w:t>
      </w:r>
      <w:r w:rsidR="00CB259D" w:rsidRPr="00B51178">
        <w:rPr>
          <w:rFonts w:ascii="Arial" w:hAnsi="Arial" w:cs="Arial"/>
          <w:sz w:val="24"/>
          <w:szCs w:val="24"/>
        </w:rPr>
        <w:t>especially during demolition</w:t>
      </w:r>
      <w:r w:rsidR="009A6F6E" w:rsidRPr="00B51178">
        <w:rPr>
          <w:rFonts w:ascii="Arial" w:hAnsi="Arial" w:cs="Arial"/>
          <w:sz w:val="24"/>
          <w:szCs w:val="24"/>
        </w:rPr>
        <w:t xml:space="preserve"> (BS 6187)</w:t>
      </w:r>
      <w:r w:rsidR="00CB259D" w:rsidRPr="00B51178">
        <w:rPr>
          <w:rFonts w:ascii="Arial" w:hAnsi="Arial" w:cs="Arial"/>
          <w:sz w:val="24"/>
          <w:szCs w:val="24"/>
        </w:rPr>
        <w:t>, excavation</w:t>
      </w:r>
      <w:r w:rsidR="001B41B3" w:rsidRPr="00B51178">
        <w:rPr>
          <w:rFonts w:ascii="Arial" w:hAnsi="Arial" w:cs="Arial"/>
          <w:sz w:val="24"/>
          <w:szCs w:val="24"/>
        </w:rPr>
        <w:t xml:space="preserve"> (BS 6031)</w:t>
      </w:r>
      <w:r w:rsidR="00CB259D" w:rsidRPr="00B51178">
        <w:rPr>
          <w:rFonts w:ascii="Arial" w:hAnsi="Arial" w:cs="Arial"/>
          <w:sz w:val="24"/>
          <w:szCs w:val="24"/>
        </w:rPr>
        <w:t xml:space="preserve">, pilling </w:t>
      </w:r>
      <w:r w:rsidR="007A083C" w:rsidRPr="00B51178">
        <w:rPr>
          <w:rFonts w:ascii="Arial" w:hAnsi="Arial" w:cs="Arial"/>
          <w:sz w:val="24"/>
          <w:szCs w:val="24"/>
        </w:rPr>
        <w:t>and</w:t>
      </w:r>
      <w:r w:rsidR="00CB259D" w:rsidRPr="00B51178">
        <w:rPr>
          <w:rFonts w:ascii="Arial" w:hAnsi="Arial" w:cs="Arial"/>
          <w:sz w:val="24"/>
          <w:szCs w:val="24"/>
        </w:rPr>
        <w:t xml:space="preserve"> placement of heavy equipment.  </w:t>
      </w:r>
      <w:r w:rsidR="00CD7FD4" w:rsidRPr="00B51178">
        <w:rPr>
          <w:rFonts w:ascii="Arial" w:hAnsi="Arial" w:cs="Arial"/>
          <w:sz w:val="24"/>
          <w:szCs w:val="24"/>
        </w:rPr>
        <w:t xml:space="preserve"> A further detailed </w:t>
      </w:r>
      <w:r w:rsidR="006E3E8D" w:rsidRPr="00B51178">
        <w:rPr>
          <w:rFonts w:ascii="Arial" w:hAnsi="Arial" w:cs="Arial"/>
          <w:sz w:val="24"/>
          <w:szCs w:val="24"/>
        </w:rPr>
        <w:t>survey</w:t>
      </w:r>
      <w:r w:rsidR="00671770" w:rsidRPr="00B51178">
        <w:rPr>
          <w:rFonts w:ascii="Arial" w:hAnsi="Arial" w:cs="Arial"/>
          <w:sz w:val="24"/>
          <w:szCs w:val="24"/>
        </w:rPr>
        <w:t xml:space="preserve"> </w:t>
      </w:r>
      <w:r w:rsidR="00312DC4" w:rsidRPr="00B51178">
        <w:rPr>
          <w:rFonts w:ascii="Arial" w:hAnsi="Arial" w:cs="Arial"/>
          <w:sz w:val="24"/>
          <w:szCs w:val="24"/>
        </w:rPr>
        <w:t>in accordance with PAS</w:t>
      </w:r>
      <w:r w:rsidR="007B4E17" w:rsidRPr="00B51178">
        <w:rPr>
          <w:rFonts w:ascii="Arial" w:hAnsi="Arial" w:cs="Arial"/>
          <w:sz w:val="24"/>
          <w:szCs w:val="24"/>
        </w:rPr>
        <w:t xml:space="preserve"> </w:t>
      </w:r>
      <w:r w:rsidR="00312DC4" w:rsidRPr="00B51178">
        <w:rPr>
          <w:rFonts w:ascii="Arial" w:hAnsi="Arial" w:cs="Arial"/>
          <w:sz w:val="24"/>
          <w:szCs w:val="24"/>
        </w:rPr>
        <w:t>128</w:t>
      </w:r>
      <w:r w:rsidR="00CD7FD4" w:rsidRPr="00B51178">
        <w:rPr>
          <w:rFonts w:ascii="Arial" w:hAnsi="Arial" w:cs="Arial"/>
          <w:sz w:val="24"/>
          <w:szCs w:val="24"/>
        </w:rPr>
        <w:t xml:space="preserve"> </w:t>
      </w:r>
      <w:r w:rsidR="006E3E8D" w:rsidRPr="00B51178">
        <w:rPr>
          <w:rFonts w:ascii="Arial" w:hAnsi="Arial" w:cs="Arial"/>
          <w:sz w:val="24"/>
          <w:szCs w:val="24"/>
        </w:rPr>
        <w:t xml:space="preserve">using </w:t>
      </w:r>
      <w:r w:rsidR="00886B52" w:rsidRPr="00B51178">
        <w:rPr>
          <w:rFonts w:ascii="Arial" w:hAnsi="Arial" w:cs="Arial"/>
          <w:sz w:val="24"/>
          <w:szCs w:val="24"/>
        </w:rPr>
        <w:t xml:space="preserve">ground </w:t>
      </w:r>
      <w:r w:rsidR="006E3E8D" w:rsidRPr="00B51178">
        <w:rPr>
          <w:rFonts w:ascii="Arial" w:hAnsi="Arial" w:cs="Arial"/>
          <w:sz w:val="24"/>
          <w:szCs w:val="24"/>
        </w:rPr>
        <w:t>radar</w:t>
      </w:r>
      <w:r w:rsidR="00886B52" w:rsidRPr="00B51178">
        <w:rPr>
          <w:rFonts w:ascii="Arial" w:hAnsi="Arial" w:cs="Arial"/>
          <w:sz w:val="24"/>
          <w:szCs w:val="24"/>
        </w:rPr>
        <w:t xml:space="preserve"> and cable </w:t>
      </w:r>
      <w:r w:rsidR="00B11A52" w:rsidRPr="00B51178">
        <w:rPr>
          <w:rFonts w:ascii="Arial" w:hAnsi="Arial" w:cs="Arial"/>
          <w:sz w:val="24"/>
          <w:szCs w:val="24"/>
        </w:rPr>
        <w:t>avoidance tools</w:t>
      </w:r>
      <w:r w:rsidR="006E3E8D" w:rsidRPr="00B51178">
        <w:rPr>
          <w:rFonts w:ascii="Arial" w:hAnsi="Arial" w:cs="Arial"/>
          <w:sz w:val="24"/>
          <w:szCs w:val="24"/>
        </w:rPr>
        <w:t xml:space="preserve"> </w:t>
      </w:r>
      <w:r w:rsidR="00CD7FD4" w:rsidRPr="00B51178">
        <w:rPr>
          <w:rFonts w:ascii="Arial" w:hAnsi="Arial" w:cs="Arial"/>
          <w:sz w:val="24"/>
          <w:szCs w:val="24"/>
        </w:rPr>
        <w:t xml:space="preserve">will be required to develop a service master plan and the implementation of a permit to dig scheme </w:t>
      </w:r>
      <w:r w:rsidR="006E3E8D" w:rsidRPr="00B51178">
        <w:rPr>
          <w:rFonts w:ascii="Arial" w:hAnsi="Arial" w:cs="Arial"/>
          <w:sz w:val="24"/>
          <w:szCs w:val="24"/>
        </w:rPr>
        <w:t>on site.</w:t>
      </w:r>
      <w:r w:rsidR="00566FEE" w:rsidRPr="00B51178">
        <w:rPr>
          <w:rFonts w:ascii="Arial" w:hAnsi="Arial" w:cs="Arial"/>
          <w:sz w:val="24"/>
          <w:szCs w:val="24"/>
        </w:rPr>
        <w:t xml:space="preserve">  </w:t>
      </w:r>
      <w:r w:rsidR="004673C4" w:rsidRPr="00B51178">
        <w:rPr>
          <w:rFonts w:ascii="Arial" w:hAnsi="Arial" w:cs="Arial"/>
          <w:sz w:val="24"/>
          <w:szCs w:val="24"/>
        </w:rPr>
        <w:t xml:space="preserve">Before demolition </w:t>
      </w:r>
      <w:r w:rsidR="00E25E11" w:rsidRPr="00B51178">
        <w:rPr>
          <w:rFonts w:ascii="Arial" w:hAnsi="Arial" w:cs="Arial"/>
          <w:sz w:val="24"/>
          <w:szCs w:val="24"/>
        </w:rPr>
        <w:t>on-site</w:t>
      </w:r>
      <w:r w:rsidR="006E3007" w:rsidRPr="00B51178">
        <w:rPr>
          <w:rFonts w:ascii="Arial" w:hAnsi="Arial" w:cs="Arial"/>
          <w:sz w:val="24"/>
          <w:szCs w:val="24"/>
        </w:rPr>
        <w:t xml:space="preserve"> </w:t>
      </w:r>
      <w:r w:rsidR="00432F23" w:rsidRPr="00B51178">
        <w:rPr>
          <w:rFonts w:ascii="Arial" w:hAnsi="Arial" w:cs="Arial"/>
          <w:sz w:val="24"/>
          <w:szCs w:val="24"/>
        </w:rPr>
        <w:t>services</w:t>
      </w:r>
      <w:r w:rsidR="00D27852" w:rsidRPr="00B51178">
        <w:rPr>
          <w:rFonts w:ascii="Arial" w:hAnsi="Arial" w:cs="Arial"/>
          <w:sz w:val="24"/>
          <w:szCs w:val="24"/>
        </w:rPr>
        <w:t xml:space="preserve"> </w:t>
      </w:r>
      <w:r w:rsidR="006E3007" w:rsidRPr="00B51178">
        <w:rPr>
          <w:rFonts w:ascii="Arial" w:hAnsi="Arial" w:cs="Arial"/>
          <w:sz w:val="24"/>
          <w:szCs w:val="24"/>
        </w:rPr>
        <w:lastRenderedPageBreak/>
        <w:t xml:space="preserve">and </w:t>
      </w:r>
      <w:r w:rsidR="00D27852" w:rsidRPr="00B51178">
        <w:rPr>
          <w:rFonts w:ascii="Arial" w:hAnsi="Arial" w:cs="Arial"/>
          <w:sz w:val="24"/>
          <w:szCs w:val="24"/>
        </w:rPr>
        <w:t>plant</w:t>
      </w:r>
      <w:r w:rsidR="00432F23" w:rsidRPr="00B51178">
        <w:rPr>
          <w:rFonts w:ascii="Arial" w:hAnsi="Arial" w:cs="Arial"/>
          <w:sz w:val="24"/>
          <w:szCs w:val="24"/>
        </w:rPr>
        <w:t xml:space="preserve"> will need </w:t>
      </w:r>
      <w:r w:rsidR="008D3FAD" w:rsidRPr="00B51178">
        <w:rPr>
          <w:rFonts w:ascii="Arial" w:hAnsi="Arial" w:cs="Arial"/>
          <w:sz w:val="24"/>
          <w:szCs w:val="24"/>
        </w:rPr>
        <w:t>decommissioning</w:t>
      </w:r>
      <w:r w:rsidR="00432F23" w:rsidRPr="00B51178">
        <w:rPr>
          <w:rFonts w:ascii="Arial" w:hAnsi="Arial" w:cs="Arial"/>
          <w:sz w:val="24"/>
          <w:szCs w:val="24"/>
        </w:rPr>
        <w:t xml:space="preserve"> </w:t>
      </w:r>
      <w:r w:rsidR="00D9557A" w:rsidRPr="00B51178">
        <w:rPr>
          <w:rFonts w:ascii="Arial" w:hAnsi="Arial" w:cs="Arial"/>
          <w:sz w:val="24"/>
          <w:szCs w:val="24"/>
        </w:rPr>
        <w:t xml:space="preserve">(BS 14100) </w:t>
      </w:r>
      <w:r w:rsidR="00432F23" w:rsidRPr="00B51178">
        <w:rPr>
          <w:rFonts w:ascii="Arial" w:hAnsi="Arial" w:cs="Arial"/>
          <w:sz w:val="24"/>
          <w:szCs w:val="24"/>
        </w:rPr>
        <w:t>and</w:t>
      </w:r>
      <w:r w:rsidR="006B41C5" w:rsidRPr="00B51178">
        <w:rPr>
          <w:rFonts w:ascii="Arial" w:hAnsi="Arial" w:cs="Arial"/>
          <w:sz w:val="24"/>
          <w:szCs w:val="24"/>
        </w:rPr>
        <w:t xml:space="preserve"> provision for</w:t>
      </w:r>
      <w:r w:rsidR="00432F23" w:rsidRPr="00B51178">
        <w:rPr>
          <w:rFonts w:ascii="Arial" w:hAnsi="Arial" w:cs="Arial"/>
          <w:sz w:val="24"/>
          <w:szCs w:val="24"/>
        </w:rPr>
        <w:t xml:space="preserve"> </w:t>
      </w:r>
      <w:r w:rsidR="00691ECD" w:rsidRPr="00B51178">
        <w:rPr>
          <w:rFonts w:ascii="Arial" w:hAnsi="Arial" w:cs="Arial"/>
          <w:sz w:val="24"/>
          <w:szCs w:val="24"/>
        </w:rPr>
        <w:t xml:space="preserve">temporary </w:t>
      </w:r>
      <w:r w:rsidR="00E25E11" w:rsidRPr="00B51178">
        <w:rPr>
          <w:rFonts w:ascii="Arial" w:hAnsi="Arial" w:cs="Arial"/>
          <w:sz w:val="24"/>
          <w:szCs w:val="24"/>
        </w:rPr>
        <w:t>services</w:t>
      </w:r>
      <w:r w:rsidR="00432F23" w:rsidRPr="00B51178">
        <w:rPr>
          <w:rFonts w:ascii="Arial" w:hAnsi="Arial" w:cs="Arial"/>
          <w:sz w:val="24"/>
          <w:szCs w:val="24"/>
        </w:rPr>
        <w:t xml:space="preserve"> </w:t>
      </w:r>
      <w:r w:rsidR="00E25E11" w:rsidRPr="00B51178">
        <w:rPr>
          <w:rFonts w:ascii="Arial" w:hAnsi="Arial" w:cs="Arial"/>
          <w:sz w:val="24"/>
          <w:szCs w:val="24"/>
        </w:rPr>
        <w:t xml:space="preserve">for </w:t>
      </w:r>
      <w:r w:rsidR="006B41C5" w:rsidRPr="00B51178">
        <w:rPr>
          <w:rFonts w:ascii="Arial" w:hAnsi="Arial" w:cs="Arial"/>
          <w:sz w:val="24"/>
          <w:szCs w:val="24"/>
        </w:rPr>
        <w:t>the</w:t>
      </w:r>
      <w:r w:rsidR="00432F23" w:rsidRPr="00B51178">
        <w:rPr>
          <w:rFonts w:ascii="Arial" w:hAnsi="Arial" w:cs="Arial"/>
          <w:sz w:val="24"/>
          <w:szCs w:val="24"/>
        </w:rPr>
        <w:t xml:space="preserve"> site office and welfare facilities</w:t>
      </w:r>
      <w:r w:rsidR="00E25E11" w:rsidRPr="00B51178">
        <w:rPr>
          <w:rFonts w:ascii="Arial" w:hAnsi="Arial" w:cs="Arial"/>
          <w:sz w:val="24"/>
          <w:szCs w:val="24"/>
        </w:rPr>
        <w:t xml:space="preserve"> will be </w:t>
      </w:r>
      <w:r w:rsidR="004C1791" w:rsidRPr="00B51178">
        <w:rPr>
          <w:rFonts w:ascii="Arial" w:hAnsi="Arial" w:cs="Arial"/>
          <w:sz w:val="24"/>
          <w:szCs w:val="24"/>
        </w:rPr>
        <w:t>needed</w:t>
      </w:r>
      <w:r w:rsidR="00432F23" w:rsidRPr="00B51178">
        <w:rPr>
          <w:rFonts w:ascii="Arial" w:hAnsi="Arial" w:cs="Arial"/>
          <w:sz w:val="24"/>
          <w:szCs w:val="24"/>
        </w:rPr>
        <w:t xml:space="preserve">. </w:t>
      </w:r>
    </w:p>
    <w:p w14:paraId="2E618A0E" w14:textId="5EC8DC62" w:rsidR="00D30C91" w:rsidRPr="00B51178" w:rsidRDefault="00D30C91" w:rsidP="005425CC">
      <w:pPr>
        <w:pStyle w:val="Caption"/>
        <w:keepNext/>
        <w:jc w:val="both"/>
        <w:rPr>
          <w:rFonts w:ascii="Arial" w:hAnsi="Arial" w:cs="Arial"/>
          <w:sz w:val="24"/>
          <w:szCs w:val="24"/>
        </w:rPr>
      </w:pPr>
      <w:r w:rsidRPr="00B51178">
        <w:rPr>
          <w:rFonts w:ascii="Arial" w:hAnsi="Arial" w:cs="Arial"/>
          <w:sz w:val="24"/>
          <w:szCs w:val="24"/>
        </w:rPr>
        <w:t xml:space="preserve">Table </w:t>
      </w:r>
      <w:r w:rsidR="00C80A94" w:rsidRPr="00B51178">
        <w:rPr>
          <w:rFonts w:ascii="Arial" w:hAnsi="Arial" w:cs="Arial"/>
          <w:sz w:val="24"/>
          <w:szCs w:val="24"/>
        </w:rPr>
        <w:fldChar w:fldCharType="begin"/>
      </w:r>
      <w:r w:rsidR="00C80A94" w:rsidRPr="00B51178">
        <w:rPr>
          <w:rFonts w:ascii="Arial" w:hAnsi="Arial" w:cs="Arial"/>
          <w:sz w:val="24"/>
          <w:szCs w:val="24"/>
        </w:rPr>
        <w:instrText xml:space="preserve"> SEQ Table \* ARABIC </w:instrText>
      </w:r>
      <w:r w:rsidR="00C80A94" w:rsidRPr="00B51178">
        <w:rPr>
          <w:rFonts w:ascii="Arial" w:hAnsi="Arial" w:cs="Arial"/>
          <w:sz w:val="24"/>
          <w:szCs w:val="24"/>
        </w:rPr>
        <w:fldChar w:fldCharType="separate"/>
      </w:r>
      <w:r w:rsidR="002744B4">
        <w:rPr>
          <w:rFonts w:ascii="Arial" w:hAnsi="Arial" w:cs="Arial"/>
          <w:noProof/>
          <w:sz w:val="24"/>
          <w:szCs w:val="24"/>
        </w:rPr>
        <w:t>20</w:t>
      </w:r>
      <w:r w:rsidR="00C80A94" w:rsidRPr="00B51178">
        <w:rPr>
          <w:rFonts w:ascii="Arial" w:hAnsi="Arial" w:cs="Arial"/>
          <w:sz w:val="24"/>
          <w:szCs w:val="24"/>
        </w:rPr>
        <w:fldChar w:fldCharType="end"/>
      </w:r>
      <w:r w:rsidR="006938F1" w:rsidRPr="00B51178">
        <w:rPr>
          <w:rFonts w:ascii="Arial" w:hAnsi="Arial" w:cs="Arial"/>
          <w:sz w:val="24"/>
          <w:szCs w:val="24"/>
        </w:rPr>
        <w:t xml:space="preserve"> utility</w:t>
      </w:r>
      <w:r w:rsidRPr="00B51178">
        <w:rPr>
          <w:rFonts w:ascii="Arial" w:hAnsi="Arial" w:cs="Arial"/>
          <w:sz w:val="24"/>
          <w:szCs w:val="24"/>
        </w:rPr>
        <w:t xml:space="preserve"> </w:t>
      </w:r>
      <w:r w:rsidR="006938F1" w:rsidRPr="00B51178">
        <w:rPr>
          <w:rFonts w:ascii="Arial" w:hAnsi="Arial" w:cs="Arial"/>
          <w:sz w:val="24"/>
          <w:szCs w:val="24"/>
        </w:rPr>
        <w:t>provide</w:t>
      </w:r>
      <w:r w:rsidR="001D5B6E" w:rsidRPr="00B51178">
        <w:rPr>
          <w:rFonts w:ascii="Arial" w:hAnsi="Arial" w:cs="Arial"/>
          <w:sz w:val="24"/>
          <w:szCs w:val="24"/>
        </w:rPr>
        <w:t>r</w:t>
      </w:r>
      <w:r w:rsidR="00FE26E4" w:rsidRPr="00B51178">
        <w:rPr>
          <w:rFonts w:ascii="Arial" w:hAnsi="Arial" w:cs="Arial"/>
          <w:sz w:val="24"/>
          <w:szCs w:val="24"/>
        </w:rPr>
        <w:t xml:space="preserve"> </w:t>
      </w:r>
      <w:r w:rsidR="006938F1" w:rsidRPr="00B51178">
        <w:rPr>
          <w:rFonts w:ascii="Arial" w:hAnsi="Arial" w:cs="Arial"/>
          <w:sz w:val="24"/>
          <w:szCs w:val="24"/>
        </w:rPr>
        <w:t>contact</w:t>
      </w:r>
      <w:r w:rsidR="001D5B6E" w:rsidRPr="00B51178">
        <w:rPr>
          <w:rFonts w:ascii="Arial" w:hAnsi="Arial" w:cs="Arial"/>
          <w:sz w:val="24"/>
          <w:szCs w:val="24"/>
        </w:rPr>
        <w:t>s</w:t>
      </w:r>
    </w:p>
    <w:tbl>
      <w:tblPr>
        <w:tblStyle w:val="TableGrid"/>
        <w:tblW w:w="0" w:type="auto"/>
        <w:tblLook w:val="04A0" w:firstRow="1" w:lastRow="0" w:firstColumn="1" w:lastColumn="0" w:noHBand="0" w:noVBand="1"/>
      </w:tblPr>
      <w:tblGrid>
        <w:gridCol w:w="3005"/>
        <w:gridCol w:w="3005"/>
        <w:gridCol w:w="3006"/>
      </w:tblGrid>
      <w:tr w:rsidR="00740869" w:rsidRPr="00B51178" w14:paraId="462BB68E" w14:textId="77777777" w:rsidTr="00740869">
        <w:tc>
          <w:tcPr>
            <w:tcW w:w="3005" w:type="dxa"/>
          </w:tcPr>
          <w:p w14:paraId="2B1112F7" w14:textId="2E8D39B2" w:rsidR="00740869" w:rsidRPr="00B51178" w:rsidRDefault="0061500D" w:rsidP="005425CC">
            <w:pPr>
              <w:jc w:val="both"/>
              <w:rPr>
                <w:rFonts w:ascii="Arial" w:hAnsi="Arial" w:cs="Arial"/>
                <w:sz w:val="24"/>
                <w:szCs w:val="24"/>
              </w:rPr>
            </w:pPr>
            <w:r w:rsidRPr="00B51178">
              <w:rPr>
                <w:rFonts w:ascii="Arial" w:hAnsi="Arial" w:cs="Arial"/>
                <w:sz w:val="24"/>
                <w:szCs w:val="24"/>
              </w:rPr>
              <w:t>Asset</w:t>
            </w:r>
          </w:p>
        </w:tc>
        <w:tc>
          <w:tcPr>
            <w:tcW w:w="3005" w:type="dxa"/>
          </w:tcPr>
          <w:p w14:paraId="49114D7F" w14:textId="2317597E" w:rsidR="00740869" w:rsidRPr="00B51178" w:rsidRDefault="00D83DD9" w:rsidP="005425CC">
            <w:pPr>
              <w:jc w:val="both"/>
              <w:rPr>
                <w:rFonts w:ascii="Arial" w:hAnsi="Arial" w:cs="Arial"/>
                <w:sz w:val="24"/>
                <w:szCs w:val="24"/>
              </w:rPr>
            </w:pPr>
            <w:r w:rsidRPr="00B51178">
              <w:rPr>
                <w:rFonts w:ascii="Arial" w:hAnsi="Arial" w:cs="Arial"/>
                <w:sz w:val="24"/>
                <w:szCs w:val="24"/>
              </w:rPr>
              <w:t xml:space="preserve">Owner </w:t>
            </w:r>
          </w:p>
        </w:tc>
        <w:tc>
          <w:tcPr>
            <w:tcW w:w="3006" w:type="dxa"/>
          </w:tcPr>
          <w:p w14:paraId="37D6CAB8" w14:textId="6F966B0C" w:rsidR="00740869" w:rsidRPr="00B51178" w:rsidRDefault="00D83DD9" w:rsidP="005425CC">
            <w:pPr>
              <w:jc w:val="both"/>
              <w:rPr>
                <w:rFonts w:ascii="Arial" w:hAnsi="Arial" w:cs="Arial"/>
                <w:sz w:val="24"/>
                <w:szCs w:val="24"/>
              </w:rPr>
            </w:pPr>
            <w:r w:rsidRPr="00B51178">
              <w:rPr>
                <w:rFonts w:ascii="Arial" w:hAnsi="Arial" w:cs="Arial"/>
                <w:sz w:val="24"/>
                <w:szCs w:val="24"/>
              </w:rPr>
              <w:t>Telephone</w:t>
            </w:r>
          </w:p>
        </w:tc>
      </w:tr>
      <w:tr w:rsidR="00740869" w:rsidRPr="00B51178" w14:paraId="49518FC1" w14:textId="77777777" w:rsidTr="00740869">
        <w:tc>
          <w:tcPr>
            <w:tcW w:w="3005" w:type="dxa"/>
          </w:tcPr>
          <w:p w14:paraId="16074AE4" w14:textId="3F346C68" w:rsidR="00740869" w:rsidRPr="00B51178" w:rsidRDefault="00D83DD9" w:rsidP="005425CC">
            <w:pPr>
              <w:jc w:val="both"/>
              <w:rPr>
                <w:rFonts w:ascii="Arial" w:hAnsi="Arial" w:cs="Arial"/>
                <w:sz w:val="24"/>
                <w:szCs w:val="24"/>
              </w:rPr>
            </w:pPr>
            <w:r w:rsidRPr="00B51178">
              <w:rPr>
                <w:rFonts w:ascii="Arial" w:hAnsi="Arial" w:cs="Arial"/>
                <w:sz w:val="24"/>
                <w:szCs w:val="24"/>
              </w:rPr>
              <w:t xml:space="preserve">Electrical </w:t>
            </w:r>
          </w:p>
        </w:tc>
        <w:tc>
          <w:tcPr>
            <w:tcW w:w="3005" w:type="dxa"/>
          </w:tcPr>
          <w:p w14:paraId="30D0D67C" w14:textId="7F09A806" w:rsidR="00740869" w:rsidRPr="00B51178" w:rsidRDefault="00E42381" w:rsidP="005425CC">
            <w:pPr>
              <w:jc w:val="both"/>
              <w:rPr>
                <w:rFonts w:ascii="Arial" w:hAnsi="Arial" w:cs="Arial"/>
                <w:sz w:val="24"/>
                <w:szCs w:val="24"/>
              </w:rPr>
            </w:pPr>
            <w:r w:rsidRPr="00B51178">
              <w:rPr>
                <w:rFonts w:ascii="Arial" w:hAnsi="Arial" w:cs="Arial"/>
                <w:sz w:val="24"/>
                <w:szCs w:val="24"/>
              </w:rPr>
              <w:t>National grid</w:t>
            </w:r>
          </w:p>
        </w:tc>
        <w:tc>
          <w:tcPr>
            <w:tcW w:w="3006" w:type="dxa"/>
          </w:tcPr>
          <w:p w14:paraId="2CFDFA1C" w14:textId="77777777" w:rsidR="00E42381" w:rsidRPr="00B51178" w:rsidRDefault="00E42381" w:rsidP="005425CC">
            <w:pPr>
              <w:jc w:val="both"/>
              <w:rPr>
                <w:rFonts w:ascii="Arial" w:hAnsi="Arial" w:cs="Arial"/>
                <w:sz w:val="24"/>
                <w:szCs w:val="24"/>
              </w:rPr>
            </w:pPr>
            <w:r w:rsidRPr="00B51178">
              <w:rPr>
                <w:rFonts w:ascii="Arial" w:hAnsi="Arial" w:cs="Arial"/>
                <w:sz w:val="24"/>
                <w:szCs w:val="24"/>
              </w:rPr>
              <w:t xml:space="preserve">08000963080 </w:t>
            </w:r>
          </w:p>
          <w:p w14:paraId="56C11BBA" w14:textId="2AE1AD68" w:rsidR="00740869" w:rsidRPr="00B51178" w:rsidRDefault="00E42381" w:rsidP="005425CC">
            <w:pPr>
              <w:jc w:val="both"/>
              <w:rPr>
                <w:rFonts w:ascii="Arial" w:hAnsi="Arial" w:cs="Arial"/>
                <w:sz w:val="24"/>
                <w:szCs w:val="24"/>
              </w:rPr>
            </w:pPr>
            <w:r w:rsidRPr="00B51178">
              <w:rPr>
                <w:rFonts w:ascii="Arial" w:hAnsi="Arial" w:cs="Arial"/>
                <w:sz w:val="24"/>
                <w:szCs w:val="24"/>
              </w:rPr>
              <w:t>(</w:t>
            </w:r>
            <w:r w:rsidR="005363C5" w:rsidRPr="00B51178">
              <w:rPr>
                <w:rFonts w:ascii="Arial" w:hAnsi="Arial" w:cs="Arial"/>
                <w:sz w:val="24"/>
                <w:szCs w:val="24"/>
              </w:rPr>
              <w:t>e</w:t>
            </w:r>
            <w:r w:rsidRPr="00B51178">
              <w:rPr>
                <w:rFonts w:ascii="Arial" w:hAnsi="Arial" w:cs="Arial"/>
                <w:sz w:val="24"/>
                <w:szCs w:val="24"/>
              </w:rPr>
              <w:t>mergency 08006783105)</w:t>
            </w:r>
          </w:p>
        </w:tc>
      </w:tr>
      <w:tr w:rsidR="00740869" w:rsidRPr="00B51178" w14:paraId="6CF95D94" w14:textId="77777777" w:rsidTr="00740869">
        <w:tc>
          <w:tcPr>
            <w:tcW w:w="3005" w:type="dxa"/>
          </w:tcPr>
          <w:p w14:paraId="5904A924" w14:textId="1198286C" w:rsidR="00740869" w:rsidRPr="00B51178" w:rsidRDefault="005363C5" w:rsidP="005425CC">
            <w:pPr>
              <w:jc w:val="both"/>
              <w:rPr>
                <w:rFonts w:ascii="Arial" w:hAnsi="Arial" w:cs="Arial"/>
                <w:sz w:val="24"/>
                <w:szCs w:val="24"/>
              </w:rPr>
            </w:pPr>
            <w:r w:rsidRPr="00B51178">
              <w:rPr>
                <w:rFonts w:ascii="Arial" w:hAnsi="Arial" w:cs="Arial"/>
                <w:sz w:val="24"/>
                <w:szCs w:val="24"/>
              </w:rPr>
              <w:t>Gas</w:t>
            </w:r>
          </w:p>
        </w:tc>
        <w:tc>
          <w:tcPr>
            <w:tcW w:w="3005" w:type="dxa"/>
          </w:tcPr>
          <w:p w14:paraId="22D9B59A" w14:textId="31234060" w:rsidR="00740869" w:rsidRPr="00B51178" w:rsidRDefault="00E42381" w:rsidP="005425CC">
            <w:pPr>
              <w:jc w:val="both"/>
              <w:rPr>
                <w:rFonts w:ascii="Arial" w:hAnsi="Arial" w:cs="Arial"/>
                <w:sz w:val="24"/>
                <w:szCs w:val="24"/>
              </w:rPr>
            </w:pPr>
            <w:r w:rsidRPr="00B51178">
              <w:rPr>
                <w:rFonts w:ascii="Arial" w:hAnsi="Arial" w:cs="Arial"/>
                <w:sz w:val="24"/>
                <w:szCs w:val="24"/>
              </w:rPr>
              <w:t>Wales and West Utilities</w:t>
            </w:r>
          </w:p>
        </w:tc>
        <w:tc>
          <w:tcPr>
            <w:tcW w:w="3006" w:type="dxa"/>
          </w:tcPr>
          <w:p w14:paraId="7D4F4BDE" w14:textId="77777777" w:rsidR="00E42381" w:rsidRPr="00B51178" w:rsidRDefault="00E42381" w:rsidP="005425CC">
            <w:pPr>
              <w:jc w:val="both"/>
              <w:rPr>
                <w:rFonts w:ascii="Arial" w:hAnsi="Arial" w:cs="Arial"/>
                <w:sz w:val="24"/>
                <w:szCs w:val="24"/>
              </w:rPr>
            </w:pPr>
            <w:r w:rsidRPr="00B51178">
              <w:rPr>
                <w:rFonts w:ascii="Arial" w:hAnsi="Arial" w:cs="Arial"/>
                <w:sz w:val="24"/>
                <w:szCs w:val="24"/>
              </w:rPr>
              <w:t xml:space="preserve">02920278912 </w:t>
            </w:r>
          </w:p>
          <w:p w14:paraId="1518A186" w14:textId="233A458E" w:rsidR="00740869" w:rsidRPr="00B51178" w:rsidRDefault="00E42381" w:rsidP="005425CC">
            <w:pPr>
              <w:jc w:val="both"/>
              <w:rPr>
                <w:rFonts w:ascii="Arial" w:hAnsi="Arial" w:cs="Arial"/>
                <w:sz w:val="24"/>
                <w:szCs w:val="24"/>
              </w:rPr>
            </w:pPr>
            <w:r w:rsidRPr="00B51178">
              <w:rPr>
                <w:rFonts w:ascii="Arial" w:hAnsi="Arial" w:cs="Arial"/>
                <w:sz w:val="24"/>
                <w:szCs w:val="24"/>
              </w:rPr>
              <w:t>(</w:t>
            </w:r>
            <w:r w:rsidR="005363C5" w:rsidRPr="00B51178">
              <w:rPr>
                <w:rFonts w:ascii="Arial" w:hAnsi="Arial" w:cs="Arial"/>
                <w:sz w:val="24"/>
                <w:szCs w:val="24"/>
              </w:rPr>
              <w:t xml:space="preserve">emergency </w:t>
            </w:r>
            <w:r w:rsidRPr="00B51178">
              <w:rPr>
                <w:rFonts w:ascii="Arial" w:hAnsi="Arial" w:cs="Arial"/>
                <w:sz w:val="24"/>
                <w:szCs w:val="24"/>
              </w:rPr>
              <w:t>0800111999</w:t>
            </w:r>
            <w:r w:rsidR="005363C5" w:rsidRPr="00B51178">
              <w:rPr>
                <w:rFonts w:ascii="Arial" w:hAnsi="Arial" w:cs="Arial"/>
                <w:sz w:val="24"/>
                <w:szCs w:val="24"/>
              </w:rPr>
              <w:t>)</w:t>
            </w:r>
          </w:p>
        </w:tc>
      </w:tr>
      <w:tr w:rsidR="00740869" w:rsidRPr="00B51178" w14:paraId="4C7B1EA5" w14:textId="77777777" w:rsidTr="00740869">
        <w:tc>
          <w:tcPr>
            <w:tcW w:w="3005" w:type="dxa"/>
          </w:tcPr>
          <w:p w14:paraId="3587F70B" w14:textId="7132D3C9" w:rsidR="00740869" w:rsidRPr="00B51178" w:rsidRDefault="005363C5" w:rsidP="005425CC">
            <w:pPr>
              <w:jc w:val="both"/>
              <w:rPr>
                <w:rFonts w:ascii="Arial" w:hAnsi="Arial" w:cs="Arial"/>
                <w:sz w:val="24"/>
                <w:szCs w:val="24"/>
              </w:rPr>
            </w:pPr>
            <w:r w:rsidRPr="00B51178">
              <w:rPr>
                <w:rFonts w:ascii="Arial" w:hAnsi="Arial" w:cs="Arial"/>
                <w:sz w:val="24"/>
                <w:szCs w:val="24"/>
              </w:rPr>
              <w:t>Water and sewerage</w:t>
            </w:r>
          </w:p>
        </w:tc>
        <w:tc>
          <w:tcPr>
            <w:tcW w:w="3005" w:type="dxa"/>
          </w:tcPr>
          <w:p w14:paraId="3C1D39A3" w14:textId="5F00C16A" w:rsidR="00740869" w:rsidRPr="00B51178" w:rsidRDefault="005363C5" w:rsidP="005425CC">
            <w:pPr>
              <w:jc w:val="both"/>
              <w:rPr>
                <w:rFonts w:ascii="Arial" w:hAnsi="Arial" w:cs="Arial"/>
                <w:sz w:val="24"/>
                <w:szCs w:val="24"/>
              </w:rPr>
            </w:pPr>
            <w:r w:rsidRPr="00B51178">
              <w:rPr>
                <w:rFonts w:ascii="Arial" w:hAnsi="Arial" w:cs="Arial"/>
                <w:sz w:val="24"/>
                <w:szCs w:val="24"/>
              </w:rPr>
              <w:t>Welsh Water</w:t>
            </w:r>
          </w:p>
        </w:tc>
        <w:tc>
          <w:tcPr>
            <w:tcW w:w="3006" w:type="dxa"/>
          </w:tcPr>
          <w:p w14:paraId="4838F77C" w14:textId="17C201FB" w:rsidR="00740869" w:rsidRPr="00B51178" w:rsidRDefault="00F529D9" w:rsidP="005425CC">
            <w:pPr>
              <w:jc w:val="both"/>
              <w:rPr>
                <w:rFonts w:ascii="Arial" w:hAnsi="Arial" w:cs="Arial"/>
                <w:sz w:val="24"/>
                <w:szCs w:val="24"/>
              </w:rPr>
            </w:pPr>
            <w:r w:rsidRPr="00B51178">
              <w:rPr>
                <w:rFonts w:ascii="Arial" w:hAnsi="Arial" w:cs="Arial"/>
                <w:sz w:val="24"/>
                <w:szCs w:val="24"/>
              </w:rPr>
              <w:t>0800 085 3968</w:t>
            </w:r>
          </w:p>
        </w:tc>
      </w:tr>
      <w:tr w:rsidR="00D83DD9" w:rsidRPr="00B51178" w14:paraId="5B93B739" w14:textId="77777777" w:rsidTr="00740869">
        <w:tc>
          <w:tcPr>
            <w:tcW w:w="3005" w:type="dxa"/>
          </w:tcPr>
          <w:p w14:paraId="543D5D0C" w14:textId="77732DFB" w:rsidR="00D83DD9" w:rsidRPr="00B51178" w:rsidRDefault="00EB3375" w:rsidP="005425CC">
            <w:pPr>
              <w:jc w:val="both"/>
              <w:rPr>
                <w:rFonts w:ascii="Arial" w:hAnsi="Arial" w:cs="Arial"/>
                <w:sz w:val="24"/>
                <w:szCs w:val="24"/>
              </w:rPr>
            </w:pPr>
            <w:r w:rsidRPr="00B51178">
              <w:rPr>
                <w:rFonts w:ascii="Arial" w:hAnsi="Arial" w:cs="Arial"/>
                <w:sz w:val="24"/>
                <w:szCs w:val="24"/>
              </w:rPr>
              <w:t>Communication</w:t>
            </w:r>
          </w:p>
        </w:tc>
        <w:tc>
          <w:tcPr>
            <w:tcW w:w="3005" w:type="dxa"/>
          </w:tcPr>
          <w:p w14:paraId="512780CE" w14:textId="63577270" w:rsidR="00D83DD9" w:rsidRPr="00B51178" w:rsidRDefault="00EB3375" w:rsidP="005425CC">
            <w:pPr>
              <w:jc w:val="both"/>
              <w:rPr>
                <w:rFonts w:ascii="Arial" w:hAnsi="Arial" w:cs="Arial"/>
                <w:sz w:val="24"/>
                <w:szCs w:val="24"/>
              </w:rPr>
            </w:pPr>
            <w:r w:rsidRPr="00B51178">
              <w:rPr>
                <w:rFonts w:ascii="Arial" w:hAnsi="Arial" w:cs="Arial"/>
                <w:sz w:val="24"/>
                <w:szCs w:val="24"/>
              </w:rPr>
              <w:t>BT</w:t>
            </w:r>
          </w:p>
        </w:tc>
        <w:tc>
          <w:tcPr>
            <w:tcW w:w="3006" w:type="dxa"/>
          </w:tcPr>
          <w:p w14:paraId="73854ACE" w14:textId="135A5560" w:rsidR="00D83DD9" w:rsidRPr="00B51178" w:rsidRDefault="00573694" w:rsidP="005425CC">
            <w:pPr>
              <w:jc w:val="both"/>
              <w:rPr>
                <w:rFonts w:ascii="Arial" w:hAnsi="Arial" w:cs="Arial"/>
                <w:sz w:val="24"/>
                <w:szCs w:val="24"/>
              </w:rPr>
            </w:pPr>
            <w:r w:rsidRPr="00B51178">
              <w:rPr>
                <w:rFonts w:ascii="Arial" w:hAnsi="Arial" w:cs="Arial"/>
                <w:sz w:val="24"/>
                <w:szCs w:val="24"/>
              </w:rPr>
              <w:t>0800 023 2023</w:t>
            </w:r>
          </w:p>
        </w:tc>
      </w:tr>
    </w:tbl>
    <w:p w14:paraId="61E5118F" w14:textId="3CA561C8" w:rsidR="00F7731E" w:rsidRPr="00B51178" w:rsidRDefault="00F7731E" w:rsidP="005425CC">
      <w:pPr>
        <w:jc w:val="both"/>
        <w:rPr>
          <w:rFonts w:ascii="Arial" w:hAnsi="Arial" w:cs="Arial"/>
          <w:sz w:val="24"/>
          <w:szCs w:val="24"/>
        </w:rPr>
      </w:pPr>
    </w:p>
    <w:p w14:paraId="7455D157" w14:textId="2354B19B" w:rsidR="00361D3C" w:rsidRPr="00B51178" w:rsidRDefault="00470B73" w:rsidP="005425CC">
      <w:pPr>
        <w:jc w:val="both"/>
        <w:rPr>
          <w:rFonts w:ascii="Arial" w:hAnsi="Arial" w:cs="Arial"/>
          <w:sz w:val="24"/>
          <w:szCs w:val="24"/>
        </w:rPr>
      </w:pPr>
      <w:r w:rsidRPr="00B51178">
        <w:rPr>
          <w:rFonts w:ascii="Arial" w:hAnsi="Arial" w:cs="Arial"/>
          <w:sz w:val="24"/>
          <w:szCs w:val="24"/>
        </w:rPr>
        <w:t>2.8</w:t>
      </w:r>
      <w:r w:rsidR="00081436" w:rsidRPr="00B51178">
        <w:rPr>
          <w:rFonts w:ascii="Arial" w:hAnsi="Arial" w:cs="Arial"/>
          <w:sz w:val="24"/>
          <w:szCs w:val="24"/>
        </w:rPr>
        <w:t xml:space="preserve">.1 </w:t>
      </w:r>
      <w:r w:rsidR="001B149F" w:rsidRPr="00B51178">
        <w:rPr>
          <w:rFonts w:ascii="Arial" w:hAnsi="Arial" w:cs="Arial"/>
          <w:sz w:val="24"/>
          <w:szCs w:val="24"/>
        </w:rPr>
        <w:t>Electrical</w:t>
      </w:r>
    </w:p>
    <w:p w14:paraId="17B0F01F" w14:textId="7CF4702C" w:rsidR="00801918" w:rsidRPr="00B51178" w:rsidRDefault="00801918" w:rsidP="005425CC">
      <w:pPr>
        <w:jc w:val="both"/>
        <w:rPr>
          <w:rFonts w:ascii="Arial" w:hAnsi="Arial" w:cs="Arial"/>
          <w:sz w:val="24"/>
          <w:szCs w:val="24"/>
        </w:rPr>
      </w:pPr>
      <w:r w:rsidRPr="00B51178">
        <w:rPr>
          <w:rFonts w:ascii="Arial" w:hAnsi="Arial" w:cs="Arial"/>
          <w:sz w:val="24"/>
          <w:szCs w:val="24"/>
        </w:rPr>
        <w:t>There are multiple underground cables near the existing building providing good electrical supply up to 33K</w:t>
      </w:r>
      <w:r w:rsidR="00ED2C88" w:rsidRPr="00B51178">
        <w:rPr>
          <w:rFonts w:ascii="Arial" w:hAnsi="Arial" w:cs="Arial"/>
          <w:sz w:val="24"/>
          <w:szCs w:val="24"/>
        </w:rPr>
        <w:t>V</w:t>
      </w:r>
      <w:r w:rsidRPr="00B51178">
        <w:rPr>
          <w:rFonts w:ascii="Arial" w:hAnsi="Arial" w:cs="Arial"/>
          <w:sz w:val="24"/>
          <w:szCs w:val="24"/>
        </w:rPr>
        <w:t xml:space="preserve"> </w:t>
      </w:r>
      <w:r w:rsidRPr="00B51178">
        <w:rPr>
          <w:rFonts w:ascii="Arial" w:hAnsi="Arial" w:cs="Arial"/>
          <w:sz w:val="24"/>
          <w:szCs w:val="24"/>
        </w:rPr>
        <w:fldChar w:fldCharType="begin"/>
      </w:r>
      <w:r w:rsidRPr="00B51178">
        <w:rPr>
          <w:rFonts w:ascii="Arial" w:hAnsi="Arial" w:cs="Arial"/>
          <w:sz w:val="24"/>
          <w:szCs w:val="24"/>
        </w:rPr>
        <w:instrText xml:space="preserve"> REF _Ref185080158 \h </w:instrText>
      </w:r>
      <w:r w:rsidR="000949A0" w:rsidRPr="00B51178">
        <w:rPr>
          <w:rFonts w:ascii="Arial" w:hAnsi="Arial" w:cs="Arial"/>
          <w:sz w:val="24"/>
          <w:szCs w:val="24"/>
        </w:rPr>
        <w:instrText xml:space="preserve"> \* MERGEFORMAT </w:instrText>
      </w:r>
      <w:r w:rsidRPr="00B51178">
        <w:rPr>
          <w:rFonts w:ascii="Arial" w:hAnsi="Arial" w:cs="Arial"/>
          <w:sz w:val="24"/>
          <w:szCs w:val="24"/>
        </w:rPr>
      </w:r>
      <w:r w:rsidRPr="00B51178">
        <w:rPr>
          <w:rFonts w:ascii="Arial" w:hAnsi="Arial" w:cs="Arial"/>
          <w:sz w:val="24"/>
          <w:szCs w:val="24"/>
        </w:rPr>
        <w:fldChar w:fldCharType="separate"/>
      </w:r>
      <w:r w:rsidR="002744B4" w:rsidRPr="00B51178">
        <w:rPr>
          <w:rFonts w:ascii="Arial" w:hAnsi="Arial" w:cs="Arial"/>
          <w:sz w:val="24"/>
          <w:szCs w:val="24"/>
        </w:rPr>
        <w:t xml:space="preserve">Figure </w:t>
      </w:r>
      <w:r w:rsidR="002744B4">
        <w:rPr>
          <w:rFonts w:ascii="Arial" w:hAnsi="Arial" w:cs="Arial"/>
          <w:noProof/>
          <w:sz w:val="24"/>
          <w:szCs w:val="24"/>
        </w:rPr>
        <w:t>15</w:t>
      </w:r>
      <w:r w:rsidRPr="00B51178">
        <w:rPr>
          <w:rFonts w:ascii="Arial" w:hAnsi="Arial" w:cs="Arial"/>
          <w:sz w:val="24"/>
          <w:szCs w:val="24"/>
        </w:rPr>
        <w:fldChar w:fldCharType="end"/>
      </w:r>
      <w:r w:rsidRPr="00B51178">
        <w:rPr>
          <w:rFonts w:ascii="Arial" w:hAnsi="Arial" w:cs="Arial"/>
          <w:sz w:val="24"/>
          <w:szCs w:val="24"/>
        </w:rPr>
        <w:t xml:space="preserve">.  </w:t>
      </w:r>
    </w:p>
    <w:p w14:paraId="10447280" w14:textId="37F971E9" w:rsidR="000836B7" w:rsidRPr="00B51178" w:rsidRDefault="000836B7" w:rsidP="005425CC">
      <w:pPr>
        <w:jc w:val="both"/>
        <w:rPr>
          <w:rFonts w:ascii="Arial" w:hAnsi="Arial" w:cs="Arial"/>
          <w:sz w:val="24"/>
          <w:szCs w:val="24"/>
        </w:rPr>
      </w:pPr>
      <w:r w:rsidRPr="00B51178">
        <w:rPr>
          <w:rFonts w:ascii="Arial" w:hAnsi="Arial" w:cs="Arial"/>
          <w:noProof/>
          <w:sz w:val="24"/>
          <w:szCs w:val="24"/>
        </w:rPr>
        <w:drawing>
          <wp:inline distT="0" distB="0" distL="0" distR="0" wp14:anchorId="7793DC0C" wp14:editId="4ED8E5E4">
            <wp:extent cx="5001323" cy="5001323"/>
            <wp:effectExtent l="0" t="0" r="8890" b="8890"/>
            <wp:docPr id="984773034" name="Picture 1" descr="A map with a circl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773034" name="Picture 1" descr="A map with a circle and text&#10;&#10;Description automatically generated"/>
                    <pic:cNvPicPr/>
                  </pic:nvPicPr>
                  <pic:blipFill>
                    <a:blip r:embed="rId50"/>
                    <a:stretch>
                      <a:fillRect/>
                    </a:stretch>
                  </pic:blipFill>
                  <pic:spPr>
                    <a:xfrm>
                      <a:off x="0" y="0"/>
                      <a:ext cx="5001323" cy="5001323"/>
                    </a:xfrm>
                    <a:prstGeom prst="rect">
                      <a:avLst/>
                    </a:prstGeom>
                  </pic:spPr>
                </pic:pic>
              </a:graphicData>
            </a:graphic>
          </wp:inline>
        </w:drawing>
      </w:r>
    </w:p>
    <w:p w14:paraId="4FE5EFBD" w14:textId="77777777" w:rsidR="006938F1" w:rsidRPr="00B51178" w:rsidRDefault="002B569B" w:rsidP="005425CC">
      <w:pPr>
        <w:keepNext/>
        <w:jc w:val="both"/>
        <w:rPr>
          <w:rFonts w:ascii="Arial" w:hAnsi="Arial" w:cs="Arial"/>
          <w:sz w:val="24"/>
          <w:szCs w:val="24"/>
        </w:rPr>
      </w:pPr>
      <w:r w:rsidRPr="00B51178">
        <w:rPr>
          <w:rFonts w:ascii="Arial" w:hAnsi="Arial" w:cs="Arial"/>
          <w:noProof/>
          <w:sz w:val="24"/>
          <w:szCs w:val="24"/>
        </w:rPr>
        <w:lastRenderedPageBreak/>
        <w:drawing>
          <wp:inline distT="0" distB="0" distL="0" distR="0" wp14:anchorId="6F4A8061" wp14:editId="649FA0D7">
            <wp:extent cx="5731510" cy="1162050"/>
            <wp:effectExtent l="0" t="0" r="2540" b="0"/>
            <wp:docPr id="1355510161" name="Picture 1" descr="A close-up of a c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510161" name="Picture 1" descr="A close-up of a cable&#10;&#10;Description automatically generated"/>
                    <pic:cNvPicPr/>
                  </pic:nvPicPr>
                  <pic:blipFill>
                    <a:blip r:embed="rId51"/>
                    <a:stretch>
                      <a:fillRect/>
                    </a:stretch>
                  </pic:blipFill>
                  <pic:spPr>
                    <a:xfrm>
                      <a:off x="0" y="0"/>
                      <a:ext cx="5731510" cy="1162050"/>
                    </a:xfrm>
                    <a:prstGeom prst="rect">
                      <a:avLst/>
                    </a:prstGeom>
                  </pic:spPr>
                </pic:pic>
              </a:graphicData>
            </a:graphic>
          </wp:inline>
        </w:drawing>
      </w:r>
    </w:p>
    <w:p w14:paraId="747644A8" w14:textId="38375FD2" w:rsidR="002B569B" w:rsidRPr="00B51178" w:rsidRDefault="006938F1" w:rsidP="005425CC">
      <w:pPr>
        <w:pStyle w:val="Caption"/>
        <w:jc w:val="both"/>
        <w:rPr>
          <w:rFonts w:ascii="Arial" w:hAnsi="Arial" w:cs="Arial"/>
          <w:sz w:val="24"/>
          <w:szCs w:val="24"/>
        </w:rPr>
      </w:pPr>
      <w:bookmarkStart w:id="117" w:name="_Ref185080158"/>
      <w:r w:rsidRPr="00B51178">
        <w:rPr>
          <w:rFonts w:ascii="Arial" w:hAnsi="Arial" w:cs="Arial"/>
          <w:sz w:val="24"/>
          <w:szCs w:val="24"/>
        </w:rPr>
        <w:t xml:space="preserve">Figure </w:t>
      </w:r>
      <w:r w:rsidR="00292CCF" w:rsidRPr="00B51178">
        <w:rPr>
          <w:rFonts w:ascii="Arial" w:hAnsi="Arial" w:cs="Arial"/>
          <w:sz w:val="24"/>
          <w:szCs w:val="24"/>
        </w:rPr>
        <w:fldChar w:fldCharType="begin"/>
      </w:r>
      <w:r w:rsidR="00292CCF" w:rsidRPr="00B51178">
        <w:rPr>
          <w:rFonts w:ascii="Arial" w:hAnsi="Arial" w:cs="Arial"/>
          <w:sz w:val="24"/>
          <w:szCs w:val="24"/>
        </w:rPr>
        <w:instrText xml:space="preserve"> SEQ Figure \* ARABIC </w:instrText>
      </w:r>
      <w:r w:rsidR="00292CCF" w:rsidRPr="00B51178">
        <w:rPr>
          <w:rFonts w:ascii="Arial" w:hAnsi="Arial" w:cs="Arial"/>
          <w:sz w:val="24"/>
          <w:szCs w:val="24"/>
        </w:rPr>
        <w:fldChar w:fldCharType="separate"/>
      </w:r>
      <w:r w:rsidR="002744B4">
        <w:rPr>
          <w:rFonts w:ascii="Arial" w:hAnsi="Arial" w:cs="Arial"/>
          <w:noProof/>
          <w:sz w:val="24"/>
          <w:szCs w:val="24"/>
        </w:rPr>
        <w:t>15</w:t>
      </w:r>
      <w:r w:rsidR="00292CCF" w:rsidRPr="00B51178">
        <w:rPr>
          <w:rFonts w:ascii="Arial" w:hAnsi="Arial" w:cs="Arial"/>
          <w:noProof/>
          <w:sz w:val="24"/>
          <w:szCs w:val="24"/>
        </w:rPr>
        <w:fldChar w:fldCharType="end"/>
      </w:r>
      <w:bookmarkEnd w:id="117"/>
      <w:r w:rsidRPr="00B51178">
        <w:rPr>
          <w:rFonts w:ascii="Arial" w:hAnsi="Arial" w:cs="Arial"/>
          <w:sz w:val="24"/>
          <w:szCs w:val="24"/>
        </w:rPr>
        <w:t xml:space="preserve"> Electrical </w:t>
      </w:r>
      <w:r w:rsidR="004F274D" w:rsidRPr="00B51178">
        <w:rPr>
          <w:rFonts w:ascii="Arial" w:hAnsi="Arial" w:cs="Arial"/>
          <w:sz w:val="24"/>
          <w:szCs w:val="24"/>
        </w:rPr>
        <w:t>cable</w:t>
      </w:r>
      <w:r w:rsidR="001D5B6E" w:rsidRPr="00B51178">
        <w:rPr>
          <w:rFonts w:ascii="Arial" w:hAnsi="Arial" w:cs="Arial"/>
          <w:sz w:val="24"/>
          <w:szCs w:val="24"/>
        </w:rPr>
        <w:t xml:space="preserve"> location</w:t>
      </w:r>
      <w:r w:rsidRPr="00B51178">
        <w:rPr>
          <w:rFonts w:ascii="Arial" w:hAnsi="Arial" w:cs="Arial"/>
          <w:sz w:val="24"/>
          <w:szCs w:val="24"/>
        </w:rPr>
        <w:t xml:space="preserve"> </w:t>
      </w:r>
      <w:r w:rsidR="001D5B6E" w:rsidRPr="00B51178">
        <w:rPr>
          <w:rFonts w:ascii="Arial" w:hAnsi="Arial" w:cs="Arial"/>
          <w:sz w:val="24"/>
          <w:szCs w:val="24"/>
        </w:rPr>
        <w:t>plan</w:t>
      </w:r>
    </w:p>
    <w:p w14:paraId="3ECD46F8" w14:textId="23194B72" w:rsidR="00F97A49" w:rsidRPr="00B51178" w:rsidRDefault="00F97A49" w:rsidP="005425CC">
      <w:pPr>
        <w:jc w:val="both"/>
        <w:rPr>
          <w:rFonts w:ascii="Arial" w:hAnsi="Arial" w:cs="Arial"/>
          <w:sz w:val="24"/>
          <w:szCs w:val="24"/>
        </w:rPr>
      </w:pPr>
      <w:r w:rsidRPr="00B51178">
        <w:rPr>
          <w:rFonts w:ascii="Arial" w:hAnsi="Arial" w:cs="Arial"/>
          <w:sz w:val="24"/>
          <w:szCs w:val="24"/>
        </w:rPr>
        <w:t xml:space="preserve">On the front elevation </w:t>
      </w:r>
      <w:r w:rsidR="00F55329" w:rsidRPr="00B51178">
        <w:rPr>
          <w:rFonts w:ascii="Arial" w:hAnsi="Arial" w:cs="Arial"/>
          <w:sz w:val="24"/>
          <w:szCs w:val="24"/>
        </w:rPr>
        <w:t xml:space="preserve">south corner </w:t>
      </w:r>
      <w:r w:rsidR="00B12DAD" w:rsidRPr="00B51178">
        <w:rPr>
          <w:rFonts w:ascii="Arial" w:hAnsi="Arial" w:cs="Arial"/>
          <w:sz w:val="24"/>
          <w:szCs w:val="24"/>
        </w:rPr>
        <w:t>adjacent the</w:t>
      </w:r>
      <w:r w:rsidRPr="00B51178">
        <w:rPr>
          <w:rFonts w:ascii="Arial" w:hAnsi="Arial" w:cs="Arial"/>
          <w:sz w:val="24"/>
          <w:szCs w:val="24"/>
        </w:rPr>
        <w:t xml:space="preserve"> Oystermouth Rd a new electrical service has been installed</w:t>
      </w:r>
      <w:r w:rsidR="00B12DAD" w:rsidRPr="00B51178">
        <w:rPr>
          <w:rFonts w:ascii="Arial" w:hAnsi="Arial" w:cs="Arial"/>
          <w:sz w:val="24"/>
          <w:szCs w:val="24"/>
        </w:rPr>
        <w:t xml:space="preserve"> </w:t>
      </w:r>
      <w:r w:rsidR="00CD759C" w:rsidRPr="00B51178">
        <w:rPr>
          <w:rFonts w:ascii="Arial" w:hAnsi="Arial" w:cs="Arial"/>
          <w:sz w:val="24"/>
          <w:szCs w:val="24"/>
        </w:rPr>
        <w:t>due</w:t>
      </w:r>
      <w:r w:rsidR="003E252E" w:rsidRPr="00B51178">
        <w:rPr>
          <w:rFonts w:ascii="Arial" w:hAnsi="Arial" w:cs="Arial"/>
          <w:sz w:val="24"/>
          <w:szCs w:val="24"/>
        </w:rPr>
        <w:t xml:space="preserve"> to increased power consumption</w:t>
      </w:r>
      <w:r w:rsidR="00B12DAD" w:rsidRPr="00B51178">
        <w:rPr>
          <w:rFonts w:ascii="Arial" w:hAnsi="Arial" w:cs="Arial"/>
          <w:sz w:val="24"/>
          <w:szCs w:val="24"/>
        </w:rPr>
        <w:t xml:space="preserve"> </w:t>
      </w:r>
      <w:r w:rsidR="003E252E" w:rsidRPr="00B51178">
        <w:rPr>
          <w:rFonts w:ascii="Arial" w:hAnsi="Arial" w:cs="Arial"/>
          <w:sz w:val="24"/>
          <w:szCs w:val="24"/>
        </w:rPr>
        <w:t>of the</w:t>
      </w:r>
      <w:r w:rsidR="00B12DAD" w:rsidRPr="00B51178">
        <w:rPr>
          <w:rFonts w:ascii="Arial" w:hAnsi="Arial" w:cs="Arial"/>
          <w:sz w:val="24"/>
          <w:szCs w:val="24"/>
        </w:rPr>
        <w:t xml:space="preserve"> electrical car charging </w:t>
      </w:r>
      <w:r w:rsidR="1A09AD58" w:rsidRPr="00B51178">
        <w:rPr>
          <w:rFonts w:ascii="Arial" w:hAnsi="Arial" w:cs="Arial"/>
          <w:sz w:val="24"/>
          <w:szCs w:val="24"/>
        </w:rPr>
        <w:t>points.</w:t>
      </w:r>
      <w:r w:rsidRPr="00B51178">
        <w:rPr>
          <w:rFonts w:ascii="Arial" w:hAnsi="Arial" w:cs="Arial"/>
          <w:sz w:val="24"/>
          <w:szCs w:val="24"/>
        </w:rPr>
        <w:t xml:space="preserve">  There are also two substations indicted on the title deed</w:t>
      </w:r>
      <w:r w:rsidR="00D069A5" w:rsidRPr="00B51178">
        <w:rPr>
          <w:rFonts w:ascii="Arial" w:hAnsi="Arial" w:cs="Arial"/>
          <w:sz w:val="24"/>
          <w:szCs w:val="24"/>
        </w:rPr>
        <w:t xml:space="preserve"> </w:t>
      </w:r>
      <w:r w:rsidRPr="00B51178">
        <w:rPr>
          <w:rFonts w:ascii="Arial" w:hAnsi="Arial" w:cs="Arial"/>
          <w:sz w:val="24"/>
          <w:szCs w:val="24"/>
        </w:rPr>
        <w:fldChar w:fldCharType="begin"/>
      </w:r>
      <w:r w:rsidRPr="00B51178">
        <w:rPr>
          <w:rFonts w:ascii="Arial" w:hAnsi="Arial" w:cs="Arial"/>
          <w:sz w:val="24"/>
          <w:szCs w:val="24"/>
        </w:rPr>
        <w:instrText xml:space="preserve"> REF _Ref185090736 \h </w:instrText>
      </w:r>
      <w:r w:rsidR="000949A0" w:rsidRPr="00B51178">
        <w:rPr>
          <w:rFonts w:ascii="Arial" w:hAnsi="Arial" w:cs="Arial"/>
          <w:sz w:val="24"/>
          <w:szCs w:val="24"/>
        </w:rPr>
        <w:instrText xml:space="preserve"> \* MERGEFORMAT </w:instrText>
      </w:r>
      <w:r w:rsidRPr="00B51178">
        <w:rPr>
          <w:rFonts w:ascii="Arial" w:hAnsi="Arial" w:cs="Arial"/>
          <w:sz w:val="24"/>
          <w:szCs w:val="24"/>
        </w:rPr>
      </w:r>
      <w:r w:rsidRPr="00B51178">
        <w:rPr>
          <w:rFonts w:ascii="Arial" w:hAnsi="Arial" w:cs="Arial"/>
          <w:sz w:val="24"/>
          <w:szCs w:val="24"/>
        </w:rPr>
        <w:fldChar w:fldCharType="separate"/>
      </w:r>
      <w:r w:rsidR="002744B4" w:rsidRPr="00B51178">
        <w:rPr>
          <w:rFonts w:ascii="Arial" w:hAnsi="Arial" w:cs="Arial"/>
          <w:sz w:val="24"/>
          <w:szCs w:val="24"/>
        </w:rPr>
        <w:t xml:space="preserve">Figure </w:t>
      </w:r>
      <w:r w:rsidR="002744B4">
        <w:rPr>
          <w:rFonts w:ascii="Arial" w:hAnsi="Arial" w:cs="Arial"/>
          <w:noProof/>
          <w:sz w:val="24"/>
          <w:szCs w:val="24"/>
        </w:rPr>
        <w:t>16</w:t>
      </w:r>
      <w:r w:rsidRPr="00B51178">
        <w:rPr>
          <w:rFonts w:ascii="Arial" w:hAnsi="Arial" w:cs="Arial"/>
          <w:sz w:val="24"/>
          <w:szCs w:val="24"/>
        </w:rPr>
        <w:fldChar w:fldCharType="end"/>
      </w:r>
      <w:r w:rsidRPr="00B51178">
        <w:rPr>
          <w:rFonts w:ascii="Arial" w:hAnsi="Arial" w:cs="Arial"/>
          <w:sz w:val="24"/>
          <w:szCs w:val="24"/>
        </w:rPr>
        <w:t>.</w:t>
      </w:r>
    </w:p>
    <w:p w14:paraId="6460F04F" w14:textId="77777777" w:rsidR="00795C01" w:rsidRPr="00B51178" w:rsidRDefault="00795C01" w:rsidP="005425CC">
      <w:pPr>
        <w:keepNext/>
        <w:jc w:val="both"/>
        <w:rPr>
          <w:rFonts w:ascii="Arial" w:hAnsi="Arial" w:cs="Arial"/>
          <w:sz w:val="24"/>
          <w:szCs w:val="24"/>
        </w:rPr>
      </w:pPr>
      <w:r w:rsidRPr="00B51178">
        <w:rPr>
          <w:rFonts w:ascii="Arial" w:hAnsi="Arial" w:cs="Arial"/>
          <w:noProof/>
          <w:sz w:val="24"/>
          <w:szCs w:val="24"/>
        </w:rPr>
        <w:drawing>
          <wp:inline distT="0" distB="0" distL="0" distR="0" wp14:anchorId="6D25A446" wp14:editId="5C194999">
            <wp:extent cx="5731510" cy="2681605"/>
            <wp:effectExtent l="0" t="0" r="2540" b="4445"/>
            <wp:docPr id="939590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590457" name=""/>
                    <pic:cNvPicPr/>
                  </pic:nvPicPr>
                  <pic:blipFill>
                    <a:blip r:embed="rId52"/>
                    <a:stretch>
                      <a:fillRect/>
                    </a:stretch>
                  </pic:blipFill>
                  <pic:spPr>
                    <a:xfrm>
                      <a:off x="0" y="0"/>
                      <a:ext cx="5731510" cy="2681605"/>
                    </a:xfrm>
                    <a:prstGeom prst="rect">
                      <a:avLst/>
                    </a:prstGeom>
                  </pic:spPr>
                </pic:pic>
              </a:graphicData>
            </a:graphic>
          </wp:inline>
        </w:drawing>
      </w:r>
    </w:p>
    <w:p w14:paraId="5A7A3F05" w14:textId="42BD2366" w:rsidR="00946486" w:rsidRPr="00B51178" w:rsidRDefault="00795C01" w:rsidP="005425CC">
      <w:pPr>
        <w:pStyle w:val="Caption"/>
        <w:jc w:val="both"/>
        <w:rPr>
          <w:rFonts w:ascii="Arial" w:hAnsi="Arial" w:cs="Arial"/>
          <w:sz w:val="24"/>
          <w:szCs w:val="24"/>
        </w:rPr>
      </w:pPr>
      <w:bookmarkStart w:id="118" w:name="_Ref185090736"/>
      <w:r w:rsidRPr="00B51178">
        <w:rPr>
          <w:rFonts w:ascii="Arial" w:hAnsi="Arial" w:cs="Arial"/>
          <w:sz w:val="24"/>
          <w:szCs w:val="24"/>
        </w:rPr>
        <w:t xml:space="preserve">Figure </w:t>
      </w:r>
      <w:r w:rsidR="00292CCF" w:rsidRPr="00B51178">
        <w:rPr>
          <w:rFonts w:ascii="Arial" w:hAnsi="Arial" w:cs="Arial"/>
          <w:sz w:val="24"/>
          <w:szCs w:val="24"/>
        </w:rPr>
        <w:fldChar w:fldCharType="begin"/>
      </w:r>
      <w:r w:rsidR="00292CCF" w:rsidRPr="00B51178">
        <w:rPr>
          <w:rFonts w:ascii="Arial" w:hAnsi="Arial" w:cs="Arial"/>
          <w:sz w:val="24"/>
          <w:szCs w:val="24"/>
        </w:rPr>
        <w:instrText xml:space="preserve"> SEQ Figure \* ARABIC </w:instrText>
      </w:r>
      <w:r w:rsidR="00292CCF" w:rsidRPr="00B51178">
        <w:rPr>
          <w:rFonts w:ascii="Arial" w:hAnsi="Arial" w:cs="Arial"/>
          <w:sz w:val="24"/>
          <w:szCs w:val="24"/>
        </w:rPr>
        <w:fldChar w:fldCharType="separate"/>
      </w:r>
      <w:r w:rsidR="002744B4">
        <w:rPr>
          <w:rFonts w:ascii="Arial" w:hAnsi="Arial" w:cs="Arial"/>
          <w:noProof/>
          <w:sz w:val="24"/>
          <w:szCs w:val="24"/>
        </w:rPr>
        <w:t>16</w:t>
      </w:r>
      <w:r w:rsidR="00292CCF" w:rsidRPr="00B51178">
        <w:rPr>
          <w:rFonts w:ascii="Arial" w:hAnsi="Arial" w:cs="Arial"/>
          <w:noProof/>
          <w:sz w:val="24"/>
          <w:szCs w:val="24"/>
        </w:rPr>
        <w:fldChar w:fldCharType="end"/>
      </w:r>
      <w:bookmarkEnd w:id="118"/>
      <w:r w:rsidR="00CA3038" w:rsidRPr="00B51178">
        <w:rPr>
          <w:rFonts w:ascii="Arial" w:hAnsi="Arial" w:cs="Arial"/>
          <w:noProof/>
          <w:sz w:val="24"/>
          <w:szCs w:val="24"/>
        </w:rPr>
        <w:t xml:space="preserve"> Location of electrical substaions on site</w:t>
      </w:r>
    </w:p>
    <w:p w14:paraId="54F47A09" w14:textId="4712E5DB" w:rsidR="001B149F" w:rsidRPr="00B51178" w:rsidRDefault="00470B73" w:rsidP="005425CC">
      <w:pPr>
        <w:jc w:val="both"/>
        <w:rPr>
          <w:rFonts w:ascii="Arial" w:hAnsi="Arial" w:cs="Arial"/>
          <w:sz w:val="24"/>
          <w:szCs w:val="24"/>
        </w:rPr>
      </w:pPr>
      <w:r w:rsidRPr="00B51178">
        <w:rPr>
          <w:rFonts w:ascii="Arial" w:hAnsi="Arial" w:cs="Arial"/>
          <w:sz w:val="24"/>
          <w:szCs w:val="24"/>
        </w:rPr>
        <w:t>2.8</w:t>
      </w:r>
      <w:r w:rsidR="005114DB" w:rsidRPr="00B51178">
        <w:rPr>
          <w:rFonts w:ascii="Arial" w:hAnsi="Arial" w:cs="Arial"/>
          <w:sz w:val="24"/>
          <w:szCs w:val="24"/>
        </w:rPr>
        <w:t>.2 Gas</w:t>
      </w:r>
    </w:p>
    <w:p w14:paraId="13E6030A" w14:textId="21C9359C" w:rsidR="00BD7426" w:rsidRPr="00B51178" w:rsidRDefault="00457105" w:rsidP="005425CC">
      <w:pPr>
        <w:jc w:val="both"/>
        <w:rPr>
          <w:rFonts w:ascii="Arial" w:hAnsi="Arial" w:cs="Arial"/>
          <w:sz w:val="24"/>
          <w:szCs w:val="24"/>
        </w:rPr>
      </w:pPr>
      <w:r w:rsidRPr="00B51178">
        <w:rPr>
          <w:rFonts w:ascii="Arial" w:hAnsi="Arial" w:cs="Arial"/>
          <w:sz w:val="24"/>
          <w:szCs w:val="24"/>
        </w:rPr>
        <w:t>Underground g</w:t>
      </w:r>
      <w:r w:rsidR="00DB3E2F" w:rsidRPr="00B51178">
        <w:rPr>
          <w:rFonts w:ascii="Arial" w:hAnsi="Arial" w:cs="Arial"/>
          <w:sz w:val="24"/>
          <w:szCs w:val="24"/>
        </w:rPr>
        <w:t>as pipes</w:t>
      </w:r>
      <w:r w:rsidR="006122E5" w:rsidRPr="00B51178">
        <w:rPr>
          <w:rFonts w:ascii="Arial" w:hAnsi="Arial" w:cs="Arial"/>
          <w:sz w:val="24"/>
          <w:szCs w:val="24"/>
        </w:rPr>
        <w:t xml:space="preserve"> are located</w:t>
      </w:r>
      <w:r w:rsidR="00DB3E2F" w:rsidRPr="00B51178">
        <w:rPr>
          <w:rFonts w:ascii="Arial" w:hAnsi="Arial" w:cs="Arial"/>
          <w:sz w:val="24"/>
          <w:szCs w:val="24"/>
        </w:rPr>
        <w:t xml:space="preserve"> on </w:t>
      </w:r>
      <w:r w:rsidR="006122E5" w:rsidRPr="00B51178">
        <w:rPr>
          <w:rFonts w:ascii="Arial" w:hAnsi="Arial" w:cs="Arial"/>
          <w:sz w:val="24"/>
          <w:szCs w:val="24"/>
        </w:rPr>
        <w:t>the perimeter of the site</w:t>
      </w:r>
      <w:r w:rsidR="00566FEE" w:rsidRPr="00B51178">
        <w:rPr>
          <w:rFonts w:ascii="Arial" w:hAnsi="Arial" w:cs="Arial"/>
          <w:sz w:val="24"/>
          <w:szCs w:val="24"/>
        </w:rPr>
        <w:t>,</w:t>
      </w:r>
      <w:r w:rsidR="006122E5" w:rsidRPr="00B51178">
        <w:rPr>
          <w:rFonts w:ascii="Arial" w:hAnsi="Arial" w:cs="Arial"/>
          <w:sz w:val="24"/>
          <w:szCs w:val="24"/>
        </w:rPr>
        <w:t xml:space="preserve"> near the existing </w:t>
      </w:r>
      <w:r w:rsidR="00633598" w:rsidRPr="00B51178">
        <w:rPr>
          <w:rFonts w:ascii="Arial" w:hAnsi="Arial" w:cs="Arial"/>
          <w:sz w:val="24"/>
          <w:szCs w:val="24"/>
        </w:rPr>
        <w:t>building</w:t>
      </w:r>
      <w:r w:rsidR="00566FEE" w:rsidRPr="00B51178">
        <w:rPr>
          <w:rFonts w:ascii="Arial" w:hAnsi="Arial" w:cs="Arial"/>
          <w:sz w:val="24"/>
          <w:szCs w:val="24"/>
        </w:rPr>
        <w:t xml:space="preserve"> and enter</w:t>
      </w:r>
      <w:r w:rsidR="000733C5" w:rsidRPr="00B51178">
        <w:rPr>
          <w:rFonts w:ascii="Arial" w:hAnsi="Arial" w:cs="Arial"/>
          <w:sz w:val="24"/>
          <w:szCs w:val="24"/>
        </w:rPr>
        <w:t xml:space="preserve"> site into</w:t>
      </w:r>
      <w:r w:rsidR="00566FEE" w:rsidRPr="00B51178">
        <w:rPr>
          <w:rFonts w:ascii="Arial" w:hAnsi="Arial" w:cs="Arial"/>
          <w:sz w:val="24"/>
          <w:szCs w:val="24"/>
        </w:rPr>
        <w:t xml:space="preserve"> the service yard.</w:t>
      </w:r>
    </w:p>
    <w:p w14:paraId="1C8686A9" w14:textId="77777777" w:rsidR="001D38D1" w:rsidRPr="00B51178" w:rsidRDefault="005114DB" w:rsidP="005425CC">
      <w:pPr>
        <w:keepNext/>
        <w:jc w:val="both"/>
        <w:rPr>
          <w:rFonts w:ascii="Arial" w:hAnsi="Arial" w:cs="Arial"/>
          <w:sz w:val="24"/>
          <w:szCs w:val="24"/>
        </w:rPr>
      </w:pPr>
      <w:r w:rsidRPr="00B51178">
        <w:rPr>
          <w:rFonts w:ascii="Arial" w:hAnsi="Arial" w:cs="Arial"/>
          <w:noProof/>
          <w:sz w:val="24"/>
          <w:szCs w:val="24"/>
        </w:rPr>
        <w:lastRenderedPageBreak/>
        <w:drawing>
          <wp:inline distT="0" distB="0" distL="0" distR="0" wp14:anchorId="4A01C715" wp14:editId="413F4659">
            <wp:extent cx="3486637" cy="3391373"/>
            <wp:effectExtent l="0" t="0" r="0" b="0"/>
            <wp:docPr id="427886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886863" name=""/>
                    <pic:cNvPicPr/>
                  </pic:nvPicPr>
                  <pic:blipFill>
                    <a:blip r:embed="rId53"/>
                    <a:stretch>
                      <a:fillRect/>
                    </a:stretch>
                  </pic:blipFill>
                  <pic:spPr>
                    <a:xfrm>
                      <a:off x="0" y="0"/>
                      <a:ext cx="3486637" cy="3391373"/>
                    </a:xfrm>
                    <a:prstGeom prst="rect">
                      <a:avLst/>
                    </a:prstGeom>
                  </pic:spPr>
                </pic:pic>
              </a:graphicData>
            </a:graphic>
          </wp:inline>
        </w:drawing>
      </w:r>
    </w:p>
    <w:p w14:paraId="44F8242C" w14:textId="7775D767" w:rsidR="005114DB" w:rsidRPr="00B51178" w:rsidRDefault="001D38D1" w:rsidP="005425CC">
      <w:pPr>
        <w:pStyle w:val="Caption"/>
        <w:jc w:val="both"/>
        <w:rPr>
          <w:rFonts w:ascii="Arial" w:hAnsi="Arial" w:cs="Arial"/>
          <w:sz w:val="24"/>
          <w:szCs w:val="24"/>
        </w:rPr>
      </w:pPr>
      <w:r w:rsidRPr="00B51178">
        <w:rPr>
          <w:rFonts w:ascii="Arial" w:hAnsi="Arial" w:cs="Arial"/>
          <w:sz w:val="24"/>
          <w:szCs w:val="24"/>
        </w:rPr>
        <w:t xml:space="preserve">Figure </w:t>
      </w:r>
      <w:r w:rsidR="00292CCF" w:rsidRPr="00B51178">
        <w:rPr>
          <w:rFonts w:ascii="Arial" w:hAnsi="Arial" w:cs="Arial"/>
          <w:sz w:val="24"/>
          <w:szCs w:val="24"/>
        </w:rPr>
        <w:fldChar w:fldCharType="begin"/>
      </w:r>
      <w:r w:rsidR="00292CCF" w:rsidRPr="00B51178">
        <w:rPr>
          <w:rFonts w:ascii="Arial" w:hAnsi="Arial" w:cs="Arial"/>
          <w:sz w:val="24"/>
          <w:szCs w:val="24"/>
        </w:rPr>
        <w:instrText xml:space="preserve"> SEQ Figure \* ARABIC </w:instrText>
      </w:r>
      <w:r w:rsidR="00292CCF" w:rsidRPr="00B51178">
        <w:rPr>
          <w:rFonts w:ascii="Arial" w:hAnsi="Arial" w:cs="Arial"/>
          <w:sz w:val="24"/>
          <w:szCs w:val="24"/>
        </w:rPr>
        <w:fldChar w:fldCharType="separate"/>
      </w:r>
      <w:r w:rsidR="002744B4">
        <w:rPr>
          <w:rFonts w:ascii="Arial" w:hAnsi="Arial" w:cs="Arial"/>
          <w:noProof/>
          <w:sz w:val="24"/>
          <w:szCs w:val="24"/>
        </w:rPr>
        <w:t>17</w:t>
      </w:r>
      <w:r w:rsidR="00292CCF" w:rsidRPr="00B51178">
        <w:rPr>
          <w:rFonts w:ascii="Arial" w:hAnsi="Arial" w:cs="Arial"/>
          <w:noProof/>
          <w:sz w:val="24"/>
          <w:szCs w:val="24"/>
        </w:rPr>
        <w:fldChar w:fldCharType="end"/>
      </w:r>
      <w:r w:rsidR="00690EF1" w:rsidRPr="00B51178">
        <w:rPr>
          <w:rFonts w:ascii="Arial" w:hAnsi="Arial" w:cs="Arial"/>
          <w:sz w:val="24"/>
          <w:szCs w:val="24"/>
        </w:rPr>
        <w:t xml:space="preserve"> underground gas pipe location</w:t>
      </w:r>
    </w:p>
    <w:p w14:paraId="26D87E88" w14:textId="1F71BCB2" w:rsidR="000251A6" w:rsidRPr="00B51178" w:rsidRDefault="000251A6" w:rsidP="005425CC">
      <w:pPr>
        <w:jc w:val="both"/>
        <w:rPr>
          <w:rFonts w:ascii="Arial" w:hAnsi="Arial" w:cs="Arial"/>
          <w:sz w:val="24"/>
          <w:szCs w:val="24"/>
        </w:rPr>
      </w:pPr>
      <w:r w:rsidRPr="00B51178">
        <w:rPr>
          <w:rFonts w:ascii="Arial" w:hAnsi="Arial" w:cs="Arial"/>
          <w:noProof/>
          <w:sz w:val="24"/>
          <w:szCs w:val="24"/>
        </w:rPr>
        <w:drawing>
          <wp:inline distT="0" distB="0" distL="0" distR="0" wp14:anchorId="6960C490" wp14:editId="02592180">
            <wp:extent cx="5372850" cy="1047896"/>
            <wp:effectExtent l="0" t="0" r="0" b="0"/>
            <wp:docPr id="1324886903" name="Picture 1" descr="A white background with black text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886903" name="Picture 1" descr="A white background with black text and symbols&#10;&#10;Description automatically generated"/>
                    <pic:cNvPicPr/>
                  </pic:nvPicPr>
                  <pic:blipFill>
                    <a:blip r:embed="rId54"/>
                    <a:stretch>
                      <a:fillRect/>
                    </a:stretch>
                  </pic:blipFill>
                  <pic:spPr>
                    <a:xfrm>
                      <a:off x="0" y="0"/>
                      <a:ext cx="5372850" cy="1047896"/>
                    </a:xfrm>
                    <a:prstGeom prst="rect">
                      <a:avLst/>
                    </a:prstGeom>
                  </pic:spPr>
                </pic:pic>
              </a:graphicData>
            </a:graphic>
          </wp:inline>
        </w:drawing>
      </w:r>
    </w:p>
    <w:p w14:paraId="3EF4547C" w14:textId="77777777" w:rsidR="00F7731E" w:rsidRPr="00B51178" w:rsidRDefault="00F7731E" w:rsidP="005425CC">
      <w:pPr>
        <w:jc w:val="both"/>
        <w:rPr>
          <w:rFonts w:ascii="Arial" w:hAnsi="Arial" w:cs="Arial"/>
          <w:sz w:val="24"/>
          <w:szCs w:val="24"/>
        </w:rPr>
      </w:pPr>
    </w:p>
    <w:p w14:paraId="0DC7E90E" w14:textId="065BF3F5" w:rsidR="00F7731E" w:rsidRPr="00B51178" w:rsidRDefault="00470B73" w:rsidP="005425CC">
      <w:pPr>
        <w:jc w:val="both"/>
        <w:rPr>
          <w:rFonts w:ascii="Arial" w:hAnsi="Arial" w:cs="Arial"/>
          <w:sz w:val="24"/>
          <w:szCs w:val="24"/>
        </w:rPr>
      </w:pPr>
      <w:r w:rsidRPr="00B51178">
        <w:rPr>
          <w:rFonts w:ascii="Arial" w:hAnsi="Arial" w:cs="Arial"/>
          <w:sz w:val="24"/>
          <w:szCs w:val="24"/>
        </w:rPr>
        <w:t>2.8</w:t>
      </w:r>
      <w:r w:rsidR="00721B24" w:rsidRPr="00B51178">
        <w:rPr>
          <w:rFonts w:ascii="Arial" w:hAnsi="Arial" w:cs="Arial"/>
          <w:sz w:val="24"/>
          <w:szCs w:val="24"/>
        </w:rPr>
        <w:t xml:space="preserve">.3 </w:t>
      </w:r>
      <w:r w:rsidR="004615E4" w:rsidRPr="00B51178">
        <w:rPr>
          <w:rFonts w:ascii="Arial" w:hAnsi="Arial" w:cs="Arial"/>
          <w:sz w:val="24"/>
          <w:szCs w:val="24"/>
        </w:rPr>
        <w:t>Clean w</w:t>
      </w:r>
      <w:r w:rsidR="00792A5D" w:rsidRPr="00B51178">
        <w:rPr>
          <w:rFonts w:ascii="Arial" w:hAnsi="Arial" w:cs="Arial"/>
          <w:sz w:val="24"/>
          <w:szCs w:val="24"/>
        </w:rPr>
        <w:t>ater</w:t>
      </w:r>
    </w:p>
    <w:p w14:paraId="26F54656" w14:textId="4999753E" w:rsidR="009866D8" w:rsidRPr="00B51178" w:rsidRDefault="009866D8" w:rsidP="005425CC">
      <w:pPr>
        <w:jc w:val="both"/>
        <w:rPr>
          <w:rFonts w:ascii="Arial" w:hAnsi="Arial" w:cs="Arial"/>
          <w:sz w:val="24"/>
          <w:szCs w:val="24"/>
        </w:rPr>
      </w:pPr>
      <w:r w:rsidRPr="00B51178">
        <w:rPr>
          <w:rFonts w:ascii="Arial" w:hAnsi="Arial" w:cs="Arial"/>
          <w:sz w:val="24"/>
          <w:szCs w:val="24"/>
        </w:rPr>
        <w:t xml:space="preserve">Water pipes are located on the exterior perimeter </w:t>
      </w:r>
      <w:r w:rsidR="00BD3B97" w:rsidRPr="00B51178">
        <w:rPr>
          <w:rFonts w:ascii="Arial" w:hAnsi="Arial" w:cs="Arial"/>
          <w:sz w:val="24"/>
          <w:szCs w:val="24"/>
        </w:rPr>
        <w:t>with isolation valves on</w:t>
      </w:r>
      <w:r w:rsidR="00BE6FAE" w:rsidRPr="00B51178">
        <w:rPr>
          <w:rFonts w:ascii="Arial" w:hAnsi="Arial" w:cs="Arial"/>
          <w:sz w:val="24"/>
          <w:szCs w:val="24"/>
        </w:rPr>
        <w:t xml:space="preserve"> Albert Row</w:t>
      </w:r>
      <w:r w:rsidR="00BD3B97" w:rsidRPr="00B51178">
        <w:rPr>
          <w:rFonts w:ascii="Arial" w:hAnsi="Arial" w:cs="Arial"/>
          <w:sz w:val="24"/>
          <w:szCs w:val="24"/>
        </w:rPr>
        <w:t xml:space="preserve">, </w:t>
      </w:r>
      <w:r w:rsidR="00AD00B6" w:rsidRPr="00B51178">
        <w:rPr>
          <w:rFonts w:ascii="Arial" w:hAnsi="Arial" w:cs="Arial"/>
          <w:sz w:val="24"/>
          <w:szCs w:val="24"/>
        </w:rPr>
        <w:t>the water supply likely enters the site here.</w:t>
      </w:r>
    </w:p>
    <w:p w14:paraId="3AD1B765" w14:textId="77777777" w:rsidR="00795C01" w:rsidRPr="00B51178" w:rsidRDefault="00474835" w:rsidP="005425CC">
      <w:pPr>
        <w:keepNext/>
        <w:jc w:val="both"/>
        <w:rPr>
          <w:rFonts w:ascii="Arial" w:hAnsi="Arial" w:cs="Arial"/>
          <w:sz w:val="24"/>
          <w:szCs w:val="24"/>
        </w:rPr>
      </w:pPr>
      <w:r w:rsidRPr="00B51178">
        <w:rPr>
          <w:rFonts w:ascii="Arial" w:hAnsi="Arial" w:cs="Arial"/>
          <w:noProof/>
          <w:sz w:val="24"/>
          <w:szCs w:val="24"/>
        </w:rPr>
        <w:lastRenderedPageBreak/>
        <w:drawing>
          <wp:inline distT="0" distB="0" distL="0" distR="0" wp14:anchorId="145CAB37" wp14:editId="0DA2FA96">
            <wp:extent cx="4477375" cy="4353533"/>
            <wp:effectExtent l="0" t="0" r="0" b="9525"/>
            <wp:docPr id="213251835"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51835" name="Picture 1" descr="A map of a city&#10;&#10;Description automatically generated"/>
                    <pic:cNvPicPr/>
                  </pic:nvPicPr>
                  <pic:blipFill>
                    <a:blip r:embed="rId55"/>
                    <a:stretch>
                      <a:fillRect/>
                    </a:stretch>
                  </pic:blipFill>
                  <pic:spPr>
                    <a:xfrm>
                      <a:off x="0" y="0"/>
                      <a:ext cx="4477375" cy="4353533"/>
                    </a:xfrm>
                    <a:prstGeom prst="rect">
                      <a:avLst/>
                    </a:prstGeom>
                  </pic:spPr>
                </pic:pic>
              </a:graphicData>
            </a:graphic>
          </wp:inline>
        </w:drawing>
      </w:r>
      <w:r w:rsidR="003476A8" w:rsidRPr="00B51178">
        <w:rPr>
          <w:rFonts w:ascii="Arial" w:hAnsi="Arial" w:cs="Arial"/>
          <w:noProof/>
          <w:sz w:val="24"/>
          <w:szCs w:val="24"/>
        </w:rPr>
        <w:t xml:space="preserve"> </w:t>
      </w:r>
      <w:r w:rsidR="003476A8" w:rsidRPr="00B51178">
        <w:rPr>
          <w:rFonts w:ascii="Arial" w:hAnsi="Arial" w:cs="Arial"/>
          <w:noProof/>
          <w:sz w:val="24"/>
          <w:szCs w:val="24"/>
        </w:rPr>
        <w:drawing>
          <wp:inline distT="0" distB="0" distL="0" distR="0" wp14:anchorId="2AF87009" wp14:editId="4EFEE952">
            <wp:extent cx="2219635" cy="552527"/>
            <wp:effectExtent l="0" t="0" r="9525" b="0"/>
            <wp:docPr id="205657909" name="Picture 1" descr="A blue line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57909" name="Picture 1" descr="A blue lines with black text&#10;&#10;Description automatically generated"/>
                    <pic:cNvPicPr/>
                  </pic:nvPicPr>
                  <pic:blipFill>
                    <a:blip r:embed="rId56"/>
                    <a:stretch>
                      <a:fillRect/>
                    </a:stretch>
                  </pic:blipFill>
                  <pic:spPr>
                    <a:xfrm>
                      <a:off x="0" y="0"/>
                      <a:ext cx="2219635" cy="552527"/>
                    </a:xfrm>
                    <a:prstGeom prst="rect">
                      <a:avLst/>
                    </a:prstGeom>
                  </pic:spPr>
                </pic:pic>
              </a:graphicData>
            </a:graphic>
          </wp:inline>
        </w:drawing>
      </w:r>
    </w:p>
    <w:p w14:paraId="7F4EF8D7" w14:textId="1F5278E2" w:rsidR="004B4690" w:rsidRPr="00B51178" w:rsidRDefault="00795C01" w:rsidP="005425CC">
      <w:pPr>
        <w:pStyle w:val="Caption"/>
        <w:jc w:val="both"/>
        <w:rPr>
          <w:rFonts w:ascii="Arial" w:hAnsi="Arial" w:cs="Arial"/>
          <w:sz w:val="24"/>
          <w:szCs w:val="24"/>
        </w:rPr>
      </w:pPr>
      <w:r w:rsidRPr="00B51178">
        <w:rPr>
          <w:rFonts w:ascii="Arial" w:hAnsi="Arial" w:cs="Arial"/>
          <w:sz w:val="24"/>
          <w:szCs w:val="24"/>
        </w:rPr>
        <w:t xml:space="preserve">Figure </w:t>
      </w:r>
      <w:r w:rsidR="00292CCF" w:rsidRPr="00B51178">
        <w:rPr>
          <w:rFonts w:ascii="Arial" w:hAnsi="Arial" w:cs="Arial"/>
          <w:sz w:val="24"/>
          <w:szCs w:val="24"/>
        </w:rPr>
        <w:fldChar w:fldCharType="begin"/>
      </w:r>
      <w:r w:rsidR="00292CCF" w:rsidRPr="00B51178">
        <w:rPr>
          <w:rFonts w:ascii="Arial" w:hAnsi="Arial" w:cs="Arial"/>
          <w:sz w:val="24"/>
          <w:szCs w:val="24"/>
        </w:rPr>
        <w:instrText xml:space="preserve"> SEQ Figure \* ARABIC </w:instrText>
      </w:r>
      <w:r w:rsidR="00292CCF" w:rsidRPr="00B51178">
        <w:rPr>
          <w:rFonts w:ascii="Arial" w:hAnsi="Arial" w:cs="Arial"/>
          <w:sz w:val="24"/>
          <w:szCs w:val="24"/>
        </w:rPr>
        <w:fldChar w:fldCharType="separate"/>
      </w:r>
      <w:r w:rsidR="002744B4">
        <w:rPr>
          <w:rFonts w:ascii="Arial" w:hAnsi="Arial" w:cs="Arial"/>
          <w:noProof/>
          <w:sz w:val="24"/>
          <w:szCs w:val="24"/>
        </w:rPr>
        <w:t>18</w:t>
      </w:r>
      <w:r w:rsidR="00292CCF" w:rsidRPr="00B51178">
        <w:rPr>
          <w:rFonts w:ascii="Arial" w:hAnsi="Arial" w:cs="Arial"/>
          <w:noProof/>
          <w:sz w:val="24"/>
          <w:szCs w:val="24"/>
        </w:rPr>
        <w:fldChar w:fldCharType="end"/>
      </w:r>
      <w:r w:rsidR="009560AF" w:rsidRPr="00B51178">
        <w:rPr>
          <w:rFonts w:ascii="Arial" w:hAnsi="Arial" w:cs="Arial"/>
          <w:noProof/>
          <w:sz w:val="24"/>
          <w:szCs w:val="24"/>
        </w:rPr>
        <w:t xml:space="preserve"> </w:t>
      </w:r>
      <w:r w:rsidR="009866D8" w:rsidRPr="00B51178">
        <w:rPr>
          <w:rFonts w:ascii="Arial" w:hAnsi="Arial" w:cs="Arial"/>
          <w:noProof/>
          <w:sz w:val="24"/>
          <w:szCs w:val="24"/>
        </w:rPr>
        <w:t>Clean water</w:t>
      </w:r>
      <w:r w:rsidR="00167B2E" w:rsidRPr="00B51178">
        <w:rPr>
          <w:rFonts w:ascii="Arial" w:hAnsi="Arial" w:cs="Arial"/>
          <w:noProof/>
          <w:sz w:val="24"/>
          <w:szCs w:val="24"/>
        </w:rPr>
        <w:t xml:space="preserve"> pipes</w:t>
      </w:r>
    </w:p>
    <w:p w14:paraId="6E3FB168" w14:textId="1E963CDA" w:rsidR="00792A5D" w:rsidRPr="00B51178" w:rsidRDefault="00470B73" w:rsidP="005425CC">
      <w:pPr>
        <w:jc w:val="both"/>
        <w:rPr>
          <w:rFonts w:ascii="Arial" w:hAnsi="Arial" w:cs="Arial"/>
          <w:sz w:val="24"/>
          <w:szCs w:val="24"/>
        </w:rPr>
      </w:pPr>
      <w:r w:rsidRPr="00B51178">
        <w:rPr>
          <w:rFonts w:ascii="Arial" w:hAnsi="Arial" w:cs="Arial"/>
          <w:sz w:val="24"/>
          <w:szCs w:val="24"/>
        </w:rPr>
        <w:t>2.8</w:t>
      </w:r>
      <w:r w:rsidR="00792A5D" w:rsidRPr="00B51178">
        <w:rPr>
          <w:rFonts w:ascii="Arial" w:hAnsi="Arial" w:cs="Arial"/>
          <w:sz w:val="24"/>
          <w:szCs w:val="24"/>
        </w:rPr>
        <w:t xml:space="preserve">.4 </w:t>
      </w:r>
      <w:r w:rsidR="00710D08" w:rsidRPr="00B51178">
        <w:rPr>
          <w:rFonts w:ascii="Arial" w:hAnsi="Arial" w:cs="Arial"/>
          <w:sz w:val="24"/>
          <w:szCs w:val="24"/>
        </w:rPr>
        <w:t>Wastewater</w:t>
      </w:r>
    </w:p>
    <w:p w14:paraId="7C6530D4" w14:textId="4292BD5D" w:rsidR="0059080F" w:rsidRPr="00B51178" w:rsidRDefault="00A73961" w:rsidP="005425CC">
      <w:pPr>
        <w:jc w:val="both"/>
        <w:rPr>
          <w:rFonts w:ascii="Arial" w:hAnsi="Arial" w:cs="Arial"/>
          <w:sz w:val="24"/>
          <w:szCs w:val="24"/>
        </w:rPr>
      </w:pPr>
      <w:r w:rsidRPr="00B51178">
        <w:rPr>
          <w:rFonts w:ascii="Arial" w:hAnsi="Arial" w:cs="Arial"/>
          <w:sz w:val="24"/>
          <w:szCs w:val="24"/>
        </w:rPr>
        <w:t xml:space="preserve">The site is connected to a combined sewer system and there is a large </w:t>
      </w:r>
      <w:r w:rsidR="00153A28" w:rsidRPr="00B51178">
        <w:rPr>
          <w:rFonts w:ascii="Arial" w:hAnsi="Arial" w:cs="Arial"/>
          <w:sz w:val="24"/>
          <w:szCs w:val="24"/>
        </w:rPr>
        <w:t xml:space="preserve">public </w:t>
      </w:r>
      <w:r w:rsidR="001258B3" w:rsidRPr="00B51178">
        <w:rPr>
          <w:rFonts w:ascii="Arial" w:hAnsi="Arial" w:cs="Arial"/>
          <w:sz w:val="24"/>
          <w:szCs w:val="24"/>
        </w:rPr>
        <w:t xml:space="preserve">sewerage pipe </w:t>
      </w:r>
      <w:r w:rsidR="00F250C2" w:rsidRPr="00B51178">
        <w:rPr>
          <w:rFonts w:ascii="Arial" w:hAnsi="Arial" w:cs="Arial"/>
          <w:sz w:val="24"/>
          <w:szCs w:val="24"/>
        </w:rPr>
        <w:t xml:space="preserve">(1650mm) </w:t>
      </w:r>
      <w:r w:rsidR="001258B3" w:rsidRPr="00B51178">
        <w:rPr>
          <w:rFonts w:ascii="Arial" w:hAnsi="Arial" w:cs="Arial"/>
          <w:sz w:val="24"/>
          <w:szCs w:val="24"/>
        </w:rPr>
        <w:t>located on Albert Rd</w:t>
      </w:r>
      <w:r w:rsidR="00551B93" w:rsidRPr="00B51178">
        <w:rPr>
          <w:rFonts w:ascii="Arial" w:hAnsi="Arial" w:cs="Arial"/>
          <w:sz w:val="24"/>
          <w:szCs w:val="24"/>
        </w:rPr>
        <w:t>. Consideration should be made so work on site does not impact</w:t>
      </w:r>
      <w:r w:rsidR="00153A28" w:rsidRPr="00B51178">
        <w:rPr>
          <w:rFonts w:ascii="Arial" w:hAnsi="Arial" w:cs="Arial"/>
          <w:sz w:val="24"/>
          <w:szCs w:val="24"/>
        </w:rPr>
        <w:t xml:space="preserve"> </w:t>
      </w:r>
      <w:r w:rsidR="00CD5EEB" w:rsidRPr="00B51178">
        <w:rPr>
          <w:rFonts w:ascii="Arial" w:hAnsi="Arial" w:cs="Arial"/>
          <w:sz w:val="24"/>
          <w:szCs w:val="24"/>
        </w:rPr>
        <w:t>its</w:t>
      </w:r>
      <w:r w:rsidR="00551B93" w:rsidRPr="00B51178">
        <w:rPr>
          <w:rFonts w:ascii="Arial" w:hAnsi="Arial" w:cs="Arial"/>
          <w:sz w:val="24"/>
          <w:szCs w:val="24"/>
        </w:rPr>
        <w:t xml:space="preserve"> future maintenance or operation</w:t>
      </w:r>
      <w:r w:rsidR="004819FC" w:rsidRPr="00B51178">
        <w:rPr>
          <w:rFonts w:ascii="Arial" w:hAnsi="Arial" w:cs="Arial"/>
          <w:sz w:val="24"/>
          <w:szCs w:val="24"/>
        </w:rPr>
        <w:t xml:space="preserve">. </w:t>
      </w:r>
    </w:p>
    <w:p w14:paraId="56BB06C7" w14:textId="77777777" w:rsidR="00583548" w:rsidRPr="00B51178" w:rsidRDefault="004615E4" w:rsidP="005425CC">
      <w:pPr>
        <w:keepNext/>
        <w:jc w:val="both"/>
        <w:rPr>
          <w:rFonts w:ascii="Arial" w:hAnsi="Arial" w:cs="Arial"/>
          <w:sz w:val="24"/>
          <w:szCs w:val="24"/>
        </w:rPr>
      </w:pPr>
      <w:r w:rsidRPr="00B51178">
        <w:rPr>
          <w:rFonts w:ascii="Arial" w:hAnsi="Arial" w:cs="Arial"/>
          <w:noProof/>
          <w:sz w:val="24"/>
          <w:szCs w:val="24"/>
        </w:rPr>
        <w:lastRenderedPageBreak/>
        <w:drawing>
          <wp:inline distT="0" distB="0" distL="0" distR="0" wp14:anchorId="5EB1FEC5" wp14:editId="083D5452">
            <wp:extent cx="4324954" cy="4163006"/>
            <wp:effectExtent l="0" t="0" r="0" b="9525"/>
            <wp:docPr id="527772675"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772675" name="Picture 1" descr="A map of a city&#10;&#10;Description automatically generated"/>
                    <pic:cNvPicPr/>
                  </pic:nvPicPr>
                  <pic:blipFill>
                    <a:blip r:embed="rId57"/>
                    <a:stretch>
                      <a:fillRect/>
                    </a:stretch>
                  </pic:blipFill>
                  <pic:spPr>
                    <a:xfrm>
                      <a:off x="0" y="0"/>
                      <a:ext cx="4324954" cy="4163006"/>
                    </a:xfrm>
                    <a:prstGeom prst="rect">
                      <a:avLst/>
                    </a:prstGeom>
                  </pic:spPr>
                </pic:pic>
              </a:graphicData>
            </a:graphic>
          </wp:inline>
        </w:drawing>
      </w:r>
      <w:r w:rsidR="00D74974" w:rsidRPr="00B51178">
        <w:rPr>
          <w:rFonts w:ascii="Arial" w:hAnsi="Arial" w:cs="Arial"/>
          <w:noProof/>
          <w:sz w:val="24"/>
          <w:szCs w:val="24"/>
        </w:rPr>
        <w:t xml:space="preserve"> </w:t>
      </w:r>
      <w:r w:rsidR="00D74974" w:rsidRPr="00B51178">
        <w:rPr>
          <w:rFonts w:ascii="Arial" w:hAnsi="Arial" w:cs="Arial"/>
          <w:noProof/>
          <w:sz w:val="24"/>
          <w:szCs w:val="24"/>
        </w:rPr>
        <w:drawing>
          <wp:inline distT="0" distB="0" distL="0" distR="0" wp14:anchorId="26CBF208" wp14:editId="5A457969">
            <wp:extent cx="5630061" cy="1495634"/>
            <wp:effectExtent l="0" t="0" r="0" b="9525"/>
            <wp:docPr id="2019847194" name="Picture 1" descr="A red arrows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847194" name="Picture 1" descr="A red arrows with black text&#10;&#10;Description automatically generated with medium confidence"/>
                    <pic:cNvPicPr/>
                  </pic:nvPicPr>
                  <pic:blipFill>
                    <a:blip r:embed="rId58"/>
                    <a:stretch>
                      <a:fillRect/>
                    </a:stretch>
                  </pic:blipFill>
                  <pic:spPr>
                    <a:xfrm>
                      <a:off x="0" y="0"/>
                      <a:ext cx="5630061" cy="1495634"/>
                    </a:xfrm>
                    <a:prstGeom prst="rect">
                      <a:avLst/>
                    </a:prstGeom>
                  </pic:spPr>
                </pic:pic>
              </a:graphicData>
            </a:graphic>
          </wp:inline>
        </w:drawing>
      </w:r>
    </w:p>
    <w:p w14:paraId="13AAC76F" w14:textId="6BD2CA59" w:rsidR="004615E4" w:rsidRPr="00B51178" w:rsidRDefault="00583548" w:rsidP="005425CC">
      <w:pPr>
        <w:pStyle w:val="Caption"/>
        <w:jc w:val="both"/>
        <w:rPr>
          <w:rFonts w:ascii="Arial" w:hAnsi="Arial" w:cs="Arial"/>
          <w:sz w:val="24"/>
          <w:szCs w:val="24"/>
        </w:rPr>
      </w:pPr>
      <w:r w:rsidRPr="00B51178">
        <w:rPr>
          <w:rFonts w:ascii="Arial" w:hAnsi="Arial" w:cs="Arial"/>
          <w:sz w:val="24"/>
          <w:szCs w:val="24"/>
        </w:rPr>
        <w:t xml:space="preserve">Figure </w:t>
      </w:r>
      <w:r w:rsidR="00292CCF" w:rsidRPr="00B51178">
        <w:rPr>
          <w:rFonts w:ascii="Arial" w:hAnsi="Arial" w:cs="Arial"/>
          <w:sz w:val="24"/>
          <w:szCs w:val="24"/>
        </w:rPr>
        <w:fldChar w:fldCharType="begin"/>
      </w:r>
      <w:r w:rsidR="00292CCF" w:rsidRPr="00B51178">
        <w:rPr>
          <w:rFonts w:ascii="Arial" w:hAnsi="Arial" w:cs="Arial"/>
          <w:sz w:val="24"/>
          <w:szCs w:val="24"/>
        </w:rPr>
        <w:instrText xml:space="preserve"> SEQ Figure \* ARABIC </w:instrText>
      </w:r>
      <w:r w:rsidR="00292CCF" w:rsidRPr="00B51178">
        <w:rPr>
          <w:rFonts w:ascii="Arial" w:hAnsi="Arial" w:cs="Arial"/>
          <w:sz w:val="24"/>
          <w:szCs w:val="24"/>
        </w:rPr>
        <w:fldChar w:fldCharType="separate"/>
      </w:r>
      <w:r w:rsidR="002744B4">
        <w:rPr>
          <w:rFonts w:ascii="Arial" w:hAnsi="Arial" w:cs="Arial"/>
          <w:noProof/>
          <w:sz w:val="24"/>
          <w:szCs w:val="24"/>
        </w:rPr>
        <w:t>19</w:t>
      </w:r>
      <w:r w:rsidR="00292CCF" w:rsidRPr="00B51178">
        <w:rPr>
          <w:rFonts w:ascii="Arial" w:hAnsi="Arial" w:cs="Arial"/>
          <w:noProof/>
          <w:sz w:val="24"/>
          <w:szCs w:val="24"/>
        </w:rPr>
        <w:fldChar w:fldCharType="end"/>
      </w:r>
      <w:r w:rsidR="001A3A04" w:rsidRPr="00B51178">
        <w:rPr>
          <w:rFonts w:ascii="Arial" w:hAnsi="Arial" w:cs="Arial"/>
          <w:noProof/>
          <w:sz w:val="24"/>
          <w:szCs w:val="24"/>
        </w:rPr>
        <w:t xml:space="preserve"> </w:t>
      </w:r>
      <w:r w:rsidR="00ED31FE" w:rsidRPr="00B51178">
        <w:rPr>
          <w:rFonts w:ascii="Arial" w:hAnsi="Arial" w:cs="Arial"/>
          <w:noProof/>
          <w:sz w:val="24"/>
          <w:szCs w:val="24"/>
        </w:rPr>
        <w:t>waste water plan</w:t>
      </w:r>
    </w:p>
    <w:p w14:paraId="5150BDCB" w14:textId="37B4D2E9" w:rsidR="00792A5D" w:rsidRPr="00B51178" w:rsidRDefault="00470B73" w:rsidP="005425CC">
      <w:pPr>
        <w:jc w:val="both"/>
        <w:rPr>
          <w:rFonts w:ascii="Arial" w:hAnsi="Arial" w:cs="Arial"/>
          <w:sz w:val="24"/>
          <w:szCs w:val="24"/>
        </w:rPr>
      </w:pPr>
      <w:r w:rsidRPr="00B51178">
        <w:rPr>
          <w:rFonts w:ascii="Arial" w:hAnsi="Arial" w:cs="Arial"/>
          <w:sz w:val="24"/>
          <w:szCs w:val="24"/>
        </w:rPr>
        <w:t>2.8</w:t>
      </w:r>
      <w:r w:rsidR="00E27D44" w:rsidRPr="00B51178">
        <w:rPr>
          <w:rFonts w:ascii="Arial" w:hAnsi="Arial" w:cs="Arial"/>
          <w:sz w:val="24"/>
          <w:szCs w:val="24"/>
        </w:rPr>
        <w:t xml:space="preserve">.5 Communication </w:t>
      </w:r>
    </w:p>
    <w:p w14:paraId="41E251CF" w14:textId="683B9CBE" w:rsidR="008E695E" w:rsidRPr="00B51178" w:rsidRDefault="003D15D4" w:rsidP="005425CC">
      <w:pPr>
        <w:jc w:val="both"/>
        <w:rPr>
          <w:rFonts w:ascii="Arial" w:hAnsi="Arial" w:cs="Arial"/>
          <w:sz w:val="24"/>
          <w:szCs w:val="24"/>
        </w:rPr>
      </w:pPr>
      <w:r w:rsidRPr="00B51178">
        <w:rPr>
          <w:rFonts w:ascii="Arial" w:hAnsi="Arial" w:cs="Arial"/>
          <w:sz w:val="24"/>
          <w:szCs w:val="24"/>
        </w:rPr>
        <w:t xml:space="preserve">A communication cable is mounted on the </w:t>
      </w:r>
      <w:r w:rsidR="00BB5BA6" w:rsidRPr="00B51178">
        <w:rPr>
          <w:rFonts w:ascii="Arial" w:hAnsi="Arial" w:cs="Arial"/>
          <w:sz w:val="24"/>
          <w:szCs w:val="24"/>
        </w:rPr>
        <w:t>Oystermouth Rd elevation</w:t>
      </w:r>
      <w:r w:rsidR="00CD5EEB" w:rsidRPr="00B51178">
        <w:rPr>
          <w:rFonts w:ascii="Arial" w:hAnsi="Arial" w:cs="Arial"/>
          <w:sz w:val="24"/>
          <w:szCs w:val="24"/>
        </w:rPr>
        <w:t xml:space="preserve"> and a storage tank on the flat roof</w:t>
      </w:r>
      <w:r w:rsidR="008E695E" w:rsidRPr="00B51178">
        <w:rPr>
          <w:rFonts w:ascii="Arial" w:hAnsi="Arial" w:cs="Arial"/>
          <w:sz w:val="24"/>
          <w:szCs w:val="24"/>
        </w:rPr>
        <w:t xml:space="preserve"> </w:t>
      </w:r>
      <w:r w:rsidR="008E695E" w:rsidRPr="00B51178">
        <w:rPr>
          <w:rFonts w:ascii="Arial" w:hAnsi="Arial" w:cs="Arial"/>
          <w:sz w:val="24"/>
          <w:szCs w:val="24"/>
        </w:rPr>
        <w:fldChar w:fldCharType="begin"/>
      </w:r>
      <w:r w:rsidR="008E695E" w:rsidRPr="00B51178">
        <w:rPr>
          <w:rFonts w:ascii="Arial" w:hAnsi="Arial" w:cs="Arial"/>
          <w:sz w:val="24"/>
          <w:szCs w:val="24"/>
        </w:rPr>
        <w:instrText xml:space="preserve"> REF _Ref186824841 \h </w:instrText>
      </w:r>
      <w:r w:rsidR="000949A0" w:rsidRPr="00B51178">
        <w:rPr>
          <w:rFonts w:ascii="Arial" w:hAnsi="Arial" w:cs="Arial"/>
          <w:sz w:val="24"/>
          <w:szCs w:val="24"/>
        </w:rPr>
        <w:instrText xml:space="preserve"> \* MERGEFORMAT </w:instrText>
      </w:r>
      <w:r w:rsidR="008E695E" w:rsidRPr="00B51178">
        <w:rPr>
          <w:rFonts w:ascii="Arial" w:hAnsi="Arial" w:cs="Arial"/>
          <w:sz w:val="24"/>
          <w:szCs w:val="24"/>
        </w:rPr>
      </w:r>
      <w:r w:rsidR="008E695E" w:rsidRPr="00B51178">
        <w:rPr>
          <w:rFonts w:ascii="Arial" w:hAnsi="Arial" w:cs="Arial"/>
          <w:sz w:val="24"/>
          <w:szCs w:val="24"/>
        </w:rPr>
        <w:fldChar w:fldCharType="separate"/>
      </w:r>
      <w:r w:rsidR="002744B4" w:rsidRPr="00B51178">
        <w:rPr>
          <w:rFonts w:ascii="Arial" w:hAnsi="Arial" w:cs="Arial"/>
          <w:sz w:val="24"/>
          <w:szCs w:val="24"/>
        </w:rPr>
        <w:t xml:space="preserve">Figure </w:t>
      </w:r>
      <w:r w:rsidR="002744B4">
        <w:rPr>
          <w:rFonts w:ascii="Arial" w:hAnsi="Arial" w:cs="Arial"/>
          <w:noProof/>
          <w:sz w:val="24"/>
          <w:szCs w:val="24"/>
        </w:rPr>
        <w:t>20</w:t>
      </w:r>
      <w:r w:rsidR="008E695E" w:rsidRPr="00B51178">
        <w:rPr>
          <w:rFonts w:ascii="Arial" w:hAnsi="Arial" w:cs="Arial"/>
          <w:sz w:val="24"/>
          <w:szCs w:val="24"/>
        </w:rPr>
        <w:fldChar w:fldCharType="end"/>
      </w:r>
    </w:p>
    <w:p w14:paraId="012F5E60" w14:textId="2BE1E883" w:rsidR="008E695E" w:rsidRPr="00B51178" w:rsidRDefault="00BB5BA6" w:rsidP="005425CC">
      <w:pPr>
        <w:keepNext/>
        <w:jc w:val="both"/>
        <w:rPr>
          <w:rFonts w:ascii="Arial" w:hAnsi="Arial" w:cs="Arial"/>
          <w:sz w:val="24"/>
          <w:szCs w:val="24"/>
        </w:rPr>
      </w:pPr>
      <w:r w:rsidRPr="00B51178">
        <w:rPr>
          <w:rFonts w:ascii="Arial" w:hAnsi="Arial" w:cs="Arial"/>
          <w:sz w:val="24"/>
          <w:szCs w:val="24"/>
        </w:rPr>
        <w:lastRenderedPageBreak/>
        <w:t xml:space="preserve"> </w:t>
      </w:r>
      <w:r w:rsidR="00855F7A" w:rsidRPr="00B51178">
        <w:rPr>
          <w:rFonts w:ascii="Arial" w:hAnsi="Arial" w:cs="Arial"/>
          <w:noProof/>
          <w:sz w:val="24"/>
          <w:szCs w:val="24"/>
        </w:rPr>
        <w:drawing>
          <wp:inline distT="0" distB="0" distL="0" distR="0" wp14:anchorId="14A1C48E" wp14:editId="04C5C04F">
            <wp:extent cx="5731510" cy="2658745"/>
            <wp:effectExtent l="0" t="0" r="2540" b="8255"/>
            <wp:docPr id="1845913835" name="Picture 1" descr="A blue sign with arrow pointing to a brick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913835" name="Picture 1" descr="A blue sign with arrow pointing to a brick wall&#10;&#10;Description automatically generated"/>
                    <pic:cNvPicPr/>
                  </pic:nvPicPr>
                  <pic:blipFill>
                    <a:blip r:embed="rId59"/>
                    <a:stretch>
                      <a:fillRect/>
                    </a:stretch>
                  </pic:blipFill>
                  <pic:spPr>
                    <a:xfrm>
                      <a:off x="0" y="0"/>
                      <a:ext cx="5731510" cy="2658745"/>
                    </a:xfrm>
                    <a:prstGeom prst="rect">
                      <a:avLst/>
                    </a:prstGeom>
                  </pic:spPr>
                </pic:pic>
              </a:graphicData>
            </a:graphic>
          </wp:inline>
        </w:drawing>
      </w:r>
    </w:p>
    <w:p w14:paraId="35D851A9" w14:textId="450E1299" w:rsidR="00E27D44" w:rsidRPr="00B51178" w:rsidRDefault="008E695E" w:rsidP="005425CC">
      <w:pPr>
        <w:pStyle w:val="Caption"/>
        <w:jc w:val="both"/>
        <w:rPr>
          <w:rFonts w:ascii="Arial" w:hAnsi="Arial" w:cs="Arial"/>
          <w:sz w:val="24"/>
          <w:szCs w:val="24"/>
        </w:rPr>
      </w:pPr>
      <w:bookmarkStart w:id="119" w:name="_Ref186824841"/>
      <w:r w:rsidRPr="00B51178">
        <w:rPr>
          <w:rFonts w:ascii="Arial" w:hAnsi="Arial" w:cs="Arial"/>
          <w:sz w:val="24"/>
          <w:szCs w:val="24"/>
        </w:rPr>
        <w:t xml:space="preserve">Figure </w:t>
      </w:r>
      <w:r w:rsidRPr="00B51178">
        <w:rPr>
          <w:rFonts w:ascii="Arial" w:hAnsi="Arial" w:cs="Arial"/>
          <w:sz w:val="24"/>
          <w:szCs w:val="24"/>
        </w:rPr>
        <w:fldChar w:fldCharType="begin"/>
      </w:r>
      <w:r w:rsidRPr="00B51178">
        <w:rPr>
          <w:rFonts w:ascii="Arial" w:hAnsi="Arial" w:cs="Arial"/>
          <w:sz w:val="24"/>
          <w:szCs w:val="24"/>
        </w:rPr>
        <w:instrText xml:space="preserve"> SEQ Figure \* ARABIC </w:instrText>
      </w:r>
      <w:r w:rsidRPr="00B51178">
        <w:rPr>
          <w:rFonts w:ascii="Arial" w:hAnsi="Arial" w:cs="Arial"/>
          <w:sz w:val="24"/>
          <w:szCs w:val="24"/>
        </w:rPr>
        <w:fldChar w:fldCharType="separate"/>
      </w:r>
      <w:r w:rsidR="002744B4">
        <w:rPr>
          <w:rFonts w:ascii="Arial" w:hAnsi="Arial" w:cs="Arial"/>
          <w:noProof/>
          <w:sz w:val="24"/>
          <w:szCs w:val="24"/>
        </w:rPr>
        <w:t>20</w:t>
      </w:r>
      <w:r w:rsidRPr="00B51178">
        <w:rPr>
          <w:rFonts w:ascii="Arial" w:hAnsi="Arial" w:cs="Arial"/>
          <w:sz w:val="24"/>
          <w:szCs w:val="24"/>
        </w:rPr>
        <w:fldChar w:fldCharType="end"/>
      </w:r>
      <w:bookmarkEnd w:id="119"/>
      <w:r w:rsidRPr="00B51178">
        <w:rPr>
          <w:rFonts w:ascii="Arial" w:hAnsi="Arial" w:cs="Arial"/>
          <w:sz w:val="24"/>
          <w:szCs w:val="24"/>
        </w:rPr>
        <w:t xml:space="preserve"> Communication cable </w:t>
      </w:r>
    </w:p>
    <w:p w14:paraId="67F4C47F" w14:textId="1FE0A880" w:rsidR="008E695E" w:rsidRPr="00B51178" w:rsidRDefault="007172E4" w:rsidP="005425CC">
      <w:pPr>
        <w:jc w:val="both"/>
        <w:rPr>
          <w:rFonts w:ascii="Arial" w:hAnsi="Arial" w:cs="Arial"/>
          <w:sz w:val="24"/>
          <w:szCs w:val="24"/>
        </w:rPr>
      </w:pPr>
      <w:r w:rsidRPr="00B51178">
        <w:rPr>
          <w:rFonts w:ascii="Arial" w:hAnsi="Arial" w:cs="Arial"/>
          <w:sz w:val="24"/>
          <w:szCs w:val="24"/>
        </w:rPr>
        <w:t>BT boxes</w:t>
      </w:r>
      <w:r w:rsidR="008855A5" w:rsidRPr="00B51178">
        <w:rPr>
          <w:rFonts w:ascii="Arial" w:hAnsi="Arial" w:cs="Arial"/>
          <w:sz w:val="24"/>
          <w:szCs w:val="24"/>
        </w:rPr>
        <w:t xml:space="preserve"> and manholes</w:t>
      </w:r>
      <w:r w:rsidRPr="00B51178">
        <w:rPr>
          <w:rFonts w:ascii="Arial" w:hAnsi="Arial" w:cs="Arial"/>
          <w:sz w:val="24"/>
          <w:szCs w:val="24"/>
        </w:rPr>
        <w:t xml:space="preserve"> are </w:t>
      </w:r>
      <w:r w:rsidR="00352647" w:rsidRPr="00B51178">
        <w:rPr>
          <w:rFonts w:ascii="Arial" w:hAnsi="Arial" w:cs="Arial"/>
          <w:sz w:val="24"/>
          <w:szCs w:val="24"/>
        </w:rPr>
        <w:t>located on Albert row</w:t>
      </w:r>
      <w:r w:rsidR="00850594" w:rsidRPr="00B51178">
        <w:rPr>
          <w:rFonts w:ascii="Arial" w:hAnsi="Arial" w:cs="Arial"/>
          <w:sz w:val="24"/>
          <w:szCs w:val="24"/>
        </w:rPr>
        <w:t xml:space="preserve"> with </w:t>
      </w:r>
      <w:r w:rsidR="00133415" w:rsidRPr="00B51178">
        <w:rPr>
          <w:rFonts w:ascii="Arial" w:hAnsi="Arial" w:cs="Arial"/>
          <w:sz w:val="24"/>
          <w:szCs w:val="24"/>
        </w:rPr>
        <w:t>BT cables likely entering site nearby</w:t>
      </w:r>
      <w:r w:rsidR="006D22DF" w:rsidRPr="00B51178">
        <w:rPr>
          <w:rFonts w:ascii="Arial" w:hAnsi="Arial" w:cs="Arial"/>
          <w:sz w:val="24"/>
          <w:szCs w:val="24"/>
        </w:rPr>
        <w:t xml:space="preserve"> </w:t>
      </w:r>
      <w:r w:rsidR="006D22DF" w:rsidRPr="00B51178">
        <w:rPr>
          <w:rFonts w:ascii="Arial" w:hAnsi="Arial" w:cs="Arial"/>
          <w:sz w:val="24"/>
          <w:szCs w:val="24"/>
        </w:rPr>
        <w:fldChar w:fldCharType="begin"/>
      </w:r>
      <w:r w:rsidR="006D22DF" w:rsidRPr="00B51178">
        <w:rPr>
          <w:rFonts w:ascii="Arial" w:hAnsi="Arial" w:cs="Arial"/>
          <w:sz w:val="24"/>
          <w:szCs w:val="24"/>
        </w:rPr>
        <w:instrText xml:space="preserve"> REF _Ref187401978 \h </w:instrText>
      </w:r>
      <w:r w:rsidR="007C0760" w:rsidRPr="00B51178">
        <w:rPr>
          <w:rFonts w:ascii="Arial" w:hAnsi="Arial" w:cs="Arial"/>
          <w:sz w:val="24"/>
          <w:szCs w:val="24"/>
        </w:rPr>
        <w:instrText xml:space="preserve"> \* MERGEFORMAT </w:instrText>
      </w:r>
      <w:r w:rsidR="006D22DF" w:rsidRPr="00B51178">
        <w:rPr>
          <w:rFonts w:ascii="Arial" w:hAnsi="Arial" w:cs="Arial"/>
          <w:sz w:val="24"/>
          <w:szCs w:val="24"/>
        </w:rPr>
      </w:r>
      <w:r w:rsidR="006D22DF" w:rsidRPr="00B51178">
        <w:rPr>
          <w:rFonts w:ascii="Arial" w:hAnsi="Arial" w:cs="Arial"/>
          <w:sz w:val="24"/>
          <w:szCs w:val="24"/>
        </w:rPr>
        <w:fldChar w:fldCharType="separate"/>
      </w:r>
      <w:r w:rsidR="002744B4" w:rsidRPr="00B51178">
        <w:rPr>
          <w:rFonts w:ascii="Arial" w:hAnsi="Arial" w:cs="Arial"/>
          <w:sz w:val="24"/>
          <w:szCs w:val="24"/>
        </w:rPr>
        <w:t xml:space="preserve">Figure </w:t>
      </w:r>
      <w:r w:rsidR="002744B4">
        <w:rPr>
          <w:rFonts w:ascii="Arial" w:hAnsi="Arial" w:cs="Arial"/>
          <w:noProof/>
          <w:sz w:val="24"/>
          <w:szCs w:val="24"/>
        </w:rPr>
        <w:t>21</w:t>
      </w:r>
      <w:r w:rsidR="006D22DF" w:rsidRPr="00B51178">
        <w:rPr>
          <w:rFonts w:ascii="Arial" w:hAnsi="Arial" w:cs="Arial"/>
          <w:sz w:val="24"/>
          <w:szCs w:val="24"/>
        </w:rPr>
        <w:fldChar w:fldCharType="end"/>
      </w:r>
      <w:r w:rsidR="00133415" w:rsidRPr="00B51178">
        <w:rPr>
          <w:rFonts w:ascii="Arial" w:hAnsi="Arial" w:cs="Arial"/>
          <w:sz w:val="24"/>
          <w:szCs w:val="24"/>
        </w:rPr>
        <w:t>.</w:t>
      </w:r>
    </w:p>
    <w:p w14:paraId="2F77B64C" w14:textId="77777777" w:rsidR="003F5441" w:rsidRPr="00B51178" w:rsidRDefault="00133415" w:rsidP="005425CC">
      <w:pPr>
        <w:keepNext/>
        <w:jc w:val="both"/>
        <w:rPr>
          <w:rFonts w:ascii="Arial" w:hAnsi="Arial" w:cs="Arial"/>
          <w:sz w:val="24"/>
          <w:szCs w:val="24"/>
        </w:rPr>
      </w:pPr>
      <w:r w:rsidRPr="00B51178">
        <w:rPr>
          <w:rFonts w:ascii="Arial" w:hAnsi="Arial" w:cs="Arial"/>
          <w:noProof/>
          <w:sz w:val="24"/>
          <w:szCs w:val="24"/>
        </w:rPr>
        <w:drawing>
          <wp:inline distT="0" distB="0" distL="0" distR="0" wp14:anchorId="3BE0E831" wp14:editId="3E387E10">
            <wp:extent cx="3896269" cy="4134427"/>
            <wp:effectExtent l="0" t="0" r="9525" b="0"/>
            <wp:docPr id="784382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382207" name=""/>
                    <pic:cNvPicPr/>
                  </pic:nvPicPr>
                  <pic:blipFill>
                    <a:blip r:embed="rId60"/>
                    <a:stretch>
                      <a:fillRect/>
                    </a:stretch>
                  </pic:blipFill>
                  <pic:spPr>
                    <a:xfrm>
                      <a:off x="0" y="0"/>
                      <a:ext cx="3896269" cy="4134427"/>
                    </a:xfrm>
                    <a:prstGeom prst="rect">
                      <a:avLst/>
                    </a:prstGeom>
                  </pic:spPr>
                </pic:pic>
              </a:graphicData>
            </a:graphic>
          </wp:inline>
        </w:drawing>
      </w:r>
    </w:p>
    <w:p w14:paraId="199218EE" w14:textId="0D374752" w:rsidR="00133415" w:rsidRPr="00B51178" w:rsidRDefault="003F5441" w:rsidP="005425CC">
      <w:pPr>
        <w:pStyle w:val="Caption"/>
        <w:jc w:val="both"/>
        <w:rPr>
          <w:rFonts w:ascii="Arial" w:hAnsi="Arial" w:cs="Arial"/>
          <w:sz w:val="24"/>
          <w:szCs w:val="24"/>
        </w:rPr>
      </w:pPr>
      <w:bookmarkStart w:id="120" w:name="_Ref187401978"/>
      <w:r w:rsidRPr="00B51178">
        <w:rPr>
          <w:rFonts w:ascii="Arial" w:hAnsi="Arial" w:cs="Arial"/>
          <w:sz w:val="24"/>
          <w:szCs w:val="24"/>
        </w:rPr>
        <w:t xml:space="preserve">Figure </w:t>
      </w:r>
      <w:r w:rsidRPr="00B51178">
        <w:rPr>
          <w:rFonts w:ascii="Arial" w:hAnsi="Arial" w:cs="Arial"/>
          <w:sz w:val="24"/>
          <w:szCs w:val="24"/>
        </w:rPr>
        <w:fldChar w:fldCharType="begin"/>
      </w:r>
      <w:r w:rsidRPr="00B51178">
        <w:rPr>
          <w:rFonts w:ascii="Arial" w:hAnsi="Arial" w:cs="Arial"/>
          <w:sz w:val="24"/>
          <w:szCs w:val="24"/>
        </w:rPr>
        <w:instrText xml:space="preserve"> SEQ Figure \* ARABIC </w:instrText>
      </w:r>
      <w:r w:rsidRPr="00B51178">
        <w:rPr>
          <w:rFonts w:ascii="Arial" w:hAnsi="Arial" w:cs="Arial"/>
          <w:sz w:val="24"/>
          <w:szCs w:val="24"/>
        </w:rPr>
        <w:fldChar w:fldCharType="separate"/>
      </w:r>
      <w:r w:rsidR="002744B4">
        <w:rPr>
          <w:rFonts w:ascii="Arial" w:hAnsi="Arial" w:cs="Arial"/>
          <w:noProof/>
          <w:sz w:val="24"/>
          <w:szCs w:val="24"/>
        </w:rPr>
        <w:t>21</w:t>
      </w:r>
      <w:r w:rsidRPr="00B51178">
        <w:rPr>
          <w:rFonts w:ascii="Arial" w:hAnsi="Arial" w:cs="Arial"/>
          <w:sz w:val="24"/>
          <w:szCs w:val="24"/>
        </w:rPr>
        <w:fldChar w:fldCharType="end"/>
      </w:r>
      <w:bookmarkEnd w:id="120"/>
      <w:r w:rsidRPr="00B51178">
        <w:rPr>
          <w:rFonts w:ascii="Arial" w:hAnsi="Arial" w:cs="Arial"/>
          <w:sz w:val="24"/>
          <w:szCs w:val="24"/>
        </w:rPr>
        <w:t xml:space="preserve">Albert row showing location of BT service and </w:t>
      </w:r>
      <w:r w:rsidR="00784D96" w:rsidRPr="00B51178">
        <w:rPr>
          <w:rFonts w:ascii="Arial" w:hAnsi="Arial" w:cs="Arial"/>
          <w:sz w:val="24"/>
          <w:szCs w:val="24"/>
        </w:rPr>
        <w:t>old stone wall from original gas works</w:t>
      </w:r>
    </w:p>
    <w:p w14:paraId="15E556F2" w14:textId="77777777" w:rsidR="006D22DF" w:rsidRPr="00B51178" w:rsidRDefault="006D22DF" w:rsidP="005425CC">
      <w:pPr>
        <w:jc w:val="both"/>
        <w:rPr>
          <w:rFonts w:ascii="Arial" w:hAnsi="Arial" w:cs="Arial"/>
          <w:sz w:val="24"/>
          <w:szCs w:val="24"/>
        </w:rPr>
      </w:pPr>
    </w:p>
    <w:p w14:paraId="42EDC887" w14:textId="29F597DC" w:rsidR="00271042" w:rsidRPr="00B51178" w:rsidRDefault="00271042" w:rsidP="005425CC">
      <w:pPr>
        <w:pStyle w:val="Heading2"/>
        <w:jc w:val="both"/>
        <w:rPr>
          <w:rFonts w:ascii="Arial" w:hAnsi="Arial" w:cs="Arial"/>
          <w:sz w:val="24"/>
          <w:szCs w:val="24"/>
        </w:rPr>
      </w:pPr>
      <w:bookmarkStart w:id="121" w:name="_Toc187403421"/>
      <w:bookmarkStart w:id="122" w:name="_Toc187407797"/>
      <w:bookmarkStart w:id="123" w:name="_Toc187506899"/>
      <w:r w:rsidRPr="00B51178">
        <w:rPr>
          <w:rFonts w:ascii="Arial" w:hAnsi="Arial" w:cs="Arial"/>
          <w:sz w:val="24"/>
          <w:szCs w:val="24"/>
        </w:rPr>
        <w:lastRenderedPageBreak/>
        <w:t>3.0 Foundation design</w:t>
      </w:r>
      <w:bookmarkEnd w:id="121"/>
      <w:bookmarkEnd w:id="122"/>
      <w:bookmarkEnd w:id="123"/>
    </w:p>
    <w:p w14:paraId="513F404C" w14:textId="0C5DD4CA" w:rsidR="00140ABA" w:rsidRPr="00B51178" w:rsidRDefault="00140ABA" w:rsidP="005425CC">
      <w:pPr>
        <w:jc w:val="both"/>
        <w:rPr>
          <w:rFonts w:ascii="Arial" w:hAnsi="Arial" w:cs="Arial"/>
          <w:sz w:val="24"/>
          <w:szCs w:val="24"/>
        </w:rPr>
      </w:pPr>
      <w:r w:rsidRPr="00B51178">
        <w:rPr>
          <w:rFonts w:ascii="Arial" w:hAnsi="Arial" w:cs="Arial"/>
          <w:sz w:val="24"/>
          <w:szCs w:val="24"/>
        </w:rPr>
        <w:t>The type of foundation depend</w:t>
      </w:r>
      <w:r w:rsidR="00855F7A" w:rsidRPr="00B51178">
        <w:rPr>
          <w:rFonts w:ascii="Arial" w:hAnsi="Arial" w:cs="Arial"/>
          <w:sz w:val="24"/>
          <w:szCs w:val="24"/>
        </w:rPr>
        <w:t>s</w:t>
      </w:r>
      <w:r w:rsidRPr="00B51178">
        <w:rPr>
          <w:rFonts w:ascii="Arial" w:hAnsi="Arial" w:cs="Arial"/>
          <w:sz w:val="24"/>
          <w:szCs w:val="24"/>
        </w:rPr>
        <w:t xml:space="preserve"> upon 2 </w:t>
      </w:r>
      <w:r w:rsidR="00855F7A" w:rsidRPr="00B51178">
        <w:rPr>
          <w:rFonts w:ascii="Arial" w:hAnsi="Arial" w:cs="Arial"/>
          <w:sz w:val="24"/>
          <w:szCs w:val="24"/>
        </w:rPr>
        <w:t xml:space="preserve">main </w:t>
      </w:r>
      <w:r w:rsidRPr="00B51178">
        <w:rPr>
          <w:rFonts w:ascii="Arial" w:hAnsi="Arial" w:cs="Arial"/>
          <w:sz w:val="24"/>
          <w:szCs w:val="24"/>
        </w:rPr>
        <w:t>factors:</w:t>
      </w:r>
    </w:p>
    <w:p w14:paraId="029273B6" w14:textId="0AF6179D" w:rsidR="00140ABA" w:rsidRPr="00B51178" w:rsidRDefault="00140ABA" w:rsidP="005425CC">
      <w:pPr>
        <w:pStyle w:val="ListParagraph"/>
        <w:numPr>
          <w:ilvl w:val="0"/>
          <w:numId w:val="8"/>
        </w:numPr>
        <w:jc w:val="both"/>
        <w:rPr>
          <w:rFonts w:ascii="Arial" w:hAnsi="Arial" w:cs="Arial"/>
          <w:sz w:val="24"/>
          <w:szCs w:val="24"/>
        </w:rPr>
      </w:pPr>
      <w:r w:rsidRPr="00B51178">
        <w:rPr>
          <w:rFonts w:ascii="Arial" w:hAnsi="Arial" w:cs="Arial"/>
          <w:sz w:val="24"/>
          <w:szCs w:val="24"/>
        </w:rPr>
        <w:t xml:space="preserve">Load being transmitted to </w:t>
      </w:r>
      <w:r w:rsidR="00DB439A">
        <w:rPr>
          <w:rFonts w:ascii="Arial" w:hAnsi="Arial" w:cs="Arial"/>
          <w:sz w:val="24"/>
          <w:szCs w:val="24"/>
        </w:rPr>
        <w:t xml:space="preserve">the </w:t>
      </w:r>
      <w:r w:rsidRPr="00B51178">
        <w:rPr>
          <w:rFonts w:ascii="Arial" w:hAnsi="Arial" w:cs="Arial"/>
          <w:sz w:val="24"/>
          <w:szCs w:val="24"/>
        </w:rPr>
        <w:t>foundation</w:t>
      </w:r>
      <w:r w:rsidR="00DB439A">
        <w:rPr>
          <w:rFonts w:ascii="Arial" w:hAnsi="Arial" w:cs="Arial"/>
          <w:sz w:val="24"/>
          <w:szCs w:val="24"/>
        </w:rPr>
        <w:t>s</w:t>
      </w:r>
    </w:p>
    <w:p w14:paraId="476DC743" w14:textId="4F42828C" w:rsidR="00140ABA" w:rsidRPr="00B51178" w:rsidRDefault="00140ABA" w:rsidP="005425CC">
      <w:pPr>
        <w:pStyle w:val="ListParagraph"/>
        <w:numPr>
          <w:ilvl w:val="0"/>
          <w:numId w:val="8"/>
        </w:numPr>
        <w:jc w:val="both"/>
        <w:rPr>
          <w:rFonts w:ascii="Arial" w:hAnsi="Arial" w:cs="Arial"/>
          <w:sz w:val="24"/>
          <w:szCs w:val="24"/>
        </w:rPr>
      </w:pPr>
      <w:r w:rsidRPr="00B51178">
        <w:rPr>
          <w:rFonts w:ascii="Arial" w:hAnsi="Arial" w:cs="Arial"/>
          <w:sz w:val="24"/>
          <w:szCs w:val="24"/>
        </w:rPr>
        <w:t>B</w:t>
      </w:r>
      <w:r w:rsidR="00B21FB6" w:rsidRPr="00B51178">
        <w:rPr>
          <w:rFonts w:ascii="Arial" w:hAnsi="Arial" w:cs="Arial"/>
          <w:sz w:val="24"/>
          <w:szCs w:val="24"/>
        </w:rPr>
        <w:t>e</w:t>
      </w:r>
      <w:r w:rsidRPr="00B51178">
        <w:rPr>
          <w:rFonts w:ascii="Arial" w:hAnsi="Arial" w:cs="Arial"/>
          <w:sz w:val="24"/>
          <w:szCs w:val="24"/>
        </w:rPr>
        <w:t xml:space="preserve">aring capacity of the sub soils </w:t>
      </w:r>
    </w:p>
    <w:p w14:paraId="14D13663" w14:textId="29595402" w:rsidR="00140ABA" w:rsidRPr="00B51178" w:rsidRDefault="00140ABA" w:rsidP="005425CC">
      <w:pPr>
        <w:jc w:val="both"/>
        <w:rPr>
          <w:rFonts w:ascii="Arial" w:hAnsi="Arial" w:cs="Arial"/>
          <w:sz w:val="24"/>
          <w:szCs w:val="24"/>
        </w:rPr>
      </w:pPr>
      <w:r w:rsidRPr="00B51178">
        <w:rPr>
          <w:rFonts w:ascii="Arial" w:hAnsi="Arial" w:cs="Arial"/>
          <w:sz w:val="24"/>
          <w:szCs w:val="24"/>
        </w:rPr>
        <w:t>The proposed 5 storey structure will transmit a high load</w:t>
      </w:r>
      <w:r w:rsidR="3F7A12DC" w:rsidRPr="00B51178">
        <w:rPr>
          <w:rFonts w:ascii="Arial" w:hAnsi="Arial" w:cs="Arial"/>
          <w:sz w:val="24"/>
          <w:szCs w:val="24"/>
        </w:rPr>
        <w:t xml:space="preserve"> onto soil</w:t>
      </w:r>
      <w:r w:rsidR="25BEA93E" w:rsidRPr="00B51178">
        <w:rPr>
          <w:rFonts w:ascii="Arial" w:hAnsi="Arial" w:cs="Arial"/>
          <w:sz w:val="24"/>
          <w:szCs w:val="24"/>
        </w:rPr>
        <w:t>s</w:t>
      </w:r>
      <w:r w:rsidR="3F7A12DC" w:rsidRPr="00B51178">
        <w:rPr>
          <w:rFonts w:ascii="Arial" w:hAnsi="Arial" w:cs="Arial"/>
          <w:sz w:val="24"/>
          <w:szCs w:val="24"/>
        </w:rPr>
        <w:t xml:space="preserve"> </w:t>
      </w:r>
      <w:r w:rsidR="002F4D3C" w:rsidRPr="00B51178">
        <w:rPr>
          <w:rFonts w:ascii="Arial" w:hAnsi="Arial" w:cs="Arial"/>
          <w:sz w:val="24"/>
          <w:szCs w:val="24"/>
        </w:rPr>
        <w:t>with</w:t>
      </w:r>
      <w:r w:rsidR="3F7A12DC" w:rsidRPr="00B51178">
        <w:rPr>
          <w:rFonts w:ascii="Arial" w:hAnsi="Arial" w:cs="Arial"/>
          <w:sz w:val="24"/>
          <w:szCs w:val="24"/>
        </w:rPr>
        <w:t xml:space="preserve"> poor bearing capacity therefore the</w:t>
      </w:r>
      <w:r w:rsidR="00B21FB6" w:rsidRPr="00B51178">
        <w:rPr>
          <w:rFonts w:ascii="Arial" w:hAnsi="Arial" w:cs="Arial"/>
          <w:sz w:val="24"/>
          <w:szCs w:val="24"/>
        </w:rPr>
        <w:t xml:space="preserve"> new structure</w:t>
      </w:r>
      <w:r w:rsidRPr="00B51178">
        <w:rPr>
          <w:rFonts w:ascii="Arial" w:hAnsi="Arial" w:cs="Arial"/>
          <w:sz w:val="24"/>
          <w:szCs w:val="24"/>
        </w:rPr>
        <w:t xml:space="preserve"> will require end bearing piles</w:t>
      </w:r>
      <w:r w:rsidR="0050401F" w:rsidRPr="00B51178">
        <w:rPr>
          <w:rFonts w:ascii="Arial" w:hAnsi="Arial" w:cs="Arial"/>
          <w:sz w:val="24"/>
          <w:szCs w:val="24"/>
        </w:rPr>
        <w:t xml:space="preserve"> </w:t>
      </w:r>
      <w:r w:rsidR="0050401F" w:rsidRPr="00B51178">
        <w:rPr>
          <w:rFonts w:ascii="Arial" w:hAnsi="Arial" w:cs="Arial"/>
          <w:sz w:val="24"/>
          <w:szCs w:val="24"/>
        </w:rPr>
        <w:fldChar w:fldCharType="begin"/>
      </w:r>
      <w:r w:rsidR="0050401F" w:rsidRPr="00B51178">
        <w:rPr>
          <w:rFonts w:ascii="Arial" w:hAnsi="Arial" w:cs="Arial"/>
          <w:sz w:val="24"/>
          <w:szCs w:val="24"/>
        </w:rPr>
        <w:instrText xml:space="preserve"> REF _Ref185329412 \h </w:instrText>
      </w:r>
      <w:r w:rsidR="000949A0" w:rsidRPr="00B51178">
        <w:rPr>
          <w:rFonts w:ascii="Arial" w:hAnsi="Arial" w:cs="Arial"/>
          <w:sz w:val="24"/>
          <w:szCs w:val="24"/>
        </w:rPr>
        <w:instrText xml:space="preserve"> \* MERGEFORMAT </w:instrText>
      </w:r>
      <w:r w:rsidR="0050401F" w:rsidRPr="00B51178">
        <w:rPr>
          <w:rFonts w:ascii="Arial" w:hAnsi="Arial" w:cs="Arial"/>
          <w:sz w:val="24"/>
          <w:szCs w:val="24"/>
        </w:rPr>
      </w:r>
      <w:r w:rsidR="0050401F" w:rsidRPr="00B51178">
        <w:rPr>
          <w:rFonts w:ascii="Arial" w:hAnsi="Arial" w:cs="Arial"/>
          <w:sz w:val="24"/>
          <w:szCs w:val="24"/>
        </w:rPr>
        <w:fldChar w:fldCharType="separate"/>
      </w:r>
      <w:r w:rsidR="002744B4" w:rsidRPr="00B51178">
        <w:rPr>
          <w:rFonts w:ascii="Arial" w:hAnsi="Arial" w:cs="Arial"/>
          <w:sz w:val="24"/>
          <w:szCs w:val="24"/>
        </w:rPr>
        <w:t xml:space="preserve">Table </w:t>
      </w:r>
      <w:r w:rsidR="002744B4">
        <w:rPr>
          <w:rFonts w:ascii="Arial" w:hAnsi="Arial" w:cs="Arial"/>
          <w:noProof/>
          <w:sz w:val="24"/>
          <w:szCs w:val="24"/>
        </w:rPr>
        <w:t>21</w:t>
      </w:r>
      <w:r w:rsidR="0050401F" w:rsidRPr="00B51178">
        <w:rPr>
          <w:rFonts w:ascii="Arial" w:hAnsi="Arial" w:cs="Arial"/>
          <w:sz w:val="24"/>
          <w:szCs w:val="24"/>
        </w:rPr>
        <w:fldChar w:fldCharType="end"/>
      </w:r>
      <w:r w:rsidR="19010CCC" w:rsidRPr="00B51178">
        <w:rPr>
          <w:rFonts w:ascii="Arial" w:hAnsi="Arial" w:cs="Arial"/>
          <w:sz w:val="24"/>
          <w:szCs w:val="24"/>
        </w:rPr>
        <w:t>.</w:t>
      </w:r>
    </w:p>
    <w:p w14:paraId="35DCB6F9" w14:textId="6DDE413E" w:rsidR="00B21FB6" w:rsidRPr="00B51178" w:rsidRDefault="00B21FB6" w:rsidP="005425CC">
      <w:pPr>
        <w:pStyle w:val="Caption"/>
        <w:keepNext/>
        <w:jc w:val="both"/>
        <w:rPr>
          <w:rFonts w:ascii="Arial" w:hAnsi="Arial" w:cs="Arial"/>
          <w:sz w:val="24"/>
          <w:szCs w:val="24"/>
        </w:rPr>
      </w:pPr>
      <w:bookmarkStart w:id="124" w:name="_Ref185329412"/>
      <w:bookmarkStart w:id="125" w:name="_Ref186824928"/>
      <w:r w:rsidRPr="00B51178">
        <w:rPr>
          <w:rFonts w:ascii="Arial" w:hAnsi="Arial" w:cs="Arial"/>
          <w:sz w:val="24"/>
          <w:szCs w:val="24"/>
        </w:rPr>
        <w:t xml:space="preserve">Table </w:t>
      </w:r>
      <w:r w:rsidR="00C80A94" w:rsidRPr="00B51178">
        <w:rPr>
          <w:rFonts w:ascii="Arial" w:hAnsi="Arial" w:cs="Arial"/>
          <w:sz w:val="24"/>
          <w:szCs w:val="24"/>
        </w:rPr>
        <w:fldChar w:fldCharType="begin"/>
      </w:r>
      <w:r w:rsidR="00C80A94" w:rsidRPr="00B51178">
        <w:rPr>
          <w:rFonts w:ascii="Arial" w:hAnsi="Arial" w:cs="Arial"/>
          <w:sz w:val="24"/>
          <w:szCs w:val="24"/>
        </w:rPr>
        <w:instrText xml:space="preserve"> SEQ Table \* ARABIC </w:instrText>
      </w:r>
      <w:r w:rsidR="00C80A94" w:rsidRPr="00B51178">
        <w:rPr>
          <w:rFonts w:ascii="Arial" w:hAnsi="Arial" w:cs="Arial"/>
          <w:sz w:val="24"/>
          <w:szCs w:val="24"/>
        </w:rPr>
        <w:fldChar w:fldCharType="separate"/>
      </w:r>
      <w:r w:rsidR="002744B4">
        <w:rPr>
          <w:rFonts w:ascii="Arial" w:hAnsi="Arial" w:cs="Arial"/>
          <w:noProof/>
          <w:sz w:val="24"/>
          <w:szCs w:val="24"/>
        </w:rPr>
        <w:t>21</w:t>
      </w:r>
      <w:r w:rsidR="00C80A94" w:rsidRPr="00B51178">
        <w:rPr>
          <w:rFonts w:ascii="Arial" w:hAnsi="Arial" w:cs="Arial"/>
          <w:sz w:val="24"/>
          <w:szCs w:val="24"/>
        </w:rPr>
        <w:fldChar w:fldCharType="end"/>
      </w:r>
      <w:bookmarkEnd w:id="124"/>
      <w:r w:rsidRPr="00B51178">
        <w:rPr>
          <w:rFonts w:ascii="Arial" w:hAnsi="Arial" w:cs="Arial"/>
          <w:sz w:val="24"/>
          <w:szCs w:val="24"/>
        </w:rPr>
        <w:t xml:space="preserve"> Foundation considerations</w:t>
      </w:r>
      <w:bookmarkEnd w:id="125"/>
    </w:p>
    <w:tbl>
      <w:tblPr>
        <w:tblStyle w:val="TableGrid"/>
        <w:tblW w:w="0" w:type="auto"/>
        <w:tblLook w:val="04A0" w:firstRow="1" w:lastRow="0" w:firstColumn="1" w:lastColumn="0" w:noHBand="0" w:noVBand="1"/>
      </w:tblPr>
      <w:tblGrid>
        <w:gridCol w:w="1967"/>
        <w:gridCol w:w="1425"/>
        <w:gridCol w:w="2045"/>
        <w:gridCol w:w="2638"/>
      </w:tblGrid>
      <w:tr w:rsidR="003C539F" w:rsidRPr="00B51178" w14:paraId="3F9C68AF" w14:textId="749E70AC" w:rsidTr="003838A5">
        <w:tc>
          <w:tcPr>
            <w:tcW w:w="1967" w:type="dxa"/>
          </w:tcPr>
          <w:p w14:paraId="3A7B397A" w14:textId="727B1562" w:rsidR="003C539F" w:rsidRPr="00B51178" w:rsidRDefault="00D138C3" w:rsidP="005425CC">
            <w:pPr>
              <w:tabs>
                <w:tab w:val="left" w:pos="930"/>
              </w:tabs>
              <w:jc w:val="both"/>
              <w:rPr>
                <w:rFonts w:ascii="Arial" w:hAnsi="Arial" w:cs="Arial"/>
                <w:sz w:val="24"/>
                <w:szCs w:val="24"/>
              </w:rPr>
            </w:pPr>
            <w:r w:rsidRPr="00B51178">
              <w:rPr>
                <w:rFonts w:ascii="Arial" w:hAnsi="Arial" w:cs="Arial"/>
                <w:sz w:val="24"/>
                <w:szCs w:val="24"/>
              </w:rPr>
              <w:t xml:space="preserve">Soil </w:t>
            </w:r>
          </w:p>
        </w:tc>
        <w:tc>
          <w:tcPr>
            <w:tcW w:w="1425" w:type="dxa"/>
          </w:tcPr>
          <w:p w14:paraId="65C12125" w14:textId="06681BC7" w:rsidR="003C539F" w:rsidRPr="00B51178" w:rsidRDefault="003C539F" w:rsidP="005425CC">
            <w:pPr>
              <w:jc w:val="both"/>
              <w:rPr>
                <w:rFonts w:ascii="Arial" w:hAnsi="Arial" w:cs="Arial"/>
                <w:sz w:val="24"/>
                <w:szCs w:val="24"/>
              </w:rPr>
            </w:pPr>
            <w:r w:rsidRPr="00B51178">
              <w:rPr>
                <w:rFonts w:ascii="Arial" w:hAnsi="Arial" w:cs="Arial"/>
                <w:sz w:val="24"/>
                <w:szCs w:val="24"/>
              </w:rPr>
              <w:t>MBGL</w:t>
            </w:r>
          </w:p>
        </w:tc>
        <w:tc>
          <w:tcPr>
            <w:tcW w:w="2045" w:type="dxa"/>
          </w:tcPr>
          <w:p w14:paraId="2458C6FA" w14:textId="0B6CBDFC" w:rsidR="003C539F" w:rsidRPr="00B51178" w:rsidRDefault="003C539F" w:rsidP="005425CC">
            <w:pPr>
              <w:jc w:val="both"/>
              <w:rPr>
                <w:rFonts w:ascii="Arial" w:hAnsi="Arial" w:cs="Arial"/>
                <w:sz w:val="24"/>
                <w:szCs w:val="24"/>
              </w:rPr>
            </w:pPr>
            <w:r w:rsidRPr="00B51178">
              <w:rPr>
                <w:rFonts w:ascii="Arial" w:hAnsi="Arial" w:cs="Arial"/>
                <w:sz w:val="24"/>
                <w:szCs w:val="24"/>
              </w:rPr>
              <w:t>Properties</w:t>
            </w:r>
          </w:p>
        </w:tc>
        <w:tc>
          <w:tcPr>
            <w:tcW w:w="2638" w:type="dxa"/>
          </w:tcPr>
          <w:p w14:paraId="7CD62D7F" w14:textId="77777777" w:rsidR="003C539F" w:rsidRPr="00B51178" w:rsidRDefault="003C539F" w:rsidP="005425CC">
            <w:pPr>
              <w:jc w:val="both"/>
              <w:rPr>
                <w:rFonts w:ascii="Arial" w:hAnsi="Arial" w:cs="Arial"/>
                <w:sz w:val="24"/>
                <w:szCs w:val="24"/>
              </w:rPr>
            </w:pPr>
            <w:r w:rsidRPr="00B51178">
              <w:rPr>
                <w:rFonts w:ascii="Arial" w:hAnsi="Arial" w:cs="Arial"/>
                <w:sz w:val="24"/>
                <w:szCs w:val="24"/>
              </w:rPr>
              <w:t xml:space="preserve">Risk </w:t>
            </w:r>
          </w:p>
        </w:tc>
      </w:tr>
      <w:tr w:rsidR="003C539F" w:rsidRPr="00B51178" w14:paraId="26CF9191" w14:textId="77777777" w:rsidTr="003838A5">
        <w:tc>
          <w:tcPr>
            <w:tcW w:w="1967" w:type="dxa"/>
          </w:tcPr>
          <w:p w14:paraId="63A4DC57" w14:textId="6E911976" w:rsidR="003C539F" w:rsidRPr="00B51178" w:rsidRDefault="003C539F" w:rsidP="005425CC">
            <w:pPr>
              <w:jc w:val="both"/>
              <w:rPr>
                <w:rFonts w:ascii="Arial" w:hAnsi="Arial" w:cs="Arial"/>
                <w:sz w:val="24"/>
                <w:szCs w:val="24"/>
              </w:rPr>
            </w:pPr>
            <w:r w:rsidRPr="00B51178">
              <w:rPr>
                <w:rFonts w:ascii="Arial" w:hAnsi="Arial" w:cs="Arial"/>
                <w:sz w:val="24"/>
                <w:szCs w:val="24"/>
              </w:rPr>
              <w:t>Anthropogenic ground</w:t>
            </w:r>
          </w:p>
        </w:tc>
        <w:tc>
          <w:tcPr>
            <w:tcW w:w="1425" w:type="dxa"/>
          </w:tcPr>
          <w:p w14:paraId="5E0E7C21" w14:textId="2E1F7C2B" w:rsidR="003C539F" w:rsidRPr="00B51178" w:rsidRDefault="003C539F" w:rsidP="005425CC">
            <w:pPr>
              <w:jc w:val="both"/>
              <w:rPr>
                <w:rFonts w:ascii="Arial" w:hAnsi="Arial" w:cs="Arial"/>
                <w:sz w:val="24"/>
                <w:szCs w:val="24"/>
              </w:rPr>
            </w:pPr>
            <w:r w:rsidRPr="00B51178">
              <w:rPr>
                <w:rFonts w:ascii="Arial" w:hAnsi="Arial" w:cs="Arial"/>
                <w:sz w:val="24"/>
                <w:szCs w:val="24"/>
              </w:rPr>
              <w:t>3.9</w:t>
            </w:r>
          </w:p>
        </w:tc>
        <w:tc>
          <w:tcPr>
            <w:tcW w:w="2045" w:type="dxa"/>
          </w:tcPr>
          <w:p w14:paraId="46A5D896" w14:textId="12623EC3" w:rsidR="003C539F" w:rsidRPr="00B51178" w:rsidRDefault="003C539F" w:rsidP="005425CC">
            <w:pPr>
              <w:jc w:val="both"/>
              <w:rPr>
                <w:rFonts w:ascii="Arial" w:hAnsi="Arial" w:cs="Arial"/>
                <w:sz w:val="24"/>
                <w:szCs w:val="24"/>
              </w:rPr>
            </w:pPr>
            <w:r w:rsidRPr="00B51178">
              <w:rPr>
                <w:rFonts w:ascii="Arial" w:hAnsi="Arial" w:cs="Arial"/>
                <w:sz w:val="24"/>
                <w:szCs w:val="24"/>
              </w:rPr>
              <w:t>Made ground depths of at least 3.9M</w:t>
            </w:r>
          </w:p>
        </w:tc>
        <w:tc>
          <w:tcPr>
            <w:tcW w:w="2638" w:type="dxa"/>
          </w:tcPr>
          <w:p w14:paraId="6372CA4E" w14:textId="327502AB" w:rsidR="003C539F" w:rsidRPr="00B51178" w:rsidRDefault="693CF6F0" w:rsidP="005425CC">
            <w:pPr>
              <w:jc w:val="both"/>
              <w:rPr>
                <w:rFonts w:ascii="Arial" w:hAnsi="Arial" w:cs="Arial"/>
                <w:sz w:val="24"/>
                <w:szCs w:val="24"/>
              </w:rPr>
            </w:pPr>
            <w:r w:rsidRPr="00B51178">
              <w:rPr>
                <w:rFonts w:ascii="Arial" w:hAnsi="Arial" w:cs="Arial"/>
                <w:sz w:val="24"/>
                <w:szCs w:val="24"/>
              </w:rPr>
              <w:t>Inconsistent</w:t>
            </w:r>
            <w:r w:rsidR="55A15D79" w:rsidRPr="00B51178">
              <w:rPr>
                <w:rFonts w:ascii="Arial" w:hAnsi="Arial" w:cs="Arial"/>
                <w:sz w:val="24"/>
                <w:szCs w:val="24"/>
              </w:rPr>
              <w:t xml:space="preserve"> and varied material will lead to </w:t>
            </w:r>
            <w:r w:rsidR="137993F0" w:rsidRPr="00B51178">
              <w:rPr>
                <w:rFonts w:ascii="Arial" w:hAnsi="Arial" w:cs="Arial"/>
                <w:sz w:val="24"/>
                <w:szCs w:val="24"/>
              </w:rPr>
              <w:t>differential</w:t>
            </w:r>
            <w:r w:rsidR="55A15D79" w:rsidRPr="00B51178">
              <w:rPr>
                <w:rFonts w:ascii="Arial" w:hAnsi="Arial" w:cs="Arial"/>
                <w:sz w:val="24"/>
                <w:szCs w:val="24"/>
              </w:rPr>
              <w:t xml:space="preserve"> settlement, </w:t>
            </w:r>
            <w:r w:rsidR="657747DF" w:rsidRPr="00B51178">
              <w:rPr>
                <w:rFonts w:ascii="Arial" w:hAnsi="Arial" w:cs="Arial"/>
                <w:sz w:val="24"/>
                <w:szCs w:val="24"/>
              </w:rPr>
              <w:t>Removal cost</w:t>
            </w:r>
            <w:r w:rsidR="2E63FD02" w:rsidRPr="00B51178">
              <w:rPr>
                <w:rFonts w:ascii="Arial" w:hAnsi="Arial" w:cs="Arial"/>
                <w:sz w:val="24"/>
                <w:szCs w:val="24"/>
              </w:rPr>
              <w:t xml:space="preserve"> could be high</w:t>
            </w:r>
            <w:r w:rsidR="657747DF" w:rsidRPr="00B51178">
              <w:rPr>
                <w:rFonts w:ascii="Arial" w:hAnsi="Arial" w:cs="Arial"/>
                <w:sz w:val="24"/>
                <w:szCs w:val="24"/>
              </w:rPr>
              <w:t xml:space="preserve"> </w:t>
            </w:r>
            <w:r w:rsidR="03D1A25D" w:rsidRPr="00B51178">
              <w:rPr>
                <w:rFonts w:ascii="Arial" w:hAnsi="Arial" w:cs="Arial"/>
                <w:sz w:val="24"/>
                <w:szCs w:val="24"/>
              </w:rPr>
              <w:t xml:space="preserve">with potential </w:t>
            </w:r>
            <w:r w:rsidR="657747DF" w:rsidRPr="00B51178">
              <w:rPr>
                <w:rFonts w:ascii="Arial" w:hAnsi="Arial" w:cs="Arial"/>
                <w:sz w:val="24"/>
                <w:szCs w:val="24"/>
              </w:rPr>
              <w:t>environmental contamination</w:t>
            </w:r>
            <w:r w:rsidR="00525AD7" w:rsidRPr="00B51178">
              <w:rPr>
                <w:rFonts w:ascii="Arial" w:hAnsi="Arial" w:cs="Arial"/>
                <w:sz w:val="24"/>
                <w:szCs w:val="24"/>
              </w:rPr>
              <w:t>.</w:t>
            </w:r>
            <w:r w:rsidR="00424484" w:rsidRPr="00B51178">
              <w:rPr>
                <w:rFonts w:ascii="Arial" w:hAnsi="Arial" w:cs="Arial"/>
                <w:sz w:val="24"/>
                <w:szCs w:val="24"/>
              </w:rPr>
              <w:t xml:space="preserve">  The ground floor slab will </w:t>
            </w:r>
            <w:r w:rsidR="00C87DBD" w:rsidRPr="00B51178">
              <w:rPr>
                <w:rFonts w:ascii="Arial" w:hAnsi="Arial" w:cs="Arial"/>
                <w:sz w:val="24"/>
                <w:szCs w:val="24"/>
              </w:rPr>
              <w:t>likely</w:t>
            </w:r>
            <w:r w:rsidR="00424484" w:rsidRPr="00B51178">
              <w:rPr>
                <w:rFonts w:ascii="Arial" w:hAnsi="Arial" w:cs="Arial"/>
                <w:sz w:val="24"/>
                <w:szCs w:val="24"/>
              </w:rPr>
              <w:t xml:space="preserve"> need suspending</w:t>
            </w:r>
            <w:r w:rsidR="00C87DBD" w:rsidRPr="00B51178">
              <w:rPr>
                <w:rFonts w:ascii="Arial" w:hAnsi="Arial" w:cs="Arial"/>
                <w:sz w:val="24"/>
                <w:szCs w:val="24"/>
              </w:rPr>
              <w:t>.</w:t>
            </w:r>
          </w:p>
        </w:tc>
      </w:tr>
      <w:tr w:rsidR="003C539F" w:rsidRPr="00B51178" w14:paraId="05688A18" w14:textId="29A449C0" w:rsidTr="003838A5">
        <w:tc>
          <w:tcPr>
            <w:tcW w:w="1967" w:type="dxa"/>
          </w:tcPr>
          <w:p w14:paraId="6E68CBAD" w14:textId="77777777" w:rsidR="003C539F" w:rsidRPr="00B51178" w:rsidRDefault="003C539F" w:rsidP="005425CC">
            <w:pPr>
              <w:jc w:val="both"/>
              <w:rPr>
                <w:rFonts w:ascii="Arial" w:hAnsi="Arial" w:cs="Arial"/>
                <w:sz w:val="24"/>
                <w:szCs w:val="24"/>
              </w:rPr>
            </w:pPr>
            <w:r w:rsidRPr="00B51178">
              <w:rPr>
                <w:rFonts w:ascii="Arial" w:hAnsi="Arial" w:cs="Arial"/>
                <w:sz w:val="24"/>
                <w:szCs w:val="24"/>
              </w:rPr>
              <w:t>Peat</w:t>
            </w:r>
          </w:p>
        </w:tc>
        <w:tc>
          <w:tcPr>
            <w:tcW w:w="1425" w:type="dxa"/>
          </w:tcPr>
          <w:p w14:paraId="290C6F2B" w14:textId="2A018428" w:rsidR="003C539F" w:rsidRPr="00B51178" w:rsidRDefault="003C539F" w:rsidP="005425CC">
            <w:pPr>
              <w:jc w:val="both"/>
              <w:rPr>
                <w:rFonts w:ascii="Arial" w:hAnsi="Arial" w:cs="Arial"/>
                <w:sz w:val="24"/>
                <w:szCs w:val="24"/>
              </w:rPr>
            </w:pPr>
            <w:r w:rsidRPr="00B51178">
              <w:rPr>
                <w:rFonts w:ascii="Arial" w:hAnsi="Arial" w:cs="Arial"/>
                <w:sz w:val="24"/>
                <w:szCs w:val="24"/>
              </w:rPr>
              <w:t xml:space="preserve"> 10 M</w:t>
            </w:r>
          </w:p>
        </w:tc>
        <w:tc>
          <w:tcPr>
            <w:tcW w:w="2045" w:type="dxa"/>
          </w:tcPr>
          <w:p w14:paraId="455A9E57" w14:textId="2A94C9BF" w:rsidR="003C539F" w:rsidRPr="00B51178" w:rsidRDefault="003C539F" w:rsidP="005425CC">
            <w:pPr>
              <w:jc w:val="both"/>
              <w:rPr>
                <w:rFonts w:ascii="Arial" w:hAnsi="Arial" w:cs="Arial"/>
                <w:sz w:val="24"/>
                <w:szCs w:val="24"/>
              </w:rPr>
            </w:pPr>
            <w:r w:rsidRPr="00B51178">
              <w:rPr>
                <w:rFonts w:ascii="Arial" w:hAnsi="Arial" w:cs="Arial"/>
                <w:sz w:val="24"/>
                <w:szCs w:val="24"/>
              </w:rPr>
              <w:t>Highly compressible, creeps and spreads</w:t>
            </w:r>
          </w:p>
        </w:tc>
        <w:tc>
          <w:tcPr>
            <w:tcW w:w="2638" w:type="dxa"/>
          </w:tcPr>
          <w:p w14:paraId="40793810" w14:textId="77777777" w:rsidR="003C539F" w:rsidRPr="00B51178" w:rsidRDefault="003C539F" w:rsidP="005425CC">
            <w:pPr>
              <w:jc w:val="both"/>
              <w:rPr>
                <w:rFonts w:ascii="Arial" w:hAnsi="Arial" w:cs="Arial"/>
                <w:sz w:val="24"/>
                <w:szCs w:val="24"/>
              </w:rPr>
            </w:pPr>
            <w:r w:rsidRPr="00B51178">
              <w:rPr>
                <w:rFonts w:ascii="Arial" w:hAnsi="Arial" w:cs="Arial"/>
                <w:sz w:val="24"/>
                <w:szCs w:val="24"/>
              </w:rPr>
              <w:t xml:space="preserve">High differential settlement  </w:t>
            </w:r>
          </w:p>
        </w:tc>
      </w:tr>
      <w:tr w:rsidR="003C539F" w:rsidRPr="00B51178" w14:paraId="6064093F" w14:textId="61C98E20" w:rsidTr="003838A5">
        <w:tc>
          <w:tcPr>
            <w:tcW w:w="1967" w:type="dxa"/>
          </w:tcPr>
          <w:p w14:paraId="16866AC0" w14:textId="77777777" w:rsidR="003C539F" w:rsidRPr="00B51178" w:rsidRDefault="003C539F" w:rsidP="005425CC">
            <w:pPr>
              <w:jc w:val="both"/>
              <w:rPr>
                <w:rFonts w:ascii="Arial" w:hAnsi="Arial" w:cs="Arial"/>
                <w:sz w:val="24"/>
                <w:szCs w:val="24"/>
              </w:rPr>
            </w:pPr>
            <w:r w:rsidRPr="00B51178">
              <w:rPr>
                <w:rFonts w:ascii="Arial" w:hAnsi="Arial" w:cs="Arial"/>
                <w:sz w:val="24"/>
                <w:szCs w:val="24"/>
              </w:rPr>
              <w:t xml:space="preserve">Alluvial deposits </w:t>
            </w:r>
          </w:p>
        </w:tc>
        <w:tc>
          <w:tcPr>
            <w:tcW w:w="1425" w:type="dxa"/>
          </w:tcPr>
          <w:p w14:paraId="4A4798E2" w14:textId="390AE661" w:rsidR="003C539F" w:rsidRPr="00B51178" w:rsidRDefault="003C539F" w:rsidP="005425CC">
            <w:pPr>
              <w:jc w:val="both"/>
              <w:rPr>
                <w:rFonts w:ascii="Arial" w:hAnsi="Arial" w:cs="Arial"/>
                <w:sz w:val="24"/>
                <w:szCs w:val="24"/>
              </w:rPr>
            </w:pPr>
            <w:r w:rsidRPr="00B51178">
              <w:rPr>
                <w:rFonts w:ascii="Arial" w:hAnsi="Arial" w:cs="Arial"/>
                <w:sz w:val="24"/>
                <w:szCs w:val="24"/>
              </w:rPr>
              <w:t>10M</w:t>
            </w:r>
          </w:p>
        </w:tc>
        <w:tc>
          <w:tcPr>
            <w:tcW w:w="2045" w:type="dxa"/>
          </w:tcPr>
          <w:p w14:paraId="3DBA0BC9" w14:textId="10EC09FB" w:rsidR="003C539F" w:rsidRPr="00B51178" w:rsidRDefault="003C539F" w:rsidP="005425CC">
            <w:pPr>
              <w:jc w:val="both"/>
              <w:rPr>
                <w:rFonts w:ascii="Arial" w:hAnsi="Arial" w:cs="Arial"/>
                <w:sz w:val="24"/>
                <w:szCs w:val="24"/>
              </w:rPr>
            </w:pPr>
            <w:r w:rsidRPr="00B51178">
              <w:rPr>
                <w:rFonts w:ascii="Arial" w:hAnsi="Arial" w:cs="Arial"/>
                <w:sz w:val="24"/>
                <w:szCs w:val="24"/>
              </w:rPr>
              <w:t>Low resistance to shear stress and large deformations</w:t>
            </w:r>
          </w:p>
        </w:tc>
        <w:tc>
          <w:tcPr>
            <w:tcW w:w="2638" w:type="dxa"/>
          </w:tcPr>
          <w:p w14:paraId="2562F52A" w14:textId="77777777" w:rsidR="003C539F" w:rsidRPr="00B51178" w:rsidRDefault="003C539F" w:rsidP="005425CC">
            <w:pPr>
              <w:jc w:val="both"/>
              <w:rPr>
                <w:rFonts w:ascii="Arial" w:hAnsi="Arial" w:cs="Arial"/>
                <w:sz w:val="24"/>
                <w:szCs w:val="24"/>
              </w:rPr>
            </w:pPr>
            <w:r w:rsidRPr="00B51178">
              <w:rPr>
                <w:rFonts w:ascii="Arial" w:hAnsi="Arial" w:cs="Arial"/>
                <w:sz w:val="24"/>
                <w:szCs w:val="24"/>
              </w:rPr>
              <w:t xml:space="preserve">High differential settlement  </w:t>
            </w:r>
          </w:p>
        </w:tc>
      </w:tr>
      <w:tr w:rsidR="003C539F" w:rsidRPr="00B51178" w14:paraId="4D27930B" w14:textId="35C47BB5" w:rsidTr="003838A5">
        <w:tc>
          <w:tcPr>
            <w:tcW w:w="1967" w:type="dxa"/>
          </w:tcPr>
          <w:p w14:paraId="78C3B08B" w14:textId="77777777" w:rsidR="003C539F" w:rsidRPr="00B51178" w:rsidRDefault="003C539F" w:rsidP="005425CC">
            <w:pPr>
              <w:jc w:val="both"/>
              <w:rPr>
                <w:rFonts w:ascii="Arial" w:hAnsi="Arial" w:cs="Arial"/>
                <w:sz w:val="24"/>
                <w:szCs w:val="24"/>
              </w:rPr>
            </w:pPr>
            <w:r w:rsidRPr="00B51178">
              <w:rPr>
                <w:rFonts w:ascii="Arial" w:hAnsi="Arial" w:cs="Arial"/>
                <w:sz w:val="24"/>
                <w:szCs w:val="24"/>
              </w:rPr>
              <w:t>5 storey structure</w:t>
            </w:r>
          </w:p>
        </w:tc>
        <w:tc>
          <w:tcPr>
            <w:tcW w:w="1425" w:type="dxa"/>
          </w:tcPr>
          <w:p w14:paraId="10A0A99E" w14:textId="5F9F1993" w:rsidR="003C539F" w:rsidRPr="00B51178" w:rsidRDefault="003C539F" w:rsidP="005425CC">
            <w:pPr>
              <w:jc w:val="both"/>
              <w:rPr>
                <w:rFonts w:ascii="Arial" w:hAnsi="Arial" w:cs="Arial"/>
                <w:sz w:val="24"/>
                <w:szCs w:val="24"/>
              </w:rPr>
            </w:pPr>
            <w:r w:rsidRPr="00B51178">
              <w:rPr>
                <w:rFonts w:ascii="Arial" w:hAnsi="Arial" w:cs="Arial"/>
                <w:sz w:val="24"/>
                <w:szCs w:val="24"/>
              </w:rPr>
              <w:t>NA</w:t>
            </w:r>
          </w:p>
        </w:tc>
        <w:tc>
          <w:tcPr>
            <w:tcW w:w="2045" w:type="dxa"/>
          </w:tcPr>
          <w:p w14:paraId="0658AB9A" w14:textId="0A9BA8A0" w:rsidR="003C539F" w:rsidRPr="00B51178" w:rsidRDefault="003C539F" w:rsidP="005425CC">
            <w:pPr>
              <w:jc w:val="both"/>
              <w:rPr>
                <w:rFonts w:ascii="Arial" w:hAnsi="Arial" w:cs="Arial"/>
                <w:sz w:val="24"/>
                <w:szCs w:val="24"/>
              </w:rPr>
            </w:pPr>
            <w:r w:rsidRPr="00B51178">
              <w:rPr>
                <w:rFonts w:ascii="Arial" w:hAnsi="Arial" w:cs="Arial"/>
                <w:sz w:val="24"/>
                <w:szCs w:val="24"/>
              </w:rPr>
              <w:t>High load transmitted to the foundation</w:t>
            </w:r>
          </w:p>
        </w:tc>
        <w:tc>
          <w:tcPr>
            <w:tcW w:w="2638" w:type="dxa"/>
          </w:tcPr>
          <w:p w14:paraId="12BBE407" w14:textId="79E90FC5" w:rsidR="003C539F" w:rsidRPr="00B51178" w:rsidRDefault="003C539F" w:rsidP="005425CC">
            <w:pPr>
              <w:jc w:val="both"/>
              <w:rPr>
                <w:rFonts w:ascii="Arial" w:hAnsi="Arial" w:cs="Arial"/>
                <w:sz w:val="24"/>
                <w:szCs w:val="24"/>
              </w:rPr>
            </w:pPr>
            <w:r w:rsidRPr="00B51178">
              <w:rPr>
                <w:rFonts w:ascii="Arial" w:hAnsi="Arial" w:cs="Arial"/>
                <w:sz w:val="24"/>
                <w:szCs w:val="24"/>
              </w:rPr>
              <w:t>High load transmitted to underlying soils</w:t>
            </w:r>
          </w:p>
        </w:tc>
      </w:tr>
    </w:tbl>
    <w:p w14:paraId="0240F72C" w14:textId="0ED27417" w:rsidR="00271042" w:rsidRPr="00B51178" w:rsidRDefault="00271042" w:rsidP="005425CC">
      <w:pPr>
        <w:jc w:val="both"/>
        <w:rPr>
          <w:rFonts w:ascii="Arial" w:hAnsi="Arial" w:cs="Arial"/>
          <w:sz w:val="24"/>
          <w:szCs w:val="24"/>
        </w:rPr>
      </w:pPr>
    </w:p>
    <w:p w14:paraId="6EC2992D" w14:textId="2E4AC110" w:rsidR="00271042" w:rsidRPr="00B51178" w:rsidRDefault="003B6423" w:rsidP="005425CC">
      <w:pPr>
        <w:jc w:val="both"/>
        <w:rPr>
          <w:rFonts w:ascii="Arial" w:hAnsi="Arial" w:cs="Arial"/>
          <w:sz w:val="24"/>
          <w:szCs w:val="24"/>
        </w:rPr>
      </w:pPr>
      <w:r w:rsidRPr="00B51178">
        <w:rPr>
          <w:rFonts w:ascii="Arial" w:hAnsi="Arial" w:cs="Arial"/>
          <w:sz w:val="24"/>
          <w:szCs w:val="24"/>
        </w:rPr>
        <w:t>I</w:t>
      </w:r>
      <w:r w:rsidR="00271042" w:rsidRPr="00B51178">
        <w:rPr>
          <w:rFonts w:ascii="Arial" w:hAnsi="Arial" w:cs="Arial"/>
          <w:sz w:val="24"/>
          <w:szCs w:val="24"/>
        </w:rPr>
        <w:t>ncomplete bore data makes it challenging to estimate bearing laye</w:t>
      </w:r>
      <w:r w:rsidR="00A30AD5" w:rsidRPr="00B51178">
        <w:rPr>
          <w:rFonts w:ascii="Arial" w:hAnsi="Arial" w:cs="Arial"/>
          <w:sz w:val="24"/>
          <w:szCs w:val="24"/>
        </w:rPr>
        <w:t>r</w:t>
      </w:r>
      <w:r w:rsidR="00BE549E" w:rsidRPr="00B51178">
        <w:rPr>
          <w:rFonts w:ascii="Arial" w:hAnsi="Arial" w:cs="Arial"/>
          <w:sz w:val="24"/>
          <w:szCs w:val="24"/>
        </w:rPr>
        <w:t xml:space="preserve"> depth</w:t>
      </w:r>
      <w:r w:rsidR="00271042" w:rsidRPr="00B51178">
        <w:rPr>
          <w:rFonts w:ascii="Arial" w:hAnsi="Arial" w:cs="Arial"/>
          <w:sz w:val="24"/>
          <w:szCs w:val="24"/>
        </w:rPr>
        <w:t>.  However similar buildings in the area indicate rock head is 15-16 MBGL</w:t>
      </w:r>
      <w:r w:rsidR="00DA409E" w:rsidRPr="00B51178">
        <w:rPr>
          <w:rFonts w:ascii="Arial" w:hAnsi="Arial" w:cs="Arial"/>
          <w:sz w:val="24"/>
          <w:szCs w:val="24"/>
        </w:rPr>
        <w:t xml:space="preserve"> Lundie (2019)</w:t>
      </w:r>
      <w:r w:rsidR="00271042" w:rsidRPr="00B51178">
        <w:rPr>
          <w:rFonts w:ascii="Arial" w:hAnsi="Arial" w:cs="Arial"/>
          <w:sz w:val="24"/>
          <w:szCs w:val="24"/>
        </w:rPr>
        <w:t xml:space="preserve">.  The initial mudstone rock head is </w:t>
      </w:r>
      <w:r w:rsidR="00C236E7" w:rsidRPr="00B51178">
        <w:rPr>
          <w:rFonts w:ascii="Arial" w:hAnsi="Arial" w:cs="Arial"/>
          <w:sz w:val="24"/>
          <w:szCs w:val="24"/>
        </w:rPr>
        <w:t>weak</w:t>
      </w:r>
      <w:r w:rsidR="00A635E8" w:rsidRPr="00B51178">
        <w:rPr>
          <w:rFonts w:ascii="Arial" w:hAnsi="Arial" w:cs="Arial"/>
          <w:sz w:val="24"/>
          <w:szCs w:val="24"/>
        </w:rPr>
        <w:t>,</w:t>
      </w:r>
      <w:r w:rsidR="00271042" w:rsidRPr="00B51178">
        <w:rPr>
          <w:rFonts w:ascii="Arial" w:hAnsi="Arial" w:cs="Arial"/>
          <w:sz w:val="24"/>
          <w:szCs w:val="24"/>
        </w:rPr>
        <w:t xml:space="preserve"> and piles will need to go to a depth of around 18 metres into the stronger sandstone layer</w:t>
      </w:r>
      <w:r w:rsidR="005473BB">
        <w:rPr>
          <w:rFonts w:ascii="Arial" w:hAnsi="Arial" w:cs="Arial"/>
          <w:sz w:val="24"/>
          <w:szCs w:val="24"/>
        </w:rPr>
        <w:t xml:space="preserve"> </w:t>
      </w:r>
      <w:r w:rsidR="005473BB">
        <w:rPr>
          <w:rFonts w:ascii="Arial" w:hAnsi="Arial" w:cs="Arial"/>
          <w:sz w:val="24"/>
          <w:szCs w:val="24"/>
        </w:rPr>
        <w:fldChar w:fldCharType="begin"/>
      </w:r>
      <w:r w:rsidR="005473BB">
        <w:rPr>
          <w:rFonts w:ascii="Arial" w:hAnsi="Arial" w:cs="Arial"/>
          <w:sz w:val="24"/>
          <w:szCs w:val="24"/>
        </w:rPr>
        <w:instrText xml:space="preserve"> REF _Ref187506721 \h </w:instrText>
      </w:r>
      <w:r w:rsidR="005473BB">
        <w:rPr>
          <w:rFonts w:ascii="Arial" w:hAnsi="Arial" w:cs="Arial"/>
          <w:sz w:val="24"/>
          <w:szCs w:val="24"/>
        </w:rPr>
      </w:r>
      <w:r w:rsidR="005473BB">
        <w:rPr>
          <w:rFonts w:ascii="Arial" w:hAnsi="Arial" w:cs="Arial"/>
          <w:sz w:val="24"/>
          <w:szCs w:val="24"/>
        </w:rPr>
        <w:fldChar w:fldCharType="separate"/>
      </w:r>
      <w:r w:rsidR="002744B4" w:rsidRPr="00EF1831">
        <w:rPr>
          <w:rFonts w:ascii="Arial" w:hAnsi="Arial" w:cs="Arial"/>
          <w:sz w:val="24"/>
          <w:szCs w:val="24"/>
        </w:rPr>
        <w:t xml:space="preserve">Figure </w:t>
      </w:r>
      <w:r w:rsidR="002744B4">
        <w:rPr>
          <w:rFonts w:ascii="Arial" w:hAnsi="Arial" w:cs="Arial"/>
          <w:noProof/>
          <w:sz w:val="24"/>
          <w:szCs w:val="24"/>
        </w:rPr>
        <w:t>22</w:t>
      </w:r>
      <w:r w:rsidR="005473BB">
        <w:rPr>
          <w:rFonts w:ascii="Arial" w:hAnsi="Arial" w:cs="Arial"/>
          <w:sz w:val="24"/>
          <w:szCs w:val="24"/>
        </w:rPr>
        <w:fldChar w:fldCharType="end"/>
      </w:r>
      <w:r w:rsidR="0074564E" w:rsidRPr="00B51178">
        <w:rPr>
          <w:rFonts w:ascii="Arial" w:hAnsi="Arial" w:cs="Arial"/>
          <w:sz w:val="24"/>
          <w:szCs w:val="24"/>
        </w:rPr>
        <w:t>.</w:t>
      </w:r>
    </w:p>
    <w:p w14:paraId="7745625B" w14:textId="40F868E9" w:rsidR="00846D02" w:rsidRDefault="00846D02" w:rsidP="005425CC">
      <w:pPr>
        <w:jc w:val="both"/>
        <w:rPr>
          <w:rFonts w:ascii="Arial" w:hAnsi="Arial" w:cs="Arial"/>
          <w:sz w:val="24"/>
          <w:szCs w:val="24"/>
        </w:rPr>
      </w:pPr>
      <w:r w:rsidRPr="00B51178">
        <w:rPr>
          <w:rFonts w:ascii="Arial" w:hAnsi="Arial" w:cs="Arial"/>
          <w:sz w:val="24"/>
          <w:szCs w:val="24"/>
        </w:rPr>
        <w:t xml:space="preserve">The recently developed site on Albert Row has a similar structure to the proposed development.  The borehole data is similar indicating the presence of peat, silty clays, sand, and gravel.  The building is constructed on </w:t>
      </w:r>
      <w:r w:rsidRPr="00B51178">
        <w:rPr>
          <w:rFonts w:ascii="Arial" w:eastAsia="Aptos" w:hAnsi="Arial" w:cs="Arial"/>
          <w:sz w:val="24"/>
          <w:szCs w:val="24"/>
        </w:rPr>
        <w:t>450-600mm diameter</w:t>
      </w:r>
      <w:r w:rsidRPr="00B51178">
        <w:rPr>
          <w:rFonts w:ascii="Arial" w:hAnsi="Arial" w:cs="Arial"/>
          <w:sz w:val="24"/>
          <w:szCs w:val="24"/>
        </w:rPr>
        <w:t xml:space="preserve"> (replacement) </w:t>
      </w:r>
      <w:r w:rsidRPr="00B51178">
        <w:rPr>
          <w:rFonts w:ascii="Arial" w:eastAsia="Aptos" w:hAnsi="Arial" w:cs="Arial"/>
          <w:sz w:val="24"/>
          <w:szCs w:val="24"/>
        </w:rPr>
        <w:t>C</w:t>
      </w:r>
      <w:r w:rsidR="004538D6" w:rsidRPr="00B51178">
        <w:rPr>
          <w:rFonts w:ascii="Arial" w:eastAsia="Aptos" w:hAnsi="Arial" w:cs="Arial"/>
          <w:sz w:val="24"/>
          <w:szCs w:val="24"/>
        </w:rPr>
        <w:t>FA</w:t>
      </w:r>
      <w:r w:rsidRPr="00B51178">
        <w:rPr>
          <w:rFonts w:ascii="Arial" w:eastAsia="Aptos" w:hAnsi="Arial" w:cs="Arial"/>
          <w:sz w:val="24"/>
          <w:szCs w:val="24"/>
        </w:rPr>
        <w:t xml:space="preserve"> </w:t>
      </w:r>
      <w:r w:rsidR="009A6B19" w:rsidRPr="00B51178">
        <w:rPr>
          <w:rFonts w:ascii="Arial" w:eastAsia="Aptos" w:hAnsi="Arial" w:cs="Arial"/>
          <w:sz w:val="24"/>
          <w:szCs w:val="24"/>
        </w:rPr>
        <w:t xml:space="preserve">piles </w:t>
      </w:r>
      <w:r w:rsidRPr="00B51178">
        <w:rPr>
          <w:rFonts w:ascii="Arial" w:hAnsi="Arial" w:cs="Arial"/>
          <w:sz w:val="24"/>
          <w:szCs w:val="24"/>
        </w:rPr>
        <w:t>Riley, M. and Cotgrave, A. (2018</w:t>
      </w:r>
      <w:r w:rsidR="00EF2412" w:rsidRPr="00B51178">
        <w:rPr>
          <w:rFonts w:ascii="Arial" w:hAnsi="Arial" w:cs="Arial"/>
          <w:sz w:val="24"/>
          <w:szCs w:val="24"/>
        </w:rPr>
        <w:t>)</w:t>
      </w:r>
      <w:r w:rsidR="001F16C6" w:rsidRPr="00B51178">
        <w:rPr>
          <w:rFonts w:ascii="Arial" w:hAnsi="Arial" w:cs="Arial"/>
          <w:sz w:val="24"/>
          <w:szCs w:val="24"/>
        </w:rPr>
        <w:t xml:space="preserve"> </w:t>
      </w:r>
      <w:r w:rsidR="001F16C6" w:rsidRPr="00B51178">
        <w:rPr>
          <w:rFonts w:ascii="Arial" w:eastAsia="Aptos" w:hAnsi="Arial" w:cs="Arial"/>
          <w:sz w:val="24"/>
          <w:szCs w:val="24"/>
        </w:rPr>
        <w:t xml:space="preserve">piles </w:t>
      </w:r>
      <w:r w:rsidR="001F16C6" w:rsidRPr="00B51178">
        <w:rPr>
          <w:rFonts w:ascii="Arial" w:hAnsi="Arial" w:cs="Arial"/>
          <w:sz w:val="24"/>
          <w:szCs w:val="24"/>
        </w:rPr>
        <w:t xml:space="preserve">to </w:t>
      </w:r>
      <w:r w:rsidR="00D7476D" w:rsidRPr="00B51178">
        <w:rPr>
          <w:rFonts w:ascii="Arial" w:hAnsi="Arial" w:cs="Arial"/>
          <w:sz w:val="24"/>
          <w:szCs w:val="24"/>
        </w:rPr>
        <w:t>(</w:t>
      </w:r>
      <w:r w:rsidRPr="00B51178">
        <w:rPr>
          <w:rFonts w:ascii="Arial" w:eastAsia="Aptos" w:hAnsi="Arial" w:cs="Arial"/>
          <w:sz w:val="24"/>
          <w:szCs w:val="24"/>
        </w:rPr>
        <w:t>BS EN 1536</w:t>
      </w:r>
      <w:r w:rsidR="00D7476D" w:rsidRPr="00B51178">
        <w:rPr>
          <w:rFonts w:ascii="Arial" w:eastAsia="Aptos" w:hAnsi="Arial" w:cs="Arial"/>
          <w:sz w:val="24"/>
          <w:szCs w:val="24"/>
        </w:rPr>
        <w:t>)</w:t>
      </w:r>
      <w:r w:rsidRPr="00B51178">
        <w:rPr>
          <w:rFonts w:ascii="Arial" w:eastAsia="Aptos" w:hAnsi="Arial" w:cs="Arial"/>
          <w:sz w:val="24"/>
          <w:szCs w:val="24"/>
        </w:rPr>
        <w:t xml:space="preserve"> 16m in depth </w:t>
      </w:r>
      <w:r w:rsidRPr="00B51178">
        <w:rPr>
          <w:rFonts w:ascii="Arial" w:hAnsi="Arial" w:cs="Arial"/>
          <w:sz w:val="24"/>
          <w:szCs w:val="24"/>
        </w:rPr>
        <w:t>Behrens (2019)</w:t>
      </w:r>
      <w:r w:rsidRPr="00B51178">
        <w:rPr>
          <w:rFonts w:ascii="Arial" w:eastAsia="Aptos" w:hAnsi="Arial" w:cs="Arial"/>
          <w:sz w:val="24"/>
          <w:szCs w:val="24"/>
        </w:rPr>
        <w:t>.  The</w:t>
      </w:r>
      <w:r w:rsidR="00FA2067" w:rsidRPr="00B51178">
        <w:rPr>
          <w:rFonts w:ascii="Arial" w:eastAsia="Aptos" w:hAnsi="Arial" w:cs="Arial"/>
          <w:sz w:val="24"/>
          <w:szCs w:val="24"/>
        </w:rPr>
        <w:t>y</w:t>
      </w:r>
      <w:r w:rsidRPr="00B51178">
        <w:rPr>
          <w:rFonts w:ascii="Arial" w:eastAsia="Aptos" w:hAnsi="Arial" w:cs="Arial"/>
          <w:sz w:val="24"/>
          <w:szCs w:val="24"/>
        </w:rPr>
        <w:t xml:space="preserve"> minimise impact of noise and driv</w:t>
      </w:r>
      <w:r w:rsidR="00DD5EDD" w:rsidRPr="00B51178">
        <w:rPr>
          <w:rFonts w:ascii="Arial" w:eastAsia="Aptos" w:hAnsi="Arial" w:cs="Arial"/>
          <w:sz w:val="24"/>
          <w:szCs w:val="24"/>
        </w:rPr>
        <w:t>ing</w:t>
      </w:r>
      <w:r w:rsidRPr="00B51178">
        <w:rPr>
          <w:rFonts w:ascii="Arial" w:eastAsia="Aptos" w:hAnsi="Arial" w:cs="Arial"/>
          <w:sz w:val="24"/>
          <w:szCs w:val="24"/>
        </w:rPr>
        <w:t xml:space="preserve"> contamination into the underlying secondary aquifer.  However, the adjoining site did not have the previous industrial use and CFA</w:t>
      </w:r>
      <w:r w:rsidR="009A6B19" w:rsidRPr="00B51178">
        <w:rPr>
          <w:rFonts w:ascii="Arial" w:eastAsia="Aptos" w:hAnsi="Arial" w:cs="Arial"/>
          <w:sz w:val="24"/>
          <w:szCs w:val="24"/>
        </w:rPr>
        <w:t xml:space="preserve"> piles</w:t>
      </w:r>
      <w:r w:rsidRPr="00B51178">
        <w:rPr>
          <w:rFonts w:ascii="Arial" w:eastAsia="Aptos" w:hAnsi="Arial" w:cs="Arial"/>
          <w:sz w:val="24"/>
          <w:szCs w:val="24"/>
        </w:rPr>
        <w:t xml:space="preserve"> on this site would involve an increased risk from </w:t>
      </w:r>
      <w:r w:rsidR="008B1767" w:rsidRPr="00B51178">
        <w:rPr>
          <w:rFonts w:ascii="Arial" w:eastAsia="Aptos" w:hAnsi="Arial" w:cs="Arial"/>
          <w:sz w:val="24"/>
          <w:szCs w:val="24"/>
        </w:rPr>
        <w:t>contaminated</w:t>
      </w:r>
      <w:r w:rsidRPr="00B51178">
        <w:rPr>
          <w:rFonts w:ascii="Arial" w:eastAsia="Aptos" w:hAnsi="Arial" w:cs="Arial"/>
          <w:sz w:val="24"/>
          <w:szCs w:val="24"/>
        </w:rPr>
        <w:t xml:space="preserve"> arising material brought to the surface</w:t>
      </w:r>
      <w:r w:rsidR="00883988" w:rsidRPr="00B51178">
        <w:rPr>
          <w:rFonts w:ascii="Arial" w:eastAsia="Aptos" w:hAnsi="Arial" w:cs="Arial"/>
          <w:sz w:val="24"/>
          <w:szCs w:val="24"/>
        </w:rPr>
        <w:t>.</w:t>
      </w:r>
      <w:r w:rsidRPr="00B51178">
        <w:rPr>
          <w:rFonts w:ascii="Arial" w:eastAsia="Aptos" w:hAnsi="Arial" w:cs="Arial"/>
          <w:sz w:val="24"/>
          <w:szCs w:val="24"/>
        </w:rPr>
        <w:t xml:space="preserve"> </w:t>
      </w:r>
      <w:r w:rsidR="008B1767" w:rsidRPr="00B51178">
        <w:rPr>
          <w:rFonts w:ascii="Arial" w:eastAsia="Aptos" w:hAnsi="Arial" w:cs="Arial"/>
          <w:sz w:val="24"/>
          <w:szCs w:val="24"/>
        </w:rPr>
        <w:t>Displacement</w:t>
      </w:r>
      <w:r w:rsidRPr="00B51178">
        <w:rPr>
          <w:rFonts w:ascii="Arial" w:eastAsia="Aptos" w:hAnsi="Arial" w:cs="Arial"/>
          <w:sz w:val="24"/>
          <w:szCs w:val="24"/>
        </w:rPr>
        <w:t xml:space="preserve"> piles </w:t>
      </w:r>
      <w:r w:rsidR="006A5338" w:rsidRPr="00B51178">
        <w:rPr>
          <w:rFonts w:ascii="Arial" w:eastAsia="Aptos" w:hAnsi="Arial" w:cs="Arial"/>
          <w:sz w:val="24"/>
          <w:szCs w:val="24"/>
        </w:rPr>
        <w:t>(BS EN 12699)</w:t>
      </w:r>
      <w:r w:rsidRPr="00B51178">
        <w:rPr>
          <w:rFonts w:ascii="Arial" w:eastAsia="Aptos" w:hAnsi="Arial" w:cs="Arial"/>
          <w:sz w:val="24"/>
          <w:szCs w:val="24"/>
        </w:rPr>
        <w:t xml:space="preserve"> </w:t>
      </w:r>
      <w:r w:rsidR="00BB3772" w:rsidRPr="00B51178">
        <w:rPr>
          <w:rFonts w:ascii="Arial" w:eastAsia="Aptos" w:hAnsi="Arial" w:cs="Arial"/>
          <w:sz w:val="24"/>
          <w:szCs w:val="24"/>
        </w:rPr>
        <w:t xml:space="preserve">could mitigate this and </w:t>
      </w:r>
      <w:r w:rsidRPr="00B51178">
        <w:rPr>
          <w:rFonts w:ascii="Arial" w:eastAsia="Aptos" w:hAnsi="Arial" w:cs="Arial"/>
          <w:sz w:val="24"/>
          <w:szCs w:val="24"/>
        </w:rPr>
        <w:t>ha</w:t>
      </w:r>
      <w:r w:rsidR="00A27D50" w:rsidRPr="00B51178">
        <w:rPr>
          <w:rFonts w:ascii="Arial" w:eastAsia="Aptos" w:hAnsi="Arial" w:cs="Arial"/>
          <w:sz w:val="24"/>
          <w:szCs w:val="24"/>
        </w:rPr>
        <w:t>ve</w:t>
      </w:r>
      <w:r w:rsidRPr="00B51178">
        <w:rPr>
          <w:rFonts w:ascii="Arial" w:eastAsia="Aptos" w:hAnsi="Arial" w:cs="Arial"/>
          <w:sz w:val="24"/>
          <w:szCs w:val="24"/>
        </w:rPr>
        <w:t xml:space="preserve"> the advantage of being able to break through </w:t>
      </w:r>
      <w:r w:rsidRPr="00B51178">
        <w:rPr>
          <w:rFonts w:ascii="Arial" w:eastAsia="Aptos" w:hAnsi="Arial" w:cs="Arial"/>
          <w:sz w:val="24"/>
          <w:szCs w:val="24"/>
        </w:rPr>
        <w:lastRenderedPageBreak/>
        <w:t>possible ground obstruction but are nosier</w:t>
      </w:r>
      <w:r w:rsidR="0011641D" w:rsidRPr="00B51178">
        <w:rPr>
          <w:rFonts w:ascii="Arial" w:eastAsia="Aptos" w:hAnsi="Arial" w:cs="Arial"/>
          <w:sz w:val="24"/>
          <w:szCs w:val="24"/>
        </w:rPr>
        <w:t xml:space="preserve"> with </w:t>
      </w:r>
      <w:r w:rsidRPr="00B51178">
        <w:rPr>
          <w:rFonts w:ascii="Arial" w:eastAsia="Aptos" w:hAnsi="Arial" w:cs="Arial"/>
          <w:sz w:val="24"/>
          <w:szCs w:val="24"/>
        </w:rPr>
        <w:t>the vibrations impact</w:t>
      </w:r>
      <w:r w:rsidR="0011641D" w:rsidRPr="00B51178">
        <w:rPr>
          <w:rFonts w:ascii="Arial" w:eastAsia="Aptos" w:hAnsi="Arial" w:cs="Arial"/>
          <w:sz w:val="24"/>
          <w:szCs w:val="24"/>
        </w:rPr>
        <w:t>ing</w:t>
      </w:r>
      <w:r w:rsidRPr="00B51178">
        <w:rPr>
          <w:rFonts w:ascii="Arial" w:eastAsia="Aptos" w:hAnsi="Arial" w:cs="Arial"/>
          <w:sz w:val="24"/>
          <w:szCs w:val="24"/>
        </w:rPr>
        <w:t xml:space="preserve"> surrounding structures </w:t>
      </w:r>
      <w:r w:rsidR="001A7A13" w:rsidRPr="00B51178">
        <w:rPr>
          <w:rFonts w:ascii="Arial" w:eastAsia="Aptos" w:hAnsi="Arial" w:cs="Arial"/>
          <w:sz w:val="24"/>
          <w:szCs w:val="24"/>
        </w:rPr>
        <w:t xml:space="preserve">or residents </w:t>
      </w:r>
      <w:r w:rsidRPr="00B51178">
        <w:rPr>
          <w:rFonts w:ascii="Arial" w:eastAsia="Aptos" w:hAnsi="Arial" w:cs="Arial"/>
          <w:sz w:val="24"/>
          <w:szCs w:val="24"/>
        </w:rPr>
        <w:t xml:space="preserve">and drive contamination into the underlying aquifer </w:t>
      </w:r>
      <w:r w:rsidRPr="00B51178">
        <w:rPr>
          <w:rFonts w:ascii="Arial" w:hAnsi="Arial" w:cs="Arial"/>
          <w:sz w:val="24"/>
          <w:szCs w:val="24"/>
        </w:rPr>
        <w:t>Puller (1996)</w:t>
      </w:r>
      <w:r w:rsidRPr="00B51178">
        <w:rPr>
          <w:rFonts w:ascii="Arial" w:eastAsia="Aptos" w:hAnsi="Arial" w:cs="Arial"/>
          <w:sz w:val="24"/>
          <w:szCs w:val="24"/>
        </w:rPr>
        <w:t xml:space="preserve">.  More borehole data will be </w:t>
      </w:r>
      <w:r w:rsidR="009961B7" w:rsidRPr="00B51178">
        <w:rPr>
          <w:rFonts w:ascii="Arial" w:eastAsia="Aptos" w:hAnsi="Arial" w:cs="Arial"/>
          <w:sz w:val="24"/>
          <w:szCs w:val="24"/>
        </w:rPr>
        <w:t>required,</w:t>
      </w:r>
      <w:r w:rsidRPr="00B51178">
        <w:rPr>
          <w:rFonts w:ascii="Arial" w:eastAsia="Aptos" w:hAnsi="Arial" w:cs="Arial"/>
          <w:sz w:val="24"/>
          <w:szCs w:val="24"/>
        </w:rPr>
        <w:t xml:space="preserve"> </w:t>
      </w:r>
      <w:r w:rsidR="002D56A0" w:rsidRPr="00B51178">
        <w:rPr>
          <w:rFonts w:ascii="Arial" w:eastAsia="Aptos" w:hAnsi="Arial" w:cs="Arial"/>
          <w:sz w:val="24"/>
          <w:szCs w:val="24"/>
        </w:rPr>
        <w:t>and</w:t>
      </w:r>
      <w:r w:rsidRPr="00B51178">
        <w:rPr>
          <w:rFonts w:ascii="Arial" w:eastAsia="Aptos" w:hAnsi="Arial" w:cs="Arial"/>
          <w:sz w:val="24"/>
          <w:szCs w:val="24"/>
        </w:rPr>
        <w:t xml:space="preserve"> specialist should be consulted to identify the appropriate pilling technique and </w:t>
      </w:r>
      <w:r w:rsidR="005C5080" w:rsidRPr="00B51178">
        <w:rPr>
          <w:rFonts w:ascii="Arial" w:eastAsia="Aptos" w:hAnsi="Arial" w:cs="Arial"/>
          <w:sz w:val="24"/>
          <w:szCs w:val="24"/>
        </w:rPr>
        <w:t xml:space="preserve">further </w:t>
      </w:r>
      <w:r w:rsidRPr="00B51178">
        <w:rPr>
          <w:rFonts w:ascii="Arial" w:eastAsia="Aptos" w:hAnsi="Arial" w:cs="Arial"/>
          <w:sz w:val="24"/>
          <w:szCs w:val="24"/>
        </w:rPr>
        <w:t xml:space="preserve">penetration testing to assess soil suitability </w:t>
      </w:r>
      <w:r w:rsidR="00D94DC8" w:rsidRPr="00B51178">
        <w:rPr>
          <w:rFonts w:ascii="Arial" w:eastAsia="Aptos" w:hAnsi="Arial" w:cs="Arial"/>
          <w:sz w:val="24"/>
          <w:szCs w:val="24"/>
        </w:rPr>
        <w:t xml:space="preserve">of </w:t>
      </w:r>
      <w:r w:rsidRPr="00B51178">
        <w:rPr>
          <w:rFonts w:ascii="Arial" w:eastAsia="Aptos" w:hAnsi="Arial" w:cs="Arial"/>
          <w:sz w:val="24"/>
          <w:szCs w:val="24"/>
        </w:rPr>
        <w:t xml:space="preserve">piles to meet </w:t>
      </w:r>
      <w:r w:rsidRPr="00B51178">
        <w:rPr>
          <w:rFonts w:ascii="Arial" w:hAnsi="Arial" w:cs="Arial"/>
          <w:sz w:val="24"/>
          <w:szCs w:val="24"/>
        </w:rPr>
        <w:t>BS EN 1997 and BS 8004</w:t>
      </w:r>
    </w:p>
    <w:p w14:paraId="648C32B1" w14:textId="77777777" w:rsidR="00E441FF" w:rsidRDefault="00E441FF" w:rsidP="005425CC">
      <w:pPr>
        <w:jc w:val="both"/>
        <w:rPr>
          <w:rFonts w:ascii="Arial" w:hAnsi="Arial" w:cs="Arial"/>
          <w:sz w:val="24"/>
          <w:szCs w:val="24"/>
        </w:rPr>
      </w:pPr>
    </w:p>
    <w:p w14:paraId="42AC95B6" w14:textId="77777777" w:rsidR="00DC6DE1" w:rsidRDefault="00DC6DE1" w:rsidP="00DC6DE1">
      <w:pPr>
        <w:keepNext/>
        <w:jc w:val="center"/>
      </w:pPr>
      <w:r w:rsidRPr="00DC6DE1">
        <w:rPr>
          <w:rFonts w:ascii="Arial" w:hAnsi="Arial" w:cs="Arial"/>
          <w:sz w:val="24"/>
          <w:szCs w:val="24"/>
        </w:rPr>
        <w:drawing>
          <wp:inline distT="0" distB="0" distL="0" distR="0" wp14:anchorId="4A800D9F" wp14:editId="25112A91">
            <wp:extent cx="4439270" cy="4544059"/>
            <wp:effectExtent l="0" t="0" r="0" b="0"/>
            <wp:docPr id="1262658956" name="Picture 1" descr="Diagram of a structure with text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658956" name="Picture 1" descr="Diagram of a structure with text and words&#10;&#10;Description automatically generated"/>
                    <pic:cNvPicPr/>
                  </pic:nvPicPr>
                  <pic:blipFill>
                    <a:blip r:embed="rId61"/>
                    <a:stretch>
                      <a:fillRect/>
                    </a:stretch>
                  </pic:blipFill>
                  <pic:spPr>
                    <a:xfrm>
                      <a:off x="0" y="0"/>
                      <a:ext cx="4439270" cy="4544059"/>
                    </a:xfrm>
                    <a:prstGeom prst="rect">
                      <a:avLst/>
                    </a:prstGeom>
                  </pic:spPr>
                </pic:pic>
              </a:graphicData>
            </a:graphic>
          </wp:inline>
        </w:drawing>
      </w:r>
    </w:p>
    <w:p w14:paraId="71DD9A83" w14:textId="0CF33334" w:rsidR="00E441FF" w:rsidRPr="00EF1831" w:rsidRDefault="00DC6DE1" w:rsidP="00DC6DE1">
      <w:pPr>
        <w:pStyle w:val="Caption"/>
        <w:jc w:val="center"/>
        <w:rPr>
          <w:rFonts w:ascii="Arial" w:hAnsi="Arial" w:cs="Arial"/>
          <w:sz w:val="24"/>
          <w:szCs w:val="24"/>
        </w:rPr>
      </w:pPr>
      <w:bookmarkStart w:id="126" w:name="_Ref187506652"/>
      <w:bookmarkStart w:id="127" w:name="_Ref187506721"/>
      <w:r w:rsidRPr="00EF1831">
        <w:rPr>
          <w:rFonts w:ascii="Arial" w:hAnsi="Arial" w:cs="Arial"/>
          <w:sz w:val="24"/>
          <w:szCs w:val="24"/>
        </w:rPr>
        <w:t xml:space="preserve">Figure </w:t>
      </w:r>
      <w:r w:rsidRPr="00EF1831">
        <w:rPr>
          <w:rFonts w:ascii="Arial" w:hAnsi="Arial" w:cs="Arial"/>
          <w:sz w:val="24"/>
          <w:szCs w:val="24"/>
        </w:rPr>
        <w:fldChar w:fldCharType="begin"/>
      </w:r>
      <w:r w:rsidRPr="00EF1831">
        <w:rPr>
          <w:rFonts w:ascii="Arial" w:hAnsi="Arial" w:cs="Arial"/>
          <w:sz w:val="24"/>
          <w:szCs w:val="24"/>
        </w:rPr>
        <w:instrText xml:space="preserve"> SEQ Figure \* ARABIC </w:instrText>
      </w:r>
      <w:r w:rsidRPr="00EF1831">
        <w:rPr>
          <w:rFonts w:ascii="Arial" w:hAnsi="Arial" w:cs="Arial"/>
          <w:sz w:val="24"/>
          <w:szCs w:val="24"/>
        </w:rPr>
        <w:fldChar w:fldCharType="separate"/>
      </w:r>
      <w:r w:rsidR="002744B4">
        <w:rPr>
          <w:rFonts w:ascii="Arial" w:hAnsi="Arial" w:cs="Arial"/>
          <w:noProof/>
          <w:sz w:val="24"/>
          <w:szCs w:val="24"/>
        </w:rPr>
        <w:t>22</w:t>
      </w:r>
      <w:r w:rsidRPr="00EF1831">
        <w:rPr>
          <w:rFonts w:ascii="Arial" w:hAnsi="Arial" w:cs="Arial"/>
          <w:sz w:val="24"/>
          <w:szCs w:val="24"/>
        </w:rPr>
        <w:fldChar w:fldCharType="end"/>
      </w:r>
      <w:bookmarkEnd w:id="127"/>
      <w:r w:rsidR="00EF1831" w:rsidRPr="00EF1831">
        <w:rPr>
          <w:rFonts w:ascii="Arial" w:hAnsi="Arial" w:cs="Arial"/>
          <w:sz w:val="24"/>
          <w:szCs w:val="24"/>
        </w:rPr>
        <w:t xml:space="preserve"> Pile design</w:t>
      </w:r>
      <w:bookmarkEnd w:id="126"/>
      <w:r w:rsidR="00EF1831" w:rsidRPr="00EF1831">
        <w:rPr>
          <w:rFonts w:ascii="Arial" w:hAnsi="Arial" w:cs="Arial"/>
          <w:sz w:val="24"/>
          <w:szCs w:val="24"/>
        </w:rPr>
        <w:t xml:space="preserve"> </w:t>
      </w:r>
    </w:p>
    <w:p w14:paraId="3345BF65" w14:textId="77777777" w:rsidR="00E441FF" w:rsidRDefault="00E441FF" w:rsidP="005425CC">
      <w:pPr>
        <w:jc w:val="both"/>
        <w:rPr>
          <w:rFonts w:ascii="Arial" w:hAnsi="Arial" w:cs="Arial"/>
          <w:sz w:val="24"/>
          <w:szCs w:val="24"/>
        </w:rPr>
      </w:pPr>
    </w:p>
    <w:p w14:paraId="59ADF647" w14:textId="77777777" w:rsidR="00E441FF" w:rsidRDefault="00E441FF" w:rsidP="005425CC">
      <w:pPr>
        <w:jc w:val="both"/>
        <w:rPr>
          <w:rFonts w:ascii="Arial" w:hAnsi="Arial" w:cs="Arial"/>
          <w:sz w:val="24"/>
          <w:szCs w:val="24"/>
        </w:rPr>
      </w:pPr>
    </w:p>
    <w:p w14:paraId="55AB56C4" w14:textId="77777777" w:rsidR="00E441FF" w:rsidRDefault="00E441FF" w:rsidP="005425CC">
      <w:pPr>
        <w:jc w:val="both"/>
        <w:rPr>
          <w:rFonts w:ascii="Arial" w:hAnsi="Arial" w:cs="Arial"/>
          <w:sz w:val="24"/>
          <w:szCs w:val="24"/>
        </w:rPr>
      </w:pPr>
    </w:p>
    <w:p w14:paraId="2CB14936" w14:textId="77777777" w:rsidR="00E441FF" w:rsidRDefault="00E441FF" w:rsidP="005425CC">
      <w:pPr>
        <w:jc w:val="both"/>
        <w:rPr>
          <w:rFonts w:ascii="Arial" w:hAnsi="Arial" w:cs="Arial"/>
          <w:sz w:val="24"/>
          <w:szCs w:val="24"/>
        </w:rPr>
      </w:pPr>
    </w:p>
    <w:p w14:paraId="7D60C624" w14:textId="77777777" w:rsidR="00E441FF" w:rsidRDefault="00E441FF" w:rsidP="005425CC">
      <w:pPr>
        <w:jc w:val="both"/>
        <w:rPr>
          <w:rFonts w:ascii="Arial" w:hAnsi="Arial" w:cs="Arial"/>
          <w:sz w:val="24"/>
          <w:szCs w:val="24"/>
        </w:rPr>
      </w:pPr>
    </w:p>
    <w:p w14:paraId="46921E10" w14:textId="77777777" w:rsidR="00E441FF" w:rsidRDefault="00E441FF" w:rsidP="005425CC">
      <w:pPr>
        <w:jc w:val="both"/>
        <w:rPr>
          <w:rFonts w:ascii="Arial" w:hAnsi="Arial" w:cs="Arial"/>
          <w:sz w:val="24"/>
          <w:szCs w:val="24"/>
        </w:rPr>
      </w:pPr>
    </w:p>
    <w:p w14:paraId="5C59BB51" w14:textId="77777777" w:rsidR="00E441FF" w:rsidRDefault="00E441FF" w:rsidP="005425CC">
      <w:pPr>
        <w:jc w:val="both"/>
        <w:rPr>
          <w:rFonts w:ascii="Arial" w:hAnsi="Arial" w:cs="Arial"/>
          <w:sz w:val="24"/>
          <w:szCs w:val="24"/>
        </w:rPr>
      </w:pPr>
    </w:p>
    <w:p w14:paraId="6EC8C38C" w14:textId="77777777" w:rsidR="00E441FF" w:rsidRDefault="00E441FF" w:rsidP="005425CC">
      <w:pPr>
        <w:jc w:val="both"/>
        <w:rPr>
          <w:rFonts w:ascii="Arial" w:hAnsi="Arial" w:cs="Arial"/>
          <w:sz w:val="24"/>
          <w:szCs w:val="24"/>
        </w:rPr>
      </w:pPr>
    </w:p>
    <w:p w14:paraId="1770DD62" w14:textId="77777777" w:rsidR="00E441FF" w:rsidRDefault="00E441FF" w:rsidP="005425CC">
      <w:pPr>
        <w:jc w:val="both"/>
        <w:rPr>
          <w:rFonts w:ascii="Arial" w:hAnsi="Arial" w:cs="Arial"/>
          <w:sz w:val="24"/>
          <w:szCs w:val="24"/>
        </w:rPr>
      </w:pPr>
    </w:p>
    <w:p w14:paraId="24FF2FF8" w14:textId="77777777" w:rsidR="00E441FF" w:rsidRDefault="00E441FF" w:rsidP="005425CC">
      <w:pPr>
        <w:jc w:val="both"/>
        <w:rPr>
          <w:rFonts w:ascii="Arial" w:hAnsi="Arial" w:cs="Arial"/>
          <w:sz w:val="24"/>
          <w:szCs w:val="24"/>
        </w:rPr>
      </w:pPr>
    </w:p>
    <w:p w14:paraId="370B6A0A" w14:textId="7D19A1E0" w:rsidR="001D3250" w:rsidRPr="00B51178" w:rsidRDefault="005C36AD" w:rsidP="005425CC">
      <w:pPr>
        <w:jc w:val="both"/>
        <w:rPr>
          <w:rFonts w:ascii="Arial" w:hAnsi="Arial" w:cs="Arial"/>
          <w:sz w:val="24"/>
          <w:szCs w:val="24"/>
        </w:rPr>
      </w:pPr>
      <w:r w:rsidRPr="00B51178">
        <w:rPr>
          <w:rFonts w:ascii="Arial" w:hAnsi="Arial" w:cs="Arial"/>
          <w:sz w:val="24"/>
          <w:szCs w:val="24"/>
        </w:rPr>
        <w:t xml:space="preserve">There is potential </w:t>
      </w:r>
      <w:r w:rsidR="00296D08" w:rsidRPr="00B51178">
        <w:rPr>
          <w:rFonts w:ascii="Arial" w:hAnsi="Arial" w:cs="Arial"/>
          <w:sz w:val="24"/>
          <w:szCs w:val="24"/>
        </w:rPr>
        <w:t xml:space="preserve">to reuse the existing foundation </w:t>
      </w:r>
      <w:r w:rsidR="00A97BDA" w:rsidRPr="00B51178">
        <w:rPr>
          <w:rFonts w:ascii="Arial" w:hAnsi="Arial" w:cs="Arial"/>
          <w:sz w:val="24"/>
          <w:szCs w:val="24"/>
        </w:rPr>
        <w:t>after</w:t>
      </w:r>
      <w:r w:rsidR="00296D08" w:rsidRPr="00B51178">
        <w:rPr>
          <w:rFonts w:ascii="Arial" w:hAnsi="Arial" w:cs="Arial"/>
          <w:sz w:val="24"/>
          <w:szCs w:val="24"/>
        </w:rPr>
        <w:t xml:space="preserve"> </w:t>
      </w:r>
      <w:r w:rsidR="00A97BDA" w:rsidRPr="00B51178">
        <w:rPr>
          <w:rFonts w:ascii="Arial" w:hAnsi="Arial" w:cs="Arial"/>
          <w:sz w:val="24"/>
          <w:szCs w:val="24"/>
        </w:rPr>
        <w:t>assessing</w:t>
      </w:r>
      <w:r w:rsidR="003C1B4E" w:rsidRPr="00B51178">
        <w:rPr>
          <w:rFonts w:ascii="Arial" w:hAnsi="Arial" w:cs="Arial"/>
          <w:sz w:val="24"/>
          <w:szCs w:val="24"/>
        </w:rPr>
        <w:t xml:space="preserve"> the</w:t>
      </w:r>
      <w:r w:rsidR="00A97BDA" w:rsidRPr="00B51178">
        <w:rPr>
          <w:rFonts w:ascii="Arial" w:hAnsi="Arial" w:cs="Arial"/>
          <w:sz w:val="24"/>
          <w:szCs w:val="24"/>
        </w:rPr>
        <w:t xml:space="preserve"> location, dimension and condition of existing foundations</w:t>
      </w:r>
      <w:r w:rsidR="00CD6F7C" w:rsidRPr="00B51178">
        <w:rPr>
          <w:rFonts w:ascii="Arial" w:hAnsi="Arial" w:cs="Arial"/>
          <w:sz w:val="24"/>
          <w:szCs w:val="24"/>
        </w:rPr>
        <w:t xml:space="preserve"> with</w:t>
      </w:r>
      <w:r w:rsidR="00296D08" w:rsidRPr="00B51178">
        <w:rPr>
          <w:rFonts w:ascii="Arial" w:hAnsi="Arial" w:cs="Arial"/>
          <w:sz w:val="24"/>
          <w:szCs w:val="24"/>
        </w:rPr>
        <w:t xml:space="preserve"> Non-destructive testing Taffe et al (2005</w:t>
      </w:r>
      <w:r w:rsidR="00BF2995" w:rsidRPr="00B51178">
        <w:rPr>
          <w:rFonts w:ascii="Arial" w:hAnsi="Arial" w:cs="Arial"/>
          <w:sz w:val="24"/>
          <w:szCs w:val="24"/>
        </w:rPr>
        <w:t>)</w:t>
      </w:r>
      <w:r w:rsidR="006D22DF" w:rsidRPr="00B51178">
        <w:rPr>
          <w:rFonts w:ascii="Arial" w:hAnsi="Arial" w:cs="Arial"/>
          <w:sz w:val="24"/>
          <w:szCs w:val="24"/>
        </w:rPr>
        <w:t xml:space="preserve"> </w:t>
      </w:r>
      <w:r w:rsidR="006D22DF" w:rsidRPr="00B51178">
        <w:rPr>
          <w:rFonts w:ascii="Arial" w:hAnsi="Arial" w:cs="Arial"/>
          <w:sz w:val="24"/>
          <w:szCs w:val="24"/>
        </w:rPr>
        <w:fldChar w:fldCharType="begin"/>
      </w:r>
      <w:r w:rsidR="006D22DF" w:rsidRPr="00B51178">
        <w:rPr>
          <w:rFonts w:ascii="Arial" w:hAnsi="Arial" w:cs="Arial"/>
          <w:sz w:val="24"/>
          <w:szCs w:val="24"/>
        </w:rPr>
        <w:instrText xml:space="preserve"> REF _Ref187402036 \h </w:instrText>
      </w:r>
      <w:r w:rsidR="007C0760" w:rsidRPr="00B51178">
        <w:rPr>
          <w:rFonts w:ascii="Arial" w:hAnsi="Arial" w:cs="Arial"/>
          <w:sz w:val="24"/>
          <w:szCs w:val="24"/>
        </w:rPr>
        <w:instrText xml:space="preserve"> \* MERGEFORMAT </w:instrText>
      </w:r>
      <w:r w:rsidR="006D22DF" w:rsidRPr="00B51178">
        <w:rPr>
          <w:rFonts w:ascii="Arial" w:hAnsi="Arial" w:cs="Arial"/>
          <w:sz w:val="24"/>
          <w:szCs w:val="24"/>
        </w:rPr>
      </w:r>
      <w:r w:rsidR="006D22DF" w:rsidRPr="00B51178">
        <w:rPr>
          <w:rFonts w:ascii="Arial" w:hAnsi="Arial" w:cs="Arial"/>
          <w:sz w:val="24"/>
          <w:szCs w:val="24"/>
        </w:rPr>
        <w:fldChar w:fldCharType="separate"/>
      </w:r>
      <w:r w:rsidR="002744B4" w:rsidRPr="00B51178">
        <w:rPr>
          <w:rFonts w:ascii="Arial" w:hAnsi="Arial" w:cs="Arial"/>
          <w:sz w:val="24"/>
          <w:szCs w:val="24"/>
        </w:rPr>
        <w:t xml:space="preserve">Figure </w:t>
      </w:r>
      <w:r w:rsidR="002744B4">
        <w:rPr>
          <w:rFonts w:ascii="Arial" w:hAnsi="Arial" w:cs="Arial"/>
          <w:noProof/>
          <w:sz w:val="24"/>
          <w:szCs w:val="24"/>
        </w:rPr>
        <w:t>23</w:t>
      </w:r>
      <w:r w:rsidR="006D22DF" w:rsidRPr="00B51178">
        <w:rPr>
          <w:rFonts w:ascii="Arial" w:hAnsi="Arial" w:cs="Arial"/>
          <w:sz w:val="24"/>
          <w:szCs w:val="24"/>
        </w:rPr>
        <w:fldChar w:fldCharType="end"/>
      </w:r>
      <w:r w:rsidR="00CD627F" w:rsidRPr="00B51178">
        <w:rPr>
          <w:rFonts w:ascii="Arial" w:hAnsi="Arial" w:cs="Arial"/>
          <w:sz w:val="24"/>
          <w:szCs w:val="24"/>
        </w:rPr>
        <w:t>.</w:t>
      </w:r>
      <w:r w:rsidR="00BF2995" w:rsidRPr="00B51178">
        <w:rPr>
          <w:rFonts w:ascii="Arial" w:hAnsi="Arial" w:cs="Arial"/>
          <w:sz w:val="24"/>
          <w:szCs w:val="24"/>
        </w:rPr>
        <w:t xml:space="preserve"> </w:t>
      </w:r>
    </w:p>
    <w:p w14:paraId="4F1661AD" w14:textId="77777777" w:rsidR="00A91A1C" w:rsidRPr="00B51178" w:rsidRDefault="00A91A1C" w:rsidP="005425CC">
      <w:pPr>
        <w:keepNext/>
        <w:jc w:val="both"/>
        <w:rPr>
          <w:rFonts w:ascii="Arial" w:hAnsi="Arial" w:cs="Arial"/>
          <w:sz w:val="24"/>
          <w:szCs w:val="24"/>
        </w:rPr>
      </w:pPr>
      <w:r w:rsidRPr="00B51178">
        <w:rPr>
          <w:rFonts w:ascii="Arial" w:hAnsi="Arial" w:cs="Arial"/>
          <w:noProof/>
          <w:sz w:val="24"/>
          <w:szCs w:val="24"/>
        </w:rPr>
        <w:drawing>
          <wp:inline distT="0" distB="0" distL="0" distR="0" wp14:anchorId="7B153A7E" wp14:editId="7871DCAC">
            <wp:extent cx="5706271" cy="2695951"/>
            <wp:effectExtent l="0" t="0" r="8890" b="9525"/>
            <wp:docPr id="643409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409766" name=""/>
                    <pic:cNvPicPr/>
                  </pic:nvPicPr>
                  <pic:blipFill>
                    <a:blip r:embed="rId62"/>
                    <a:stretch>
                      <a:fillRect/>
                    </a:stretch>
                  </pic:blipFill>
                  <pic:spPr>
                    <a:xfrm>
                      <a:off x="0" y="0"/>
                      <a:ext cx="5706271" cy="2695951"/>
                    </a:xfrm>
                    <a:prstGeom prst="rect">
                      <a:avLst/>
                    </a:prstGeom>
                  </pic:spPr>
                </pic:pic>
              </a:graphicData>
            </a:graphic>
          </wp:inline>
        </w:drawing>
      </w:r>
    </w:p>
    <w:p w14:paraId="28AE04D0" w14:textId="2310F444" w:rsidR="00A91A1C" w:rsidRPr="00B51178" w:rsidRDefault="00A91A1C" w:rsidP="005425CC">
      <w:pPr>
        <w:pStyle w:val="Caption"/>
        <w:jc w:val="both"/>
        <w:rPr>
          <w:rFonts w:ascii="Arial" w:hAnsi="Arial" w:cs="Arial"/>
          <w:sz w:val="24"/>
          <w:szCs w:val="24"/>
        </w:rPr>
      </w:pPr>
      <w:bookmarkStart w:id="128" w:name="_Ref187402036"/>
      <w:r w:rsidRPr="00B51178">
        <w:rPr>
          <w:rFonts w:ascii="Arial" w:hAnsi="Arial" w:cs="Arial"/>
          <w:sz w:val="24"/>
          <w:szCs w:val="24"/>
        </w:rPr>
        <w:t xml:space="preserve">Figure </w:t>
      </w:r>
      <w:r w:rsidRPr="00B51178">
        <w:rPr>
          <w:rFonts w:ascii="Arial" w:hAnsi="Arial" w:cs="Arial"/>
          <w:sz w:val="24"/>
          <w:szCs w:val="24"/>
        </w:rPr>
        <w:fldChar w:fldCharType="begin"/>
      </w:r>
      <w:r w:rsidRPr="00B51178">
        <w:rPr>
          <w:rFonts w:ascii="Arial" w:hAnsi="Arial" w:cs="Arial"/>
          <w:sz w:val="24"/>
          <w:szCs w:val="24"/>
        </w:rPr>
        <w:instrText xml:space="preserve"> SEQ Figure \* ARABIC </w:instrText>
      </w:r>
      <w:r w:rsidRPr="00B51178">
        <w:rPr>
          <w:rFonts w:ascii="Arial" w:hAnsi="Arial" w:cs="Arial"/>
          <w:sz w:val="24"/>
          <w:szCs w:val="24"/>
        </w:rPr>
        <w:fldChar w:fldCharType="separate"/>
      </w:r>
      <w:r w:rsidR="002744B4">
        <w:rPr>
          <w:rFonts w:ascii="Arial" w:hAnsi="Arial" w:cs="Arial"/>
          <w:noProof/>
          <w:sz w:val="24"/>
          <w:szCs w:val="24"/>
        </w:rPr>
        <w:t>23</w:t>
      </w:r>
      <w:r w:rsidRPr="00B51178">
        <w:rPr>
          <w:rFonts w:ascii="Arial" w:hAnsi="Arial" w:cs="Arial"/>
          <w:noProof/>
          <w:sz w:val="24"/>
          <w:szCs w:val="24"/>
        </w:rPr>
        <w:fldChar w:fldCharType="end"/>
      </w:r>
      <w:bookmarkEnd w:id="128"/>
      <w:r w:rsidRPr="00B51178">
        <w:rPr>
          <w:rFonts w:ascii="Arial" w:hAnsi="Arial" w:cs="Arial"/>
          <w:sz w:val="24"/>
          <w:szCs w:val="24"/>
        </w:rPr>
        <w:t xml:space="preserve"> Different methods for the reuse of existing piles</w:t>
      </w:r>
      <w:r w:rsidR="0070543F" w:rsidRPr="00B51178">
        <w:rPr>
          <w:rFonts w:ascii="Arial" w:hAnsi="Arial" w:cs="Arial"/>
          <w:sz w:val="24"/>
          <w:szCs w:val="24"/>
        </w:rPr>
        <w:t xml:space="preserve"> theconstructor.org</w:t>
      </w:r>
    </w:p>
    <w:p w14:paraId="3F753F29" w14:textId="7D2D91A2" w:rsidR="00904A13" w:rsidRPr="00B51178" w:rsidRDefault="00A91A1C" w:rsidP="005425CC">
      <w:pPr>
        <w:jc w:val="both"/>
        <w:rPr>
          <w:rFonts w:ascii="Arial" w:hAnsi="Arial" w:cs="Arial"/>
          <w:sz w:val="24"/>
          <w:szCs w:val="24"/>
        </w:rPr>
      </w:pPr>
      <w:r w:rsidRPr="00B51178">
        <w:rPr>
          <w:rFonts w:ascii="Arial" w:hAnsi="Arial" w:cs="Arial"/>
          <w:sz w:val="24"/>
          <w:szCs w:val="24"/>
        </w:rPr>
        <w:t xml:space="preserve"> </w:t>
      </w:r>
      <w:r w:rsidR="003D4928" w:rsidRPr="00B51178">
        <w:rPr>
          <w:rFonts w:ascii="Arial" w:hAnsi="Arial" w:cs="Arial"/>
          <w:sz w:val="24"/>
          <w:szCs w:val="24"/>
        </w:rPr>
        <w:t>Used with</w:t>
      </w:r>
      <w:r w:rsidR="00EE685A" w:rsidRPr="00B51178">
        <w:rPr>
          <w:rFonts w:ascii="Arial" w:hAnsi="Arial" w:cs="Arial"/>
          <w:sz w:val="24"/>
          <w:szCs w:val="24"/>
        </w:rPr>
        <w:t xml:space="preserve"> </w:t>
      </w:r>
      <w:r w:rsidR="00904A13" w:rsidRPr="00B51178">
        <w:rPr>
          <w:rFonts w:ascii="Arial" w:hAnsi="Arial" w:cs="Arial"/>
          <w:sz w:val="24"/>
          <w:szCs w:val="24"/>
        </w:rPr>
        <w:t>H</w:t>
      </w:r>
      <w:r w:rsidR="003D4928" w:rsidRPr="00B51178">
        <w:rPr>
          <w:rFonts w:ascii="Arial" w:hAnsi="Arial" w:cs="Arial"/>
          <w:sz w:val="24"/>
          <w:szCs w:val="24"/>
        </w:rPr>
        <w:t>IPER</w:t>
      </w:r>
      <w:r w:rsidR="00904A13" w:rsidRPr="00B51178">
        <w:rPr>
          <w:rFonts w:ascii="Arial" w:hAnsi="Arial" w:cs="Arial"/>
          <w:sz w:val="24"/>
          <w:szCs w:val="24"/>
        </w:rPr>
        <w:t xml:space="preserve"> piles</w:t>
      </w:r>
      <w:r w:rsidR="00B32F31" w:rsidRPr="00B51178">
        <w:rPr>
          <w:rFonts w:ascii="Arial" w:hAnsi="Arial" w:cs="Arial"/>
          <w:sz w:val="24"/>
          <w:szCs w:val="24"/>
        </w:rPr>
        <w:t xml:space="preserve"> </w:t>
      </w:r>
      <w:r w:rsidR="003D4928" w:rsidRPr="00B51178">
        <w:rPr>
          <w:rFonts w:ascii="Arial" w:hAnsi="Arial" w:cs="Arial"/>
          <w:sz w:val="24"/>
          <w:szCs w:val="24"/>
        </w:rPr>
        <w:t xml:space="preserve">this </w:t>
      </w:r>
      <w:r w:rsidR="00B32F31" w:rsidRPr="00B51178">
        <w:rPr>
          <w:rFonts w:ascii="Arial" w:hAnsi="Arial" w:cs="Arial"/>
          <w:sz w:val="24"/>
          <w:szCs w:val="24"/>
        </w:rPr>
        <w:t xml:space="preserve">could reduce environmental impact.  HIPER </w:t>
      </w:r>
      <w:r w:rsidR="00731843" w:rsidRPr="00B51178">
        <w:rPr>
          <w:rFonts w:ascii="Arial" w:hAnsi="Arial" w:cs="Arial"/>
          <w:sz w:val="24"/>
          <w:szCs w:val="24"/>
        </w:rPr>
        <w:t>p</w:t>
      </w:r>
      <w:r w:rsidR="00B32F31" w:rsidRPr="00B51178">
        <w:rPr>
          <w:rFonts w:ascii="Arial" w:hAnsi="Arial" w:cs="Arial"/>
          <w:sz w:val="24"/>
          <w:szCs w:val="24"/>
        </w:rPr>
        <w:t>iles</w:t>
      </w:r>
      <w:r w:rsidR="00904A13" w:rsidRPr="00B51178">
        <w:rPr>
          <w:rFonts w:ascii="Arial" w:hAnsi="Arial" w:cs="Arial"/>
          <w:sz w:val="24"/>
          <w:szCs w:val="24"/>
        </w:rPr>
        <w:t xml:space="preserve"> are designed to optimize structural load bearing capacity b</w:t>
      </w:r>
      <w:r w:rsidR="00F543A8" w:rsidRPr="00B51178">
        <w:rPr>
          <w:rFonts w:ascii="Arial" w:hAnsi="Arial" w:cs="Arial"/>
          <w:sz w:val="24"/>
          <w:szCs w:val="24"/>
        </w:rPr>
        <w:t>ut</w:t>
      </w:r>
      <w:r w:rsidR="00904A13" w:rsidRPr="00B51178">
        <w:rPr>
          <w:rFonts w:ascii="Arial" w:hAnsi="Arial" w:cs="Arial"/>
          <w:sz w:val="24"/>
          <w:szCs w:val="24"/>
        </w:rPr>
        <w:t xml:space="preserve"> eliminat</w:t>
      </w:r>
      <w:r w:rsidR="00F543A8" w:rsidRPr="00B51178">
        <w:rPr>
          <w:rFonts w:ascii="Arial" w:hAnsi="Arial" w:cs="Arial"/>
          <w:sz w:val="24"/>
          <w:szCs w:val="24"/>
        </w:rPr>
        <w:t>e</w:t>
      </w:r>
      <w:r w:rsidR="00904A13" w:rsidRPr="00B51178">
        <w:rPr>
          <w:rFonts w:ascii="Arial" w:hAnsi="Arial" w:cs="Arial"/>
          <w:sz w:val="24"/>
          <w:szCs w:val="24"/>
        </w:rPr>
        <w:t xml:space="preserve"> concrete material not required</w:t>
      </w:r>
      <w:r w:rsidR="00E42165" w:rsidRPr="00B51178">
        <w:rPr>
          <w:rFonts w:ascii="Arial" w:hAnsi="Arial" w:cs="Arial"/>
          <w:sz w:val="24"/>
          <w:szCs w:val="24"/>
        </w:rPr>
        <w:t xml:space="preserve"> Shah (2024).</w:t>
      </w:r>
      <w:r w:rsidR="00FD3C19" w:rsidRPr="00B51178">
        <w:rPr>
          <w:rFonts w:ascii="Arial" w:hAnsi="Arial" w:cs="Arial"/>
          <w:sz w:val="24"/>
          <w:szCs w:val="24"/>
        </w:rPr>
        <w:t xml:space="preserve"> </w:t>
      </w:r>
      <w:r w:rsidR="00904A13" w:rsidRPr="00B51178">
        <w:rPr>
          <w:rFonts w:ascii="Arial" w:hAnsi="Arial" w:cs="Arial"/>
          <w:sz w:val="24"/>
          <w:szCs w:val="24"/>
        </w:rPr>
        <w:t xml:space="preserve">HIPER Piles contain a central void that can be used for energy storage and generation Stevenson (2022).  This improves sustainability </w:t>
      </w:r>
      <w:r w:rsidR="009D2885" w:rsidRPr="00B51178">
        <w:rPr>
          <w:rFonts w:ascii="Arial" w:hAnsi="Arial" w:cs="Arial"/>
          <w:sz w:val="24"/>
          <w:szCs w:val="24"/>
        </w:rPr>
        <w:t>reducing</w:t>
      </w:r>
      <w:r w:rsidR="00904A13" w:rsidRPr="00B51178">
        <w:rPr>
          <w:rFonts w:ascii="Arial" w:hAnsi="Arial" w:cs="Arial"/>
          <w:sz w:val="24"/>
          <w:szCs w:val="24"/>
        </w:rPr>
        <w:t xml:space="preserve"> embodied CO</w:t>
      </w:r>
      <w:r w:rsidR="00904A13" w:rsidRPr="00B51178">
        <w:rPr>
          <w:rFonts w:ascii="Arial" w:hAnsi="Arial" w:cs="Arial"/>
          <w:sz w:val="24"/>
          <w:szCs w:val="24"/>
          <w:vertAlign w:val="subscript"/>
        </w:rPr>
        <w:t>2</w:t>
      </w:r>
      <w:r w:rsidR="00904A13" w:rsidRPr="00B51178">
        <w:rPr>
          <w:rFonts w:ascii="Arial" w:hAnsi="Arial" w:cs="Arial"/>
          <w:sz w:val="24"/>
          <w:szCs w:val="24"/>
        </w:rPr>
        <w:t xml:space="preserve"> </w:t>
      </w:r>
      <w:r w:rsidR="009D2885" w:rsidRPr="00B51178">
        <w:rPr>
          <w:rFonts w:ascii="Arial" w:hAnsi="Arial" w:cs="Arial"/>
          <w:sz w:val="24"/>
          <w:szCs w:val="24"/>
        </w:rPr>
        <w:t>(less concrete)</w:t>
      </w:r>
      <w:r w:rsidR="00E42F7D" w:rsidRPr="00B51178">
        <w:rPr>
          <w:rFonts w:ascii="Arial" w:hAnsi="Arial" w:cs="Arial"/>
          <w:sz w:val="24"/>
          <w:szCs w:val="24"/>
        </w:rPr>
        <w:t xml:space="preserve"> </w:t>
      </w:r>
      <w:r w:rsidR="00904A13" w:rsidRPr="00B51178">
        <w:rPr>
          <w:rFonts w:ascii="Arial" w:hAnsi="Arial" w:cs="Arial"/>
          <w:sz w:val="24"/>
          <w:szCs w:val="24"/>
        </w:rPr>
        <w:t>and by provid</w:t>
      </w:r>
      <w:r w:rsidR="007776E4" w:rsidRPr="00B51178">
        <w:rPr>
          <w:rFonts w:ascii="Arial" w:hAnsi="Arial" w:cs="Arial"/>
          <w:sz w:val="24"/>
          <w:szCs w:val="24"/>
        </w:rPr>
        <w:t>ing</w:t>
      </w:r>
      <w:r w:rsidR="00904A13" w:rsidRPr="00B51178">
        <w:rPr>
          <w:rFonts w:ascii="Arial" w:hAnsi="Arial" w:cs="Arial"/>
          <w:sz w:val="24"/>
          <w:szCs w:val="24"/>
        </w:rPr>
        <w:t xml:space="preserve"> geothermal heat</w:t>
      </w:r>
      <w:r w:rsidR="00FE3004" w:rsidRPr="00B51178">
        <w:rPr>
          <w:rFonts w:ascii="Arial" w:hAnsi="Arial" w:cs="Arial"/>
          <w:sz w:val="24"/>
          <w:szCs w:val="24"/>
        </w:rPr>
        <w:t xml:space="preserve"> </w:t>
      </w:r>
      <w:r w:rsidR="007776E4" w:rsidRPr="00B51178">
        <w:rPr>
          <w:rFonts w:ascii="Arial" w:hAnsi="Arial" w:cs="Arial"/>
          <w:sz w:val="24"/>
          <w:szCs w:val="24"/>
        </w:rPr>
        <w:t xml:space="preserve">which </w:t>
      </w:r>
      <w:r w:rsidR="00C10669" w:rsidRPr="00B51178">
        <w:rPr>
          <w:rFonts w:ascii="Arial" w:hAnsi="Arial" w:cs="Arial"/>
          <w:sz w:val="24"/>
          <w:szCs w:val="24"/>
        </w:rPr>
        <w:t xml:space="preserve">reduces </w:t>
      </w:r>
      <w:r w:rsidR="00FE3004" w:rsidRPr="00B51178">
        <w:rPr>
          <w:rFonts w:ascii="Arial" w:hAnsi="Arial" w:cs="Arial"/>
          <w:sz w:val="24"/>
          <w:szCs w:val="24"/>
        </w:rPr>
        <w:t>operational CO</w:t>
      </w:r>
      <w:r w:rsidR="00FE3004" w:rsidRPr="00B51178">
        <w:rPr>
          <w:rFonts w:ascii="Arial" w:hAnsi="Arial" w:cs="Arial"/>
          <w:sz w:val="24"/>
          <w:szCs w:val="24"/>
          <w:vertAlign w:val="subscript"/>
        </w:rPr>
        <w:t>2</w:t>
      </w:r>
      <w:r w:rsidR="00904A13" w:rsidRPr="00B51178">
        <w:rPr>
          <w:rFonts w:ascii="Arial" w:hAnsi="Arial" w:cs="Arial"/>
          <w:sz w:val="24"/>
          <w:szCs w:val="24"/>
        </w:rPr>
        <w:t xml:space="preserve"> Smith (2022)</w:t>
      </w:r>
      <w:r w:rsidR="00DB6109" w:rsidRPr="00B51178">
        <w:rPr>
          <w:rFonts w:ascii="Arial" w:hAnsi="Arial" w:cs="Arial"/>
          <w:sz w:val="24"/>
          <w:szCs w:val="24"/>
        </w:rPr>
        <w:t xml:space="preserve"> </w:t>
      </w:r>
      <w:r w:rsidR="00DB6109" w:rsidRPr="00B51178">
        <w:rPr>
          <w:rFonts w:ascii="Arial" w:hAnsi="Arial" w:cs="Arial"/>
          <w:sz w:val="24"/>
          <w:szCs w:val="24"/>
        </w:rPr>
        <w:fldChar w:fldCharType="begin"/>
      </w:r>
      <w:r w:rsidR="00DB6109" w:rsidRPr="00B51178">
        <w:rPr>
          <w:rFonts w:ascii="Arial" w:hAnsi="Arial" w:cs="Arial"/>
          <w:sz w:val="24"/>
          <w:szCs w:val="24"/>
        </w:rPr>
        <w:instrText xml:space="preserve"> REF _Ref187400632 \h </w:instrText>
      </w:r>
      <w:r w:rsidR="007C0760" w:rsidRPr="00B51178">
        <w:rPr>
          <w:rFonts w:ascii="Arial" w:hAnsi="Arial" w:cs="Arial"/>
          <w:sz w:val="24"/>
          <w:szCs w:val="24"/>
        </w:rPr>
        <w:instrText xml:space="preserve"> \* MERGEFORMAT </w:instrText>
      </w:r>
      <w:r w:rsidR="00DB6109" w:rsidRPr="00B51178">
        <w:rPr>
          <w:rFonts w:ascii="Arial" w:hAnsi="Arial" w:cs="Arial"/>
          <w:sz w:val="24"/>
          <w:szCs w:val="24"/>
        </w:rPr>
      </w:r>
      <w:r w:rsidR="00DB6109" w:rsidRPr="00B51178">
        <w:rPr>
          <w:rFonts w:ascii="Arial" w:hAnsi="Arial" w:cs="Arial"/>
          <w:sz w:val="24"/>
          <w:szCs w:val="24"/>
        </w:rPr>
        <w:fldChar w:fldCharType="separate"/>
      </w:r>
      <w:r w:rsidR="002744B4" w:rsidRPr="00B51178">
        <w:rPr>
          <w:rFonts w:ascii="Arial" w:hAnsi="Arial" w:cs="Arial"/>
          <w:sz w:val="24"/>
          <w:szCs w:val="24"/>
        </w:rPr>
        <w:t xml:space="preserve">Figure </w:t>
      </w:r>
      <w:r w:rsidR="002744B4">
        <w:rPr>
          <w:rFonts w:ascii="Arial" w:hAnsi="Arial" w:cs="Arial"/>
          <w:noProof/>
          <w:sz w:val="24"/>
          <w:szCs w:val="24"/>
        </w:rPr>
        <w:t>24</w:t>
      </w:r>
      <w:r w:rsidR="00DB6109" w:rsidRPr="00B51178">
        <w:rPr>
          <w:rFonts w:ascii="Arial" w:hAnsi="Arial" w:cs="Arial"/>
          <w:sz w:val="24"/>
          <w:szCs w:val="24"/>
        </w:rPr>
        <w:fldChar w:fldCharType="end"/>
      </w:r>
      <w:r w:rsidR="005F25E9" w:rsidRPr="00B51178">
        <w:rPr>
          <w:rFonts w:ascii="Arial" w:hAnsi="Arial" w:cs="Arial"/>
          <w:sz w:val="24"/>
          <w:szCs w:val="24"/>
        </w:rPr>
        <w:t xml:space="preserve"> </w:t>
      </w:r>
    </w:p>
    <w:p w14:paraId="15162267" w14:textId="1004E363" w:rsidR="00296D08" w:rsidRPr="00B51178" w:rsidRDefault="00296D08" w:rsidP="005425CC">
      <w:pPr>
        <w:jc w:val="both"/>
        <w:rPr>
          <w:rFonts w:ascii="Arial" w:hAnsi="Arial" w:cs="Arial"/>
          <w:sz w:val="24"/>
          <w:szCs w:val="24"/>
        </w:rPr>
      </w:pPr>
    </w:p>
    <w:p w14:paraId="4D09AC3B" w14:textId="77777777" w:rsidR="0064795A" w:rsidRPr="00B51178" w:rsidRDefault="00DF32A1" w:rsidP="005425CC">
      <w:pPr>
        <w:keepNext/>
        <w:jc w:val="both"/>
        <w:rPr>
          <w:rFonts w:ascii="Arial" w:hAnsi="Arial" w:cs="Arial"/>
          <w:sz w:val="24"/>
          <w:szCs w:val="24"/>
        </w:rPr>
      </w:pPr>
      <w:r w:rsidRPr="00B51178">
        <w:rPr>
          <w:rFonts w:ascii="Arial" w:eastAsia="Aptos" w:hAnsi="Arial" w:cs="Arial"/>
          <w:noProof/>
          <w:sz w:val="24"/>
          <w:szCs w:val="24"/>
        </w:rPr>
        <w:lastRenderedPageBreak/>
        <w:drawing>
          <wp:inline distT="0" distB="0" distL="0" distR="0" wp14:anchorId="13156FB3" wp14:editId="095FC84B">
            <wp:extent cx="5731510" cy="3193415"/>
            <wp:effectExtent l="0" t="0" r="2540" b="6985"/>
            <wp:docPr id="603047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047019" name=""/>
                    <pic:cNvPicPr/>
                  </pic:nvPicPr>
                  <pic:blipFill>
                    <a:blip r:embed="rId63"/>
                    <a:stretch>
                      <a:fillRect/>
                    </a:stretch>
                  </pic:blipFill>
                  <pic:spPr>
                    <a:xfrm>
                      <a:off x="0" y="0"/>
                      <a:ext cx="5731510" cy="3193415"/>
                    </a:xfrm>
                    <a:prstGeom prst="rect">
                      <a:avLst/>
                    </a:prstGeom>
                  </pic:spPr>
                </pic:pic>
              </a:graphicData>
            </a:graphic>
          </wp:inline>
        </w:drawing>
      </w:r>
    </w:p>
    <w:p w14:paraId="7C6A4CED" w14:textId="3DE9C206" w:rsidR="00296D08" w:rsidRPr="00B51178" w:rsidRDefault="0064795A" w:rsidP="005425CC">
      <w:pPr>
        <w:pStyle w:val="Caption"/>
        <w:jc w:val="both"/>
        <w:rPr>
          <w:rFonts w:ascii="Arial" w:eastAsia="Aptos" w:hAnsi="Arial" w:cs="Arial"/>
          <w:sz w:val="24"/>
          <w:szCs w:val="24"/>
        </w:rPr>
      </w:pPr>
      <w:bookmarkStart w:id="129" w:name="_Ref187400632"/>
      <w:r w:rsidRPr="00B51178">
        <w:rPr>
          <w:rFonts w:ascii="Arial" w:hAnsi="Arial" w:cs="Arial"/>
          <w:sz w:val="24"/>
          <w:szCs w:val="24"/>
        </w:rPr>
        <w:t xml:space="preserve">Figure </w:t>
      </w:r>
      <w:r w:rsidR="00A91A1C" w:rsidRPr="00B51178">
        <w:rPr>
          <w:rFonts w:ascii="Arial" w:hAnsi="Arial" w:cs="Arial"/>
          <w:sz w:val="24"/>
          <w:szCs w:val="24"/>
        </w:rPr>
        <w:fldChar w:fldCharType="begin"/>
      </w:r>
      <w:r w:rsidR="00A91A1C" w:rsidRPr="00B51178">
        <w:rPr>
          <w:rFonts w:ascii="Arial" w:hAnsi="Arial" w:cs="Arial"/>
          <w:sz w:val="24"/>
          <w:szCs w:val="24"/>
        </w:rPr>
        <w:instrText xml:space="preserve"> SEQ Figure \* ARABIC </w:instrText>
      </w:r>
      <w:r w:rsidR="00A91A1C" w:rsidRPr="00B51178">
        <w:rPr>
          <w:rFonts w:ascii="Arial" w:hAnsi="Arial" w:cs="Arial"/>
          <w:sz w:val="24"/>
          <w:szCs w:val="24"/>
        </w:rPr>
        <w:fldChar w:fldCharType="separate"/>
      </w:r>
      <w:r w:rsidR="002744B4">
        <w:rPr>
          <w:rFonts w:ascii="Arial" w:hAnsi="Arial" w:cs="Arial"/>
          <w:noProof/>
          <w:sz w:val="24"/>
          <w:szCs w:val="24"/>
        </w:rPr>
        <w:t>24</w:t>
      </w:r>
      <w:r w:rsidR="00A91A1C" w:rsidRPr="00B51178">
        <w:rPr>
          <w:rFonts w:ascii="Arial" w:hAnsi="Arial" w:cs="Arial"/>
          <w:noProof/>
          <w:sz w:val="24"/>
          <w:szCs w:val="24"/>
        </w:rPr>
        <w:fldChar w:fldCharType="end"/>
      </w:r>
      <w:bookmarkEnd w:id="129"/>
      <w:r w:rsidRPr="00B51178">
        <w:rPr>
          <w:rFonts w:ascii="Arial" w:hAnsi="Arial" w:cs="Arial"/>
          <w:sz w:val="24"/>
          <w:szCs w:val="24"/>
        </w:rPr>
        <w:t xml:space="preserve"> HIPER piles </w:t>
      </w:r>
      <w:r w:rsidR="00965671" w:rsidRPr="00B51178">
        <w:rPr>
          <w:rFonts w:ascii="Arial" w:hAnsi="Arial" w:cs="Arial"/>
          <w:sz w:val="24"/>
          <w:szCs w:val="24"/>
        </w:rPr>
        <w:t>keltbray</w:t>
      </w:r>
      <w:r w:rsidR="00FA107E" w:rsidRPr="00B51178">
        <w:rPr>
          <w:rFonts w:ascii="Arial" w:hAnsi="Arial" w:cs="Arial"/>
          <w:sz w:val="24"/>
          <w:szCs w:val="24"/>
        </w:rPr>
        <w:t>.com</w:t>
      </w:r>
    </w:p>
    <w:p w14:paraId="13B73A54" w14:textId="77777777" w:rsidR="00846D02" w:rsidRDefault="00846D02" w:rsidP="005425CC">
      <w:pPr>
        <w:jc w:val="both"/>
        <w:rPr>
          <w:rFonts w:ascii="Arial" w:hAnsi="Arial" w:cs="Arial"/>
          <w:sz w:val="24"/>
          <w:szCs w:val="24"/>
        </w:rPr>
      </w:pPr>
    </w:p>
    <w:p w14:paraId="782C5A5E" w14:textId="77777777" w:rsidR="00035681" w:rsidRDefault="00035681" w:rsidP="005425CC">
      <w:pPr>
        <w:jc w:val="both"/>
        <w:rPr>
          <w:rFonts w:ascii="Arial" w:hAnsi="Arial" w:cs="Arial"/>
          <w:sz w:val="24"/>
          <w:szCs w:val="24"/>
        </w:rPr>
      </w:pPr>
    </w:p>
    <w:p w14:paraId="35DC34A7" w14:textId="77777777" w:rsidR="00035681" w:rsidRDefault="00035681" w:rsidP="005425CC">
      <w:pPr>
        <w:jc w:val="both"/>
        <w:rPr>
          <w:rFonts w:ascii="Arial" w:hAnsi="Arial" w:cs="Arial"/>
          <w:sz w:val="24"/>
          <w:szCs w:val="24"/>
        </w:rPr>
      </w:pPr>
    </w:p>
    <w:p w14:paraId="3EB65ADC" w14:textId="77777777" w:rsidR="00035681" w:rsidRDefault="00035681" w:rsidP="005425CC">
      <w:pPr>
        <w:jc w:val="both"/>
        <w:rPr>
          <w:rFonts w:ascii="Arial" w:hAnsi="Arial" w:cs="Arial"/>
          <w:sz w:val="24"/>
          <w:szCs w:val="24"/>
        </w:rPr>
      </w:pPr>
    </w:p>
    <w:p w14:paraId="7B814572" w14:textId="77777777" w:rsidR="00035681" w:rsidRDefault="00035681" w:rsidP="005425CC">
      <w:pPr>
        <w:jc w:val="both"/>
        <w:rPr>
          <w:rFonts w:ascii="Arial" w:hAnsi="Arial" w:cs="Arial"/>
          <w:sz w:val="24"/>
          <w:szCs w:val="24"/>
        </w:rPr>
      </w:pPr>
    </w:p>
    <w:p w14:paraId="27F5831F" w14:textId="77777777" w:rsidR="00035681" w:rsidRDefault="00035681" w:rsidP="005425CC">
      <w:pPr>
        <w:jc w:val="both"/>
        <w:rPr>
          <w:rFonts w:ascii="Arial" w:hAnsi="Arial" w:cs="Arial"/>
          <w:sz w:val="24"/>
          <w:szCs w:val="24"/>
        </w:rPr>
      </w:pPr>
    </w:p>
    <w:p w14:paraId="281320B2" w14:textId="77777777" w:rsidR="00035681" w:rsidRDefault="00035681" w:rsidP="005425CC">
      <w:pPr>
        <w:jc w:val="both"/>
        <w:rPr>
          <w:rFonts w:ascii="Arial" w:hAnsi="Arial" w:cs="Arial"/>
          <w:sz w:val="24"/>
          <w:szCs w:val="24"/>
        </w:rPr>
      </w:pPr>
    </w:p>
    <w:p w14:paraId="279C1EBC" w14:textId="77777777" w:rsidR="00035681" w:rsidRDefault="00035681" w:rsidP="005425CC">
      <w:pPr>
        <w:jc w:val="both"/>
        <w:rPr>
          <w:rFonts w:ascii="Arial" w:hAnsi="Arial" w:cs="Arial"/>
          <w:sz w:val="24"/>
          <w:szCs w:val="24"/>
        </w:rPr>
      </w:pPr>
    </w:p>
    <w:p w14:paraId="1874907F" w14:textId="77777777" w:rsidR="00035681" w:rsidRDefault="00035681" w:rsidP="005425CC">
      <w:pPr>
        <w:jc w:val="both"/>
        <w:rPr>
          <w:rFonts w:ascii="Arial" w:hAnsi="Arial" w:cs="Arial"/>
          <w:sz w:val="24"/>
          <w:szCs w:val="24"/>
        </w:rPr>
      </w:pPr>
    </w:p>
    <w:p w14:paraId="5268A7D9" w14:textId="77777777" w:rsidR="00035681" w:rsidRDefault="00035681" w:rsidP="005425CC">
      <w:pPr>
        <w:jc w:val="both"/>
        <w:rPr>
          <w:rFonts w:ascii="Arial" w:hAnsi="Arial" w:cs="Arial"/>
          <w:sz w:val="24"/>
          <w:szCs w:val="24"/>
        </w:rPr>
      </w:pPr>
    </w:p>
    <w:p w14:paraId="1C7EF635" w14:textId="77777777" w:rsidR="00035681" w:rsidRDefault="00035681" w:rsidP="005425CC">
      <w:pPr>
        <w:jc w:val="both"/>
        <w:rPr>
          <w:rFonts w:ascii="Arial" w:hAnsi="Arial" w:cs="Arial"/>
          <w:sz w:val="24"/>
          <w:szCs w:val="24"/>
        </w:rPr>
      </w:pPr>
    </w:p>
    <w:p w14:paraId="26443906" w14:textId="77777777" w:rsidR="00035681" w:rsidRDefault="00035681" w:rsidP="005425CC">
      <w:pPr>
        <w:jc w:val="both"/>
        <w:rPr>
          <w:rFonts w:ascii="Arial" w:hAnsi="Arial" w:cs="Arial"/>
          <w:sz w:val="24"/>
          <w:szCs w:val="24"/>
        </w:rPr>
      </w:pPr>
    </w:p>
    <w:p w14:paraId="10329C7B" w14:textId="77777777" w:rsidR="00035681" w:rsidRDefault="00035681" w:rsidP="005425CC">
      <w:pPr>
        <w:jc w:val="both"/>
        <w:rPr>
          <w:rFonts w:ascii="Arial" w:hAnsi="Arial" w:cs="Arial"/>
          <w:sz w:val="24"/>
          <w:szCs w:val="24"/>
        </w:rPr>
      </w:pPr>
    </w:p>
    <w:p w14:paraId="6629AB09" w14:textId="77777777" w:rsidR="00035681" w:rsidRDefault="00035681" w:rsidP="005425CC">
      <w:pPr>
        <w:jc w:val="both"/>
        <w:rPr>
          <w:rFonts w:ascii="Arial" w:hAnsi="Arial" w:cs="Arial"/>
          <w:sz w:val="24"/>
          <w:szCs w:val="24"/>
        </w:rPr>
      </w:pPr>
    </w:p>
    <w:p w14:paraId="036A26A5" w14:textId="77777777" w:rsidR="00035681" w:rsidRDefault="00035681" w:rsidP="005425CC">
      <w:pPr>
        <w:jc w:val="both"/>
        <w:rPr>
          <w:rFonts w:ascii="Arial" w:hAnsi="Arial" w:cs="Arial"/>
          <w:sz w:val="24"/>
          <w:szCs w:val="24"/>
        </w:rPr>
      </w:pPr>
    </w:p>
    <w:p w14:paraId="274643DC" w14:textId="77777777" w:rsidR="00035681" w:rsidRPr="00B51178" w:rsidRDefault="00035681" w:rsidP="005425CC">
      <w:pPr>
        <w:jc w:val="both"/>
        <w:rPr>
          <w:rFonts w:ascii="Arial" w:hAnsi="Arial" w:cs="Arial"/>
          <w:sz w:val="24"/>
          <w:szCs w:val="24"/>
        </w:rPr>
      </w:pPr>
    </w:p>
    <w:p w14:paraId="4F4EAE8F" w14:textId="14AA7B19" w:rsidR="00B44854" w:rsidRPr="00B51178" w:rsidRDefault="00E167AE" w:rsidP="005425CC">
      <w:pPr>
        <w:pStyle w:val="Heading1"/>
        <w:jc w:val="both"/>
        <w:rPr>
          <w:rFonts w:ascii="Arial" w:hAnsi="Arial" w:cs="Arial"/>
          <w:sz w:val="24"/>
          <w:szCs w:val="24"/>
        </w:rPr>
      </w:pPr>
      <w:bookmarkStart w:id="130" w:name="_Toc187506900"/>
      <w:r w:rsidRPr="00B51178">
        <w:rPr>
          <w:rFonts w:ascii="Arial" w:hAnsi="Arial" w:cs="Arial"/>
          <w:sz w:val="24"/>
          <w:szCs w:val="24"/>
        </w:rPr>
        <w:lastRenderedPageBreak/>
        <w:t>4.0 Glossary</w:t>
      </w:r>
      <w:bookmarkEnd w:id="130"/>
    </w:p>
    <w:p w14:paraId="26EB4A45" w14:textId="416EAD8E"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ACEC </w:t>
      </w:r>
      <w:r w:rsidRPr="00B51178">
        <w:rPr>
          <w:rFonts w:ascii="Arial" w:hAnsi="Arial" w:cs="Arial"/>
          <w:sz w:val="24"/>
          <w:szCs w:val="24"/>
        </w:rPr>
        <w:tab/>
        <w:t xml:space="preserve">Aggressive chemical environment for concrete classification. A system for the classification of aggressive ground conditions that are derived from design </w:t>
      </w:r>
      <w:r w:rsidR="00406032" w:rsidRPr="00B51178">
        <w:rPr>
          <w:rFonts w:ascii="Arial" w:hAnsi="Arial" w:cs="Arial"/>
          <w:sz w:val="24"/>
          <w:szCs w:val="24"/>
        </w:rPr>
        <w:t>sulphate</w:t>
      </w:r>
      <w:r w:rsidRPr="00B51178">
        <w:rPr>
          <w:rFonts w:ascii="Arial" w:hAnsi="Arial" w:cs="Arial"/>
          <w:sz w:val="24"/>
          <w:szCs w:val="24"/>
        </w:rPr>
        <w:t xml:space="preserve"> class. It </w:t>
      </w:r>
      <w:r w:rsidR="00C236E7" w:rsidRPr="00B51178">
        <w:rPr>
          <w:rFonts w:ascii="Arial" w:hAnsi="Arial" w:cs="Arial"/>
          <w:sz w:val="24"/>
          <w:szCs w:val="24"/>
        </w:rPr>
        <w:t>considers</w:t>
      </w:r>
      <w:r w:rsidRPr="00B51178">
        <w:rPr>
          <w:rFonts w:ascii="Arial" w:hAnsi="Arial" w:cs="Arial"/>
          <w:sz w:val="24"/>
          <w:szCs w:val="24"/>
        </w:rPr>
        <w:t xml:space="preserve"> the site (natural or brownfield) and the mobility and pH of groundwater. Brownfield, ‘mobile’ water and low pH (acidic) conditions may have adverse effects on buried concrete and hence result in a more severe ACEC class.</w:t>
      </w:r>
    </w:p>
    <w:p w14:paraId="2B8D0EF0"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AGS</w:t>
      </w:r>
      <w:r w:rsidRPr="00B51178">
        <w:rPr>
          <w:rFonts w:ascii="Arial" w:hAnsi="Arial" w:cs="Arial"/>
          <w:sz w:val="24"/>
          <w:szCs w:val="24"/>
        </w:rPr>
        <w:tab/>
      </w:r>
    </w:p>
    <w:p w14:paraId="5D82C6CE"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Alluvial deposits</w:t>
      </w:r>
      <w:r w:rsidRPr="00B51178">
        <w:rPr>
          <w:rFonts w:ascii="Arial" w:hAnsi="Arial" w:cs="Arial"/>
          <w:sz w:val="24"/>
          <w:szCs w:val="24"/>
        </w:rPr>
        <w:tab/>
        <w:t>are unconsolidated, sorted or semi-sorted sediments deposited by rivers, streams, or other bodies of running water.</w:t>
      </w:r>
    </w:p>
    <w:p w14:paraId="7D11C0D2"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Alluvium </w:t>
      </w:r>
      <w:r w:rsidRPr="00B51178">
        <w:rPr>
          <w:rFonts w:ascii="Arial" w:hAnsi="Arial" w:cs="Arial"/>
          <w:sz w:val="24"/>
          <w:szCs w:val="24"/>
        </w:rPr>
        <w:tab/>
        <w:t>is a general term for clay, silt, sand and gravel. It is the unconsolidated detrital material deposited by a river, stream or other body of running water as a sorted or semi-sorted sediment in the bed of the stream or on its floodplain or delta, or as a cone or fan at the base of a mountain slope. Synonym: alluvial deposits. Normally soft to firm consolidated, compressible silty clay, but can contain layers of silt, sand, peat and basal gravel. A stronger, desiccated surface zone may be present.</w:t>
      </w:r>
    </w:p>
    <w:p w14:paraId="2D1F3F63" w14:textId="07B0D5BC"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Anthropogenic </w:t>
      </w:r>
      <w:r w:rsidRPr="00B51178">
        <w:rPr>
          <w:rFonts w:ascii="Arial" w:hAnsi="Arial" w:cs="Arial"/>
          <w:sz w:val="24"/>
          <w:szCs w:val="24"/>
        </w:rPr>
        <w:tab/>
        <w:t xml:space="preserve">comes from the Greek words </w:t>
      </w:r>
      <w:r w:rsidR="005630A1" w:rsidRPr="00B51178">
        <w:rPr>
          <w:rFonts w:ascii="Arial" w:hAnsi="Arial" w:cs="Arial"/>
          <w:sz w:val="24"/>
          <w:szCs w:val="24"/>
        </w:rPr>
        <w:t>Anthropos</w:t>
      </w:r>
      <w:r w:rsidRPr="00B51178">
        <w:rPr>
          <w:rFonts w:ascii="Arial" w:hAnsi="Arial" w:cs="Arial"/>
          <w:sz w:val="24"/>
          <w:szCs w:val="24"/>
        </w:rPr>
        <w:t xml:space="preserve"> (human) and genic (having origin in). It is used to describe environmental changes that are caused or influenced by humans, either directly or indirectly.</w:t>
      </w:r>
    </w:p>
    <w:p w14:paraId="22CF7FA0"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APM</w:t>
      </w:r>
      <w:r w:rsidRPr="00B51178">
        <w:rPr>
          <w:rFonts w:ascii="Arial" w:hAnsi="Arial" w:cs="Arial"/>
          <w:sz w:val="24"/>
          <w:szCs w:val="24"/>
        </w:rPr>
        <w:tab/>
        <w:t xml:space="preserve">Additional protective measures are defined as the extra measures that could be taken to protect concrete where the basic concrete specification might not give adequate resistance to chemical attack. Such as membranes, coatings, chemical modification or additives. </w:t>
      </w:r>
    </w:p>
    <w:p w14:paraId="0D5FDB9E" w14:textId="0C949956"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Ash </w:t>
      </w:r>
      <w:r w:rsidRPr="00B51178">
        <w:rPr>
          <w:rFonts w:ascii="Arial" w:hAnsi="Arial" w:cs="Arial"/>
          <w:sz w:val="24"/>
          <w:szCs w:val="24"/>
        </w:rPr>
        <w:tab/>
        <w:t xml:space="preserve">waste residue left after burning a material, such as wood or coal. The type of ash waste can vary depending on the material that was </w:t>
      </w:r>
      <w:r w:rsidR="005630A1" w:rsidRPr="00B51178">
        <w:rPr>
          <w:rFonts w:ascii="Arial" w:hAnsi="Arial" w:cs="Arial"/>
          <w:sz w:val="24"/>
          <w:szCs w:val="24"/>
        </w:rPr>
        <w:t>burned and</w:t>
      </w:r>
      <w:r w:rsidRPr="00B51178">
        <w:rPr>
          <w:rFonts w:ascii="Arial" w:hAnsi="Arial" w:cs="Arial"/>
          <w:sz w:val="24"/>
          <w:szCs w:val="24"/>
        </w:rPr>
        <w:t xml:space="preserve"> can be categorized as general waste or hazardous waste.</w:t>
      </w:r>
    </w:p>
    <w:p w14:paraId="3179029C"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CAR (2012)</w:t>
      </w:r>
      <w:r w:rsidRPr="00B51178">
        <w:rPr>
          <w:rFonts w:ascii="Arial" w:hAnsi="Arial" w:cs="Arial"/>
          <w:sz w:val="24"/>
          <w:szCs w:val="24"/>
        </w:rPr>
        <w:tab/>
        <w:t>there is a requirement to maintain a register of asbestos and asbestos-containing materials on a site. If such materials have been encapsulated on site, there is a requirement to make sure this is recorded in the asbestos register. Relevant information should be included in the H&amp;S file.</w:t>
      </w:r>
    </w:p>
    <w:p w14:paraId="0A65D5B8"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lastRenderedPageBreak/>
        <w:t>Cement</w:t>
      </w:r>
      <w:r w:rsidRPr="00B51178">
        <w:rPr>
          <w:rFonts w:ascii="Arial" w:hAnsi="Arial" w:cs="Arial"/>
          <w:sz w:val="24"/>
          <w:szCs w:val="24"/>
        </w:rPr>
        <w:tab/>
        <w:t xml:space="preserve">a binder that hardens and adheres to other materials and is usually made by roasting limestone with clay to form a solid which is then ground into a powder. </w:t>
      </w:r>
    </w:p>
    <w:p w14:paraId="7FC4AC69"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Concrete </w:t>
      </w:r>
      <w:r w:rsidRPr="00B51178">
        <w:rPr>
          <w:rFonts w:ascii="Arial" w:hAnsi="Arial" w:cs="Arial"/>
          <w:sz w:val="24"/>
          <w:szCs w:val="24"/>
        </w:rPr>
        <w:tab/>
        <w:t>is a composite material composed of aggregate bonded together with a fluid cement that cures to a solid over time</w:t>
      </w:r>
    </w:p>
    <w:p w14:paraId="37173DAB"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CFA </w:t>
      </w:r>
      <w:r w:rsidRPr="00B51178">
        <w:rPr>
          <w:rFonts w:ascii="Arial" w:hAnsi="Arial" w:cs="Arial"/>
          <w:sz w:val="24"/>
          <w:szCs w:val="24"/>
        </w:rPr>
        <w:tab/>
        <w:t>Continuous flight auger piles are drilled and concreted in one continuous operation enabling much faster installation time than for bored piles.</w:t>
      </w:r>
    </w:p>
    <w:p w14:paraId="11A596FA" w14:textId="77777777" w:rsidR="00696AD2" w:rsidRPr="00B51178" w:rsidRDefault="00696AD2" w:rsidP="005425CC">
      <w:pPr>
        <w:jc w:val="both"/>
        <w:rPr>
          <w:rFonts w:ascii="Arial" w:hAnsi="Arial" w:cs="Arial"/>
          <w:sz w:val="24"/>
          <w:szCs w:val="24"/>
        </w:rPr>
      </w:pPr>
      <w:proofErr w:type="gramStart"/>
      <w:r w:rsidRPr="00B51178">
        <w:rPr>
          <w:rFonts w:ascii="Arial" w:hAnsi="Arial" w:cs="Arial"/>
          <w:sz w:val="24"/>
          <w:szCs w:val="24"/>
        </w:rPr>
        <w:t>CL:AIRE</w:t>
      </w:r>
      <w:proofErr w:type="gramEnd"/>
      <w:r w:rsidRPr="00B51178">
        <w:rPr>
          <w:rFonts w:ascii="Arial" w:hAnsi="Arial" w:cs="Arial"/>
          <w:sz w:val="24"/>
          <w:szCs w:val="24"/>
        </w:rPr>
        <w:t xml:space="preserve"> Definition of Waste </w:t>
      </w:r>
      <w:r w:rsidRPr="00B51178">
        <w:rPr>
          <w:rFonts w:ascii="Arial" w:hAnsi="Arial" w:cs="Arial"/>
          <w:sz w:val="24"/>
          <w:szCs w:val="24"/>
        </w:rPr>
        <w:tab/>
        <w:t xml:space="preserve">A process that facilitates the reuse of excavated materials on Code of Practice </w:t>
      </w:r>
      <w:r w:rsidRPr="00B51178">
        <w:rPr>
          <w:rFonts w:ascii="Arial" w:hAnsi="Arial" w:cs="Arial"/>
          <w:sz w:val="24"/>
          <w:szCs w:val="24"/>
        </w:rPr>
        <w:tab/>
      </w:r>
      <w:r w:rsidRPr="00B51178">
        <w:rPr>
          <w:rFonts w:ascii="Arial" w:hAnsi="Arial" w:cs="Arial"/>
          <w:sz w:val="24"/>
          <w:szCs w:val="24"/>
        </w:rPr>
        <w:tab/>
        <w:t>site or their movement between sites.</w:t>
      </w:r>
    </w:p>
    <w:p w14:paraId="189D9DBC"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Contaminated land</w:t>
      </w:r>
      <w:r w:rsidRPr="00B51178">
        <w:rPr>
          <w:rFonts w:ascii="Arial" w:hAnsi="Arial" w:cs="Arial"/>
          <w:sz w:val="24"/>
          <w:szCs w:val="24"/>
        </w:rPr>
        <w:tab/>
        <w:t>“A legal term to define any land which appears to the local authority in whose area it is situated to be in such a condition, by reason of substances in, on or under the land, that: (a) significant harm is being caused or there is a significant possibility of such harm being caused; or (b) significant pollution of controlled waters is being caused, or there is a significant possibility of such pollution being caused.” (Defra, 2012).</w:t>
      </w:r>
    </w:p>
    <w:p w14:paraId="71B8EF83" w14:textId="46589D86"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Combined sewage/</w:t>
      </w:r>
      <w:r w:rsidR="005630A1" w:rsidRPr="00B51178">
        <w:rPr>
          <w:rFonts w:ascii="Arial" w:hAnsi="Arial" w:cs="Arial"/>
          <w:sz w:val="24"/>
          <w:szCs w:val="24"/>
        </w:rPr>
        <w:t>manhole</w:t>
      </w:r>
      <w:r w:rsidRPr="00B51178">
        <w:rPr>
          <w:rFonts w:ascii="Arial" w:hAnsi="Arial" w:cs="Arial"/>
          <w:sz w:val="24"/>
          <w:szCs w:val="24"/>
        </w:rPr>
        <w:tab/>
        <w:t>also known as a combined sewer system, is a system of pipes, tunnels, and pump stations that transport both wastewater and stormwater to a sewage treatment plant</w:t>
      </w:r>
    </w:p>
    <w:p w14:paraId="5EC979F6"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C4SLs </w:t>
      </w:r>
      <w:r w:rsidRPr="00B51178">
        <w:rPr>
          <w:rFonts w:ascii="Arial" w:hAnsi="Arial" w:cs="Arial"/>
          <w:sz w:val="24"/>
          <w:szCs w:val="24"/>
        </w:rPr>
        <w:tab/>
        <w:t>consist of cautious estimates of contaminant concentrations in soil that are still considered to present an acceptable level of risk, within the context of Part 2A, by combining information on human health toxicology, exposure assessment and normal ambient levels of contaminants in the environment.</w:t>
      </w:r>
    </w:p>
    <w:p w14:paraId="7258B87E" w14:textId="1355FEF5"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Ecologically designated sites</w:t>
      </w:r>
      <w:r w:rsidRPr="00B51178">
        <w:rPr>
          <w:rFonts w:ascii="Arial" w:hAnsi="Arial" w:cs="Arial"/>
          <w:sz w:val="24"/>
          <w:szCs w:val="24"/>
        </w:rPr>
        <w:tab/>
        <w:t xml:space="preserve"> Internationally, nationally or </w:t>
      </w:r>
      <w:r w:rsidR="00241D35" w:rsidRPr="00B51178">
        <w:rPr>
          <w:rFonts w:ascii="Arial" w:hAnsi="Arial" w:cs="Arial"/>
          <w:sz w:val="24"/>
          <w:szCs w:val="24"/>
        </w:rPr>
        <w:t>locally designated</w:t>
      </w:r>
      <w:r w:rsidRPr="00B51178">
        <w:rPr>
          <w:rFonts w:ascii="Arial" w:hAnsi="Arial" w:cs="Arial"/>
          <w:sz w:val="24"/>
          <w:szCs w:val="24"/>
        </w:rPr>
        <w:t xml:space="preserve"> sites of ecological importance, for example Ramsar Sites (wetlands of international importance designated under the Ramsar Convention), Special Areas of Conservation (SAC), Sites of Special Scientific Interest (SSSI), and Local Nature Reserve (LNR).</w:t>
      </w:r>
    </w:p>
    <w:p w14:paraId="50AAA9B7"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Fly ash </w:t>
      </w:r>
      <w:r w:rsidRPr="00B51178">
        <w:rPr>
          <w:rFonts w:ascii="Arial" w:hAnsi="Arial" w:cs="Arial"/>
          <w:sz w:val="24"/>
          <w:szCs w:val="24"/>
        </w:rPr>
        <w:tab/>
        <w:t>is the finest of coal ash particles. It is called fly ash because it is transported from the combustion chamber by exhaust gases</w:t>
      </w:r>
    </w:p>
    <w:p w14:paraId="3E3DB9B5" w14:textId="325DDE5F"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Gasification </w:t>
      </w:r>
      <w:r w:rsidRPr="00B51178">
        <w:rPr>
          <w:rFonts w:ascii="Arial" w:hAnsi="Arial" w:cs="Arial"/>
          <w:sz w:val="24"/>
          <w:szCs w:val="24"/>
        </w:rPr>
        <w:tab/>
        <w:t xml:space="preserve">is a process that converts organic or fossil-based materials into a mixture of gases, known as syngas, </w:t>
      </w:r>
      <w:r w:rsidR="00C236E7" w:rsidRPr="00B51178">
        <w:rPr>
          <w:rFonts w:ascii="Arial" w:hAnsi="Arial" w:cs="Arial"/>
          <w:sz w:val="24"/>
          <w:szCs w:val="24"/>
        </w:rPr>
        <w:t>using</w:t>
      </w:r>
      <w:r w:rsidRPr="00B51178">
        <w:rPr>
          <w:rFonts w:ascii="Arial" w:hAnsi="Arial" w:cs="Arial"/>
          <w:sz w:val="24"/>
          <w:szCs w:val="24"/>
        </w:rPr>
        <w:t xml:space="preserve"> heat and a controlled amount of oxygen</w:t>
      </w:r>
    </w:p>
    <w:p w14:paraId="610A21A1"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lastRenderedPageBreak/>
        <w:t>Geopolymer</w:t>
      </w:r>
      <w:r w:rsidRPr="00B51178">
        <w:rPr>
          <w:rFonts w:ascii="Arial" w:hAnsi="Arial" w:cs="Arial"/>
          <w:sz w:val="24"/>
          <w:szCs w:val="24"/>
        </w:rPr>
        <w:tab/>
        <w:t>an amorphous alkali aluminosilicate which is frequently used for alkali-activated cements, alkali-bonded ceramics, inorganic polymers, hydro ceramics, etc</w:t>
      </w:r>
    </w:p>
    <w:p w14:paraId="5CB90543"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Geopolymer concrete </w:t>
      </w:r>
      <w:r w:rsidRPr="00B51178">
        <w:rPr>
          <w:rFonts w:ascii="Arial" w:hAnsi="Arial" w:cs="Arial"/>
          <w:sz w:val="24"/>
          <w:szCs w:val="24"/>
        </w:rPr>
        <w:tab/>
        <w:t>(GPC) is a cement-free concrete made from industrial waste materials and other materials rich in silica and alumina</w:t>
      </w:r>
    </w:p>
    <w:p w14:paraId="410BCB22" w14:textId="7F4C2B2E"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Ground investigation </w:t>
      </w:r>
      <w:r w:rsidRPr="00B51178">
        <w:rPr>
          <w:rFonts w:ascii="Arial" w:hAnsi="Arial" w:cs="Arial"/>
          <w:sz w:val="24"/>
          <w:szCs w:val="24"/>
        </w:rPr>
        <w:tab/>
      </w:r>
      <w:r w:rsidR="00241D35" w:rsidRPr="00B51178">
        <w:rPr>
          <w:rFonts w:ascii="Arial" w:hAnsi="Arial" w:cs="Arial"/>
          <w:sz w:val="24"/>
          <w:szCs w:val="24"/>
        </w:rPr>
        <w:t>the</w:t>
      </w:r>
      <w:r w:rsidRPr="00B51178">
        <w:rPr>
          <w:rFonts w:ascii="Arial" w:hAnsi="Arial" w:cs="Arial"/>
          <w:sz w:val="24"/>
          <w:szCs w:val="24"/>
        </w:rPr>
        <w:t xml:space="preserve"> sub-surface field investigation, with the associated sampling, testing and factual reporting, see site investigation (Gaba et al, 2017).</w:t>
      </w:r>
    </w:p>
    <w:p w14:paraId="7C7CB17D" w14:textId="0C2C7B0F"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HIPER piles</w:t>
      </w:r>
      <w:r w:rsidRPr="00B51178">
        <w:rPr>
          <w:rFonts w:ascii="Arial" w:hAnsi="Arial" w:cs="Arial"/>
          <w:sz w:val="24"/>
          <w:szCs w:val="24"/>
        </w:rPr>
        <w:tab/>
        <w:t xml:space="preserve">HIPER stands for Hollow Impression Enhanced Pre-cast, Energy </w:t>
      </w:r>
      <w:r w:rsidR="006044F7" w:rsidRPr="00B51178">
        <w:rPr>
          <w:rFonts w:ascii="Arial" w:hAnsi="Arial" w:cs="Arial"/>
          <w:sz w:val="24"/>
          <w:szCs w:val="24"/>
        </w:rPr>
        <w:t>storage, generation,</w:t>
      </w:r>
      <w:r w:rsidRPr="00B51178">
        <w:rPr>
          <w:rFonts w:ascii="Arial" w:hAnsi="Arial" w:cs="Arial"/>
          <w:sz w:val="24"/>
          <w:szCs w:val="24"/>
        </w:rPr>
        <w:t xml:space="preserve"> and Re-use. The HIPER Pile deep foundation system developed by City civil engineering academics in collaboration with Keltbray.  HIPER Pile can deliver embodied-carbon savings of up to 94 percent compared with traditional, bored piling, HIPER Piles contain a central void that can be used for energy storage and generation to give unprecedented operational carbon savings, helping buildings to be self-sustaining.</w:t>
      </w:r>
    </w:p>
    <w:p w14:paraId="56B1F5F4"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Hydrology</w:t>
      </w:r>
      <w:r w:rsidRPr="00B51178">
        <w:rPr>
          <w:rFonts w:ascii="Arial" w:hAnsi="Arial" w:cs="Arial"/>
          <w:sz w:val="24"/>
          <w:szCs w:val="24"/>
        </w:rPr>
        <w:tab/>
        <w:t>the branch of science concerned with the properties of the earth's water, and especially its movement in relation to land</w:t>
      </w:r>
    </w:p>
    <w:p w14:paraId="04358110"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Infiltration drainage </w:t>
      </w:r>
      <w:r w:rsidRPr="00B51178">
        <w:rPr>
          <w:rFonts w:ascii="Arial" w:hAnsi="Arial" w:cs="Arial"/>
          <w:sz w:val="24"/>
          <w:szCs w:val="24"/>
        </w:rPr>
        <w:tab/>
        <w:t>is a method of managing stormwater runoff by allowing it to soak into the ground</w:t>
      </w:r>
    </w:p>
    <w:p w14:paraId="13A4FA1D" w14:textId="27084E31"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Made ground </w:t>
      </w:r>
      <w:r w:rsidRPr="00B51178">
        <w:rPr>
          <w:rFonts w:ascii="Arial" w:hAnsi="Arial" w:cs="Arial"/>
          <w:sz w:val="24"/>
          <w:szCs w:val="24"/>
        </w:rPr>
        <w:tab/>
        <w:t xml:space="preserve">Any </w:t>
      </w:r>
      <w:r w:rsidR="00241D35" w:rsidRPr="00B51178">
        <w:rPr>
          <w:rFonts w:ascii="Arial" w:hAnsi="Arial" w:cs="Arial"/>
          <w:sz w:val="24"/>
          <w:szCs w:val="24"/>
        </w:rPr>
        <w:t>artificially placed</w:t>
      </w:r>
      <w:r w:rsidRPr="00B51178">
        <w:rPr>
          <w:rFonts w:ascii="Arial" w:hAnsi="Arial" w:cs="Arial"/>
          <w:sz w:val="24"/>
          <w:szCs w:val="24"/>
        </w:rPr>
        <w:t xml:space="preserve"> material, including topsoil, sub-soil or fill materials.</w:t>
      </w:r>
    </w:p>
    <w:p w14:paraId="3B1BDFF6"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MBGL</w:t>
      </w:r>
      <w:r w:rsidRPr="00B51178">
        <w:rPr>
          <w:rFonts w:ascii="Arial" w:hAnsi="Arial" w:cs="Arial"/>
          <w:sz w:val="24"/>
          <w:szCs w:val="24"/>
        </w:rPr>
        <w:tab/>
        <w:t>Metres below ground level</w:t>
      </w:r>
    </w:p>
    <w:p w14:paraId="376BA766"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OPC</w:t>
      </w:r>
      <w:r w:rsidRPr="00B51178">
        <w:rPr>
          <w:rFonts w:ascii="Arial" w:hAnsi="Arial" w:cs="Arial"/>
          <w:sz w:val="24"/>
          <w:szCs w:val="24"/>
        </w:rPr>
        <w:tab/>
        <w:t>Ordinary Portland cement</w:t>
      </w:r>
    </w:p>
    <w:p w14:paraId="3801D563"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Operation sealion</w:t>
      </w:r>
      <w:r w:rsidRPr="00B51178">
        <w:rPr>
          <w:rFonts w:ascii="Arial" w:hAnsi="Arial" w:cs="Arial"/>
          <w:sz w:val="24"/>
          <w:szCs w:val="24"/>
        </w:rPr>
        <w:tab/>
        <w:t>Operation Sealion was the code name for Nazi Germany’s planned invasion of Britain. It was supposed to take place in September 1940 and, had it been successful, would have completed Adolf Hitler’s domination of western Europe.</w:t>
      </w:r>
    </w:p>
    <w:p w14:paraId="39640EEE"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ab/>
      </w:r>
    </w:p>
    <w:p w14:paraId="4E9DA3BE"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Part IIA of the Environmental </w:t>
      </w:r>
    </w:p>
    <w:p w14:paraId="109F7D5A"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Protection Act 1990 </w:t>
      </w:r>
      <w:r w:rsidRPr="00B51178">
        <w:rPr>
          <w:rFonts w:ascii="Arial" w:hAnsi="Arial" w:cs="Arial"/>
          <w:sz w:val="24"/>
          <w:szCs w:val="24"/>
        </w:rPr>
        <w:tab/>
        <w:t xml:space="preserve">Contaminated land regime and provides a means of identifying and remediating land that poses a significant risk to health or the environment, where there is no alternative solution. Additionally, Part 2 of the Act regulates and licenses the acceptable disposal of controlled waste </w:t>
      </w:r>
      <w:r w:rsidRPr="00B51178">
        <w:rPr>
          <w:rFonts w:ascii="Arial" w:hAnsi="Arial" w:cs="Arial"/>
          <w:sz w:val="24"/>
          <w:szCs w:val="24"/>
        </w:rPr>
        <w:lastRenderedPageBreak/>
        <w:t>on land, with criminal sanctions for unauthorized or harmful depositing, treatment, or disposal of such waste.</w:t>
      </w:r>
    </w:p>
    <w:p w14:paraId="5198AA8E"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Pathway </w:t>
      </w:r>
      <w:r w:rsidRPr="00B51178">
        <w:rPr>
          <w:rFonts w:ascii="Arial" w:hAnsi="Arial" w:cs="Arial"/>
          <w:sz w:val="24"/>
          <w:szCs w:val="24"/>
        </w:rPr>
        <w:tab/>
        <w:t>A route or means by which a receptor could be, or is, exposed to, or affected by, a contaminant (Defra and Environment Agency, 2004).</w:t>
      </w:r>
    </w:p>
    <w:p w14:paraId="68D3E0A7" w14:textId="77777777" w:rsidR="00696AD2" w:rsidRPr="00B51178" w:rsidRDefault="00696AD2" w:rsidP="005425CC">
      <w:pPr>
        <w:ind w:left="2880" w:hanging="2880"/>
        <w:jc w:val="both"/>
        <w:rPr>
          <w:rFonts w:ascii="Arial" w:hAnsi="Arial" w:cs="Arial"/>
          <w:sz w:val="24"/>
          <w:szCs w:val="24"/>
        </w:rPr>
      </w:pPr>
    </w:p>
    <w:p w14:paraId="235E430E"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PCBs </w:t>
      </w:r>
      <w:r w:rsidRPr="00B51178">
        <w:rPr>
          <w:rFonts w:ascii="Arial" w:hAnsi="Arial" w:cs="Arial"/>
          <w:sz w:val="24"/>
          <w:szCs w:val="24"/>
        </w:rPr>
        <w:tab/>
        <w:t xml:space="preserve">Polychlorinated biphenyls (PCBs) are a group of man-made chemicals that were used in many industrial and commercial application which can cause harmful health effects.  </w:t>
      </w:r>
    </w:p>
    <w:p w14:paraId="723F4880"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Peat </w:t>
      </w:r>
      <w:r w:rsidRPr="00B51178">
        <w:rPr>
          <w:rFonts w:ascii="Arial" w:hAnsi="Arial" w:cs="Arial"/>
          <w:sz w:val="24"/>
          <w:szCs w:val="24"/>
        </w:rPr>
        <w:tab/>
        <w:t>is a partially decomposed mass of semi-carbonized vegetation which has grown under waterlogged, anaerobic conditions, usually in bogs or swamps.</w:t>
      </w:r>
    </w:p>
    <w:p w14:paraId="00CD3D3B"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Pollutant link(age) </w:t>
      </w:r>
      <w:r w:rsidRPr="00B51178">
        <w:rPr>
          <w:rFonts w:ascii="Arial" w:hAnsi="Arial" w:cs="Arial"/>
          <w:sz w:val="24"/>
          <w:szCs w:val="24"/>
        </w:rPr>
        <w:tab/>
        <w:t>Where a source (of contamination) and a receptor are linked by a pathway, so that the receptor is at risk from the source (Defra and Environment Agency, 2004).</w:t>
      </w:r>
    </w:p>
    <w:p w14:paraId="5CB2B51B"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Pluvial flooding </w:t>
      </w:r>
      <w:r w:rsidRPr="00B51178">
        <w:rPr>
          <w:rFonts w:ascii="Arial" w:hAnsi="Arial" w:cs="Arial"/>
          <w:sz w:val="24"/>
          <w:szCs w:val="24"/>
        </w:rPr>
        <w:tab/>
        <w:t>flooding relating to rainfall — is caused by a combination of rainfall intensity and the local drainage conditions</w:t>
      </w:r>
    </w:p>
    <w:p w14:paraId="4EDAC13F"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Radon </w:t>
      </w:r>
      <w:r w:rsidRPr="00B51178">
        <w:rPr>
          <w:rFonts w:ascii="Arial" w:hAnsi="Arial" w:cs="Arial"/>
          <w:sz w:val="24"/>
          <w:szCs w:val="24"/>
        </w:rPr>
        <w:tab/>
        <w:t>is a radioactive gas that has no colour, smell or taste. It is produced in the ground from uranium and diffuses into the atmosphere and can accumulate in building leading which when inhaled can lead to increased cancer risk.</w:t>
      </w:r>
    </w:p>
    <w:p w14:paraId="39347D88"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Receptor</w:t>
      </w:r>
      <w:r w:rsidRPr="00B51178">
        <w:rPr>
          <w:rFonts w:ascii="Arial" w:hAnsi="Arial" w:cs="Arial"/>
          <w:sz w:val="24"/>
          <w:szCs w:val="24"/>
        </w:rPr>
        <w:tab/>
        <w:t xml:space="preserve"> In general terms, something that could be adversely affected by a contaminant, such as people, an ecological system, property, or a water body (Defra and Environment Agency, 2004). </w:t>
      </w:r>
    </w:p>
    <w:p w14:paraId="2DC0969C" w14:textId="64EE8906"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Remediation </w:t>
      </w:r>
      <w:r w:rsidRPr="00B51178">
        <w:rPr>
          <w:rFonts w:ascii="Arial" w:hAnsi="Arial" w:cs="Arial"/>
          <w:sz w:val="24"/>
          <w:szCs w:val="24"/>
        </w:rPr>
        <w:tab/>
        <w:t xml:space="preserve">Action taken to prevent or </w:t>
      </w:r>
      <w:r w:rsidR="00241D35" w:rsidRPr="00B51178">
        <w:rPr>
          <w:rFonts w:ascii="Arial" w:hAnsi="Arial" w:cs="Arial"/>
          <w:sz w:val="24"/>
          <w:szCs w:val="24"/>
        </w:rPr>
        <w:t>minimise or</w:t>
      </w:r>
      <w:r w:rsidRPr="00B51178">
        <w:rPr>
          <w:rFonts w:ascii="Arial" w:hAnsi="Arial" w:cs="Arial"/>
          <w:sz w:val="24"/>
          <w:szCs w:val="24"/>
        </w:rPr>
        <w:t xml:space="preserve"> remedy or mitigate the effects of any identified unacceptable risks (Defra and Environment Agency, 2004). </w:t>
      </w:r>
    </w:p>
    <w:p w14:paraId="505EAE18" w14:textId="77777777" w:rsidR="00696AD2" w:rsidRPr="00B51178" w:rsidRDefault="00696AD2" w:rsidP="005425CC">
      <w:pPr>
        <w:ind w:left="2880" w:hanging="2880"/>
        <w:jc w:val="both"/>
        <w:rPr>
          <w:rFonts w:ascii="Arial" w:hAnsi="Arial" w:cs="Arial"/>
          <w:sz w:val="24"/>
          <w:szCs w:val="24"/>
        </w:rPr>
      </w:pPr>
    </w:p>
    <w:p w14:paraId="5B49BD3D" w14:textId="77777777" w:rsidR="00696AD2" w:rsidRPr="00B51178" w:rsidRDefault="00696AD2" w:rsidP="005425CC">
      <w:pPr>
        <w:ind w:left="2880" w:hanging="2880"/>
        <w:jc w:val="both"/>
        <w:rPr>
          <w:rFonts w:ascii="Arial" w:hAnsi="Arial" w:cs="Arial"/>
          <w:sz w:val="24"/>
          <w:szCs w:val="24"/>
        </w:rPr>
      </w:pPr>
    </w:p>
    <w:p w14:paraId="36EDA3EE"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secondary aquifer </w:t>
      </w:r>
      <w:r w:rsidRPr="00B51178">
        <w:rPr>
          <w:rFonts w:ascii="Arial" w:hAnsi="Arial" w:cs="Arial"/>
          <w:sz w:val="24"/>
          <w:szCs w:val="24"/>
        </w:rPr>
        <w:tab/>
        <w:t>is a rock formation that provides modest amounts of water, but is limited in use due to the nature of the rock or the aquifer's structure: </w:t>
      </w:r>
    </w:p>
    <w:p w14:paraId="55B6A1F9"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Secondary A aquifers</w:t>
      </w:r>
      <w:r w:rsidRPr="00B51178">
        <w:rPr>
          <w:rFonts w:ascii="Arial" w:hAnsi="Arial" w:cs="Arial"/>
          <w:sz w:val="24"/>
          <w:szCs w:val="24"/>
        </w:rPr>
        <w:tab/>
        <w:t>These permeable layers can support local water supplies and may be an important source of base flow to rivers. They were previously classified as minor aquifers. </w:t>
      </w:r>
    </w:p>
    <w:p w14:paraId="5A70B65B" w14:textId="51C75876"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lastRenderedPageBreak/>
        <w:t>Secondary B aquifers</w:t>
      </w:r>
      <w:r w:rsidRPr="00B51178">
        <w:rPr>
          <w:rFonts w:ascii="Arial" w:hAnsi="Arial" w:cs="Arial"/>
          <w:sz w:val="24"/>
          <w:szCs w:val="24"/>
        </w:rPr>
        <w:tab/>
        <w:t xml:space="preserve">These lower permeability layers may store and yield limited amounts of groundwater. They are </w:t>
      </w:r>
      <w:r w:rsidR="006044F7" w:rsidRPr="00B51178">
        <w:rPr>
          <w:rFonts w:ascii="Arial" w:hAnsi="Arial" w:cs="Arial"/>
          <w:sz w:val="24"/>
          <w:szCs w:val="24"/>
        </w:rPr>
        <w:t>the</w:t>
      </w:r>
      <w:r w:rsidRPr="00B51178">
        <w:rPr>
          <w:rFonts w:ascii="Arial" w:hAnsi="Arial" w:cs="Arial"/>
          <w:sz w:val="24"/>
          <w:szCs w:val="24"/>
        </w:rPr>
        <w:t xml:space="preserve"> water-bearing parts of former non-aquifers. </w:t>
      </w:r>
    </w:p>
    <w:p w14:paraId="3110A64A"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Sulphate attack </w:t>
      </w:r>
      <w:r w:rsidRPr="00B51178">
        <w:rPr>
          <w:rFonts w:ascii="Arial" w:hAnsi="Arial" w:cs="Arial"/>
          <w:sz w:val="24"/>
          <w:szCs w:val="24"/>
        </w:rPr>
        <w:tab/>
        <w:t>is a serious problem that can occur when concrete reacts with sulphates in contaminated fill materials, such as ash waste products</w:t>
      </w:r>
    </w:p>
    <w:p w14:paraId="66C82791" w14:textId="77777777" w:rsidR="00696AD2" w:rsidRPr="00B51178" w:rsidRDefault="00696AD2" w:rsidP="005425CC">
      <w:pPr>
        <w:ind w:left="2880" w:hanging="2880"/>
        <w:jc w:val="both"/>
        <w:rPr>
          <w:rFonts w:ascii="Arial" w:hAnsi="Arial" w:cs="Arial"/>
          <w:sz w:val="24"/>
          <w:szCs w:val="24"/>
        </w:rPr>
      </w:pPr>
    </w:p>
    <w:p w14:paraId="27A2D8D8" w14:textId="0547C450"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Sustainable drainage systems (SuDS) are commonly required via planning conditions, with detailed designs required before starting construction on site. There are some </w:t>
      </w:r>
      <w:r w:rsidR="006044F7" w:rsidRPr="00B51178">
        <w:rPr>
          <w:rFonts w:ascii="Arial" w:hAnsi="Arial" w:cs="Arial"/>
          <w:sz w:val="24"/>
          <w:szCs w:val="24"/>
        </w:rPr>
        <w:t>considerations</w:t>
      </w:r>
      <w:r w:rsidRPr="00B51178">
        <w:rPr>
          <w:rFonts w:ascii="Arial" w:hAnsi="Arial" w:cs="Arial"/>
          <w:sz w:val="24"/>
          <w:szCs w:val="24"/>
        </w:rPr>
        <w:t xml:space="preserve"> with respect to small brownfield sites, namely: z SuDS should not promote infiltration of surface water to areas of poor soil quality, which might then leach to groundwater or surface water bodies</w:t>
      </w:r>
    </w:p>
    <w:p w14:paraId="2D6590EA"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TPS</w:t>
      </w:r>
      <w:r w:rsidRPr="00B51178">
        <w:rPr>
          <w:rFonts w:ascii="Arial" w:hAnsi="Arial" w:cs="Arial"/>
          <w:sz w:val="24"/>
          <w:szCs w:val="24"/>
        </w:rPr>
        <w:tab/>
        <w:t>The total potential sulphate content is the result of the combination of sulphates already present in the ground and that which may be added due to the oxidation of pyrite in the ground.</w:t>
      </w:r>
      <w:r w:rsidRPr="00B51178">
        <w:rPr>
          <w:rFonts w:ascii="Arial" w:hAnsi="Arial" w:cs="Arial"/>
          <w:sz w:val="24"/>
          <w:szCs w:val="24"/>
        </w:rPr>
        <w:tab/>
      </w:r>
    </w:p>
    <w:p w14:paraId="2C752E8F"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Topography</w:t>
      </w:r>
      <w:r w:rsidRPr="00B51178">
        <w:rPr>
          <w:rFonts w:ascii="Arial" w:hAnsi="Arial" w:cs="Arial"/>
          <w:sz w:val="24"/>
          <w:szCs w:val="24"/>
        </w:rPr>
        <w:tab/>
        <w:t>the natural features of land, esp. the shape of its surface, or the science of mapping those features.</w:t>
      </w:r>
    </w:p>
    <w:p w14:paraId="2687FDB7"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UXO</w:t>
      </w:r>
      <w:r w:rsidRPr="00B51178">
        <w:rPr>
          <w:rFonts w:ascii="Arial" w:hAnsi="Arial" w:cs="Arial"/>
          <w:sz w:val="24"/>
          <w:szCs w:val="24"/>
        </w:rPr>
        <w:tab/>
        <w:t>stands for Unexploded Ordnance, which is a term used to describe explosive weapons that have not detonated but still pose a risk of detonation.</w:t>
      </w:r>
    </w:p>
    <w:p w14:paraId="4A1D202F"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WWII</w:t>
      </w:r>
      <w:r w:rsidRPr="00B51178">
        <w:rPr>
          <w:rFonts w:ascii="Arial" w:hAnsi="Arial" w:cs="Arial"/>
          <w:sz w:val="24"/>
          <w:szCs w:val="24"/>
        </w:rPr>
        <w:tab/>
        <w:t>World War 2</w:t>
      </w:r>
    </w:p>
    <w:p w14:paraId="5A688895"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British Standards </w:t>
      </w:r>
    </w:p>
    <w:p w14:paraId="774CB057"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BS EN 197 </w:t>
      </w:r>
      <w:r w:rsidRPr="00B51178">
        <w:rPr>
          <w:rFonts w:ascii="Arial" w:hAnsi="Arial" w:cs="Arial"/>
          <w:sz w:val="24"/>
          <w:szCs w:val="24"/>
        </w:rPr>
        <w:tab/>
        <w:t>Cement.</w:t>
      </w:r>
    </w:p>
    <w:p w14:paraId="5415EF3E"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BS EN 1670</w:t>
      </w:r>
      <w:r w:rsidRPr="00B51178">
        <w:rPr>
          <w:rFonts w:ascii="Arial" w:hAnsi="Arial" w:cs="Arial"/>
          <w:sz w:val="24"/>
          <w:szCs w:val="24"/>
        </w:rPr>
        <w:tab/>
        <w:t>Building hardware. Corrosion resistance. Requirements and test methods</w:t>
      </w:r>
    </w:p>
    <w:p w14:paraId="6887FE41"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BS EN 1991-1-4</w:t>
      </w:r>
      <w:r w:rsidRPr="00B51178">
        <w:rPr>
          <w:rFonts w:ascii="Arial" w:hAnsi="Arial" w:cs="Arial"/>
          <w:sz w:val="24"/>
          <w:szCs w:val="24"/>
        </w:rPr>
        <w:tab/>
        <w:t xml:space="preserve">Impact of wind action upon structures </w:t>
      </w:r>
    </w:p>
    <w:p w14:paraId="4431F08F"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BS EN 1992</w:t>
      </w:r>
      <w:r w:rsidRPr="00B51178">
        <w:rPr>
          <w:rFonts w:ascii="Arial" w:hAnsi="Arial" w:cs="Arial"/>
          <w:sz w:val="24"/>
          <w:szCs w:val="24"/>
        </w:rPr>
        <w:tab/>
        <w:t>Design of concrete structures</w:t>
      </w:r>
    </w:p>
    <w:p w14:paraId="4AE67BD6"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BS EN 1997</w:t>
      </w:r>
      <w:r w:rsidRPr="00B51178">
        <w:rPr>
          <w:rFonts w:ascii="Arial" w:hAnsi="Arial" w:cs="Arial"/>
          <w:sz w:val="24"/>
          <w:szCs w:val="24"/>
        </w:rPr>
        <w:tab/>
        <w:t>Geotechnical design. Part 1 General rules and Part 2 Ground investigation and testing</w:t>
      </w:r>
    </w:p>
    <w:p w14:paraId="07298B13"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BS EN 12699</w:t>
      </w:r>
      <w:r w:rsidRPr="00B51178">
        <w:rPr>
          <w:rFonts w:ascii="Arial" w:hAnsi="Arial" w:cs="Arial"/>
          <w:sz w:val="24"/>
          <w:szCs w:val="24"/>
        </w:rPr>
        <w:tab/>
        <w:t>Execution of special geotechnical works. Displacement piles</w:t>
      </w:r>
    </w:p>
    <w:p w14:paraId="5FC91292"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BS EN ISO 12944 </w:t>
      </w:r>
      <w:r w:rsidRPr="00B51178">
        <w:rPr>
          <w:rFonts w:ascii="Arial" w:hAnsi="Arial" w:cs="Arial"/>
          <w:sz w:val="24"/>
          <w:szCs w:val="24"/>
        </w:rPr>
        <w:tab/>
        <w:t>Paints and varnishes. Corrosion protection of steel structures by protective paint systems</w:t>
      </w:r>
    </w:p>
    <w:p w14:paraId="3FDA4D7F" w14:textId="77777777" w:rsidR="00696AD2" w:rsidRPr="00B51178" w:rsidRDefault="00696AD2" w:rsidP="005425CC">
      <w:pPr>
        <w:ind w:left="2880" w:hanging="2880"/>
        <w:jc w:val="both"/>
        <w:rPr>
          <w:rFonts w:ascii="Arial" w:hAnsi="Arial" w:cs="Arial"/>
          <w:sz w:val="24"/>
          <w:szCs w:val="24"/>
        </w:rPr>
      </w:pPr>
    </w:p>
    <w:p w14:paraId="34DBCE8A"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lastRenderedPageBreak/>
        <w:t xml:space="preserve">BS EN 14654-1 </w:t>
      </w:r>
      <w:r w:rsidRPr="00B51178">
        <w:rPr>
          <w:rFonts w:ascii="Arial" w:hAnsi="Arial" w:cs="Arial"/>
          <w:sz w:val="24"/>
          <w:szCs w:val="24"/>
        </w:rPr>
        <w:tab/>
        <w:t xml:space="preserve">provides a framework for the design, construction, maintenance, operation and rehabilitation of drain and sewer systems outside buildings </w:t>
      </w:r>
    </w:p>
    <w:p w14:paraId="6F8F4FF5"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BS EN ISO 22475-1:2021</w:t>
      </w:r>
      <w:r w:rsidRPr="00B51178">
        <w:rPr>
          <w:rFonts w:ascii="Arial" w:hAnsi="Arial" w:cs="Arial"/>
          <w:sz w:val="24"/>
          <w:szCs w:val="24"/>
        </w:rPr>
        <w:tab/>
        <w:t>geotechnical investigation and testing standard, it provides detailed guidelines and technical principles for the sampling of soil, rock, and groundwater.</w:t>
      </w:r>
    </w:p>
    <w:p w14:paraId="67FB6350"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BS 1377</w:t>
      </w:r>
      <w:r w:rsidRPr="00B51178">
        <w:rPr>
          <w:rFonts w:ascii="Arial" w:hAnsi="Arial" w:cs="Arial"/>
          <w:sz w:val="24"/>
          <w:szCs w:val="24"/>
        </w:rPr>
        <w:tab/>
        <w:t>Methods of test for soils for civil engineering purposes. Classification tests and determination of geotechnical properties</w:t>
      </w:r>
    </w:p>
    <w:p w14:paraId="321DD0E6"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BS 1536</w:t>
      </w:r>
      <w:r w:rsidRPr="00B51178">
        <w:rPr>
          <w:rFonts w:ascii="Arial" w:hAnsi="Arial" w:cs="Arial"/>
          <w:sz w:val="24"/>
          <w:szCs w:val="24"/>
        </w:rPr>
        <w:tab/>
        <w:t>Execution of special geotechnical work. Bored piles</w:t>
      </w:r>
    </w:p>
    <w:p w14:paraId="3CE3E36B"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BS: 3882</w:t>
      </w:r>
      <w:r w:rsidRPr="00B51178">
        <w:rPr>
          <w:rFonts w:ascii="Arial" w:hAnsi="Arial" w:cs="Arial"/>
          <w:sz w:val="24"/>
          <w:szCs w:val="24"/>
        </w:rPr>
        <w:tab/>
        <w:t>Specification for Topsoil and Requirements for Use</w:t>
      </w:r>
    </w:p>
    <w:p w14:paraId="0D984DE0"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BS 4027</w:t>
      </w:r>
      <w:r w:rsidRPr="00B51178">
        <w:rPr>
          <w:rFonts w:ascii="Arial" w:hAnsi="Arial" w:cs="Arial"/>
          <w:sz w:val="24"/>
          <w:szCs w:val="24"/>
        </w:rPr>
        <w:tab/>
        <w:t>Specification for sulphate-resisting Portland cement</w:t>
      </w:r>
    </w:p>
    <w:p w14:paraId="26F04139"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BS 5837</w:t>
      </w:r>
      <w:r w:rsidRPr="00B51178">
        <w:rPr>
          <w:rFonts w:ascii="Arial" w:hAnsi="Arial" w:cs="Arial"/>
          <w:sz w:val="24"/>
          <w:szCs w:val="24"/>
        </w:rPr>
        <w:tab/>
        <w:t xml:space="preserve">Trees in relation to design, demolition and construction. Recommendations </w:t>
      </w:r>
    </w:p>
    <w:p w14:paraId="6A03000C"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BS 5930</w:t>
      </w:r>
      <w:r w:rsidRPr="00B51178">
        <w:rPr>
          <w:rFonts w:ascii="Arial" w:hAnsi="Arial" w:cs="Arial"/>
          <w:sz w:val="24"/>
          <w:szCs w:val="24"/>
        </w:rPr>
        <w:tab/>
        <w:t xml:space="preserve">Code of practice for site investigations </w:t>
      </w:r>
    </w:p>
    <w:p w14:paraId="1025AC1F"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BS 6031</w:t>
      </w:r>
      <w:r w:rsidRPr="00B51178">
        <w:rPr>
          <w:rFonts w:ascii="Arial" w:hAnsi="Arial" w:cs="Arial"/>
          <w:sz w:val="24"/>
          <w:szCs w:val="24"/>
        </w:rPr>
        <w:tab/>
        <w:t>Code of practice for earthworks</w:t>
      </w:r>
    </w:p>
    <w:p w14:paraId="1048D9FC"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BS 6187</w:t>
      </w:r>
      <w:r w:rsidRPr="00B51178">
        <w:rPr>
          <w:rFonts w:ascii="Arial" w:hAnsi="Arial" w:cs="Arial"/>
          <w:sz w:val="24"/>
          <w:szCs w:val="24"/>
        </w:rPr>
        <w:tab/>
        <w:t>Code of practice for full and partial demolition</w:t>
      </w:r>
    </w:p>
    <w:p w14:paraId="55DF5F47"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BS 8004</w:t>
      </w:r>
      <w:r w:rsidRPr="00B51178">
        <w:rPr>
          <w:rFonts w:ascii="Arial" w:hAnsi="Arial" w:cs="Arial"/>
          <w:sz w:val="24"/>
          <w:szCs w:val="24"/>
        </w:rPr>
        <w:tab/>
        <w:t>Code of practice for foundations</w:t>
      </w:r>
    </w:p>
    <w:p w14:paraId="7557129D"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BS 8104</w:t>
      </w:r>
      <w:r w:rsidRPr="00B51178">
        <w:rPr>
          <w:rFonts w:ascii="Arial" w:hAnsi="Arial" w:cs="Arial"/>
          <w:sz w:val="24"/>
          <w:szCs w:val="24"/>
        </w:rPr>
        <w:tab/>
        <w:t>Code of practice for assessing exposure of walls to wind-driven rain</w:t>
      </w:r>
    </w:p>
    <w:p w14:paraId="2871F97D"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BS 8485</w:t>
      </w:r>
      <w:r w:rsidRPr="00B51178">
        <w:rPr>
          <w:rFonts w:ascii="Arial" w:hAnsi="Arial" w:cs="Arial"/>
          <w:sz w:val="24"/>
          <w:szCs w:val="24"/>
        </w:rPr>
        <w:tab/>
        <w:t xml:space="preserve"> Code of practice for the design of protective measures for methane and carbon dioxide ground gases in new buildings </w:t>
      </w:r>
    </w:p>
    <w:p w14:paraId="377CEBFB"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BS 8520</w:t>
      </w:r>
      <w:r w:rsidRPr="00B51178">
        <w:rPr>
          <w:rFonts w:ascii="Arial" w:hAnsi="Arial" w:cs="Arial"/>
          <w:sz w:val="24"/>
          <w:szCs w:val="24"/>
        </w:rPr>
        <w:tab/>
        <w:t>Equipment used in the controlled removal of asbestos-containing materials</w:t>
      </w:r>
    </w:p>
    <w:p w14:paraId="4E75BF2B"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BS 8576</w:t>
      </w:r>
      <w:r w:rsidRPr="00B51178">
        <w:rPr>
          <w:rFonts w:ascii="Arial" w:hAnsi="Arial" w:cs="Arial"/>
          <w:sz w:val="24"/>
          <w:szCs w:val="24"/>
        </w:rPr>
        <w:tab/>
        <w:t>Guidance on investigations for ground gas. Permanent gases and Volatile Organic Compounds (VOCs)</w:t>
      </w:r>
    </w:p>
    <w:p w14:paraId="1633BD4C"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BS 10175</w:t>
      </w:r>
      <w:r w:rsidRPr="00B51178">
        <w:rPr>
          <w:rFonts w:ascii="Arial" w:hAnsi="Arial" w:cs="Arial"/>
          <w:sz w:val="24"/>
          <w:szCs w:val="24"/>
        </w:rPr>
        <w:tab/>
        <w:t xml:space="preserve"> Investigation of potentially contaminated sites.</w:t>
      </w:r>
    </w:p>
    <w:p w14:paraId="59F1DCEE"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BS 14100</w:t>
      </w:r>
      <w:r w:rsidRPr="00B51178">
        <w:rPr>
          <w:rFonts w:ascii="Arial" w:hAnsi="Arial" w:cs="Arial"/>
          <w:sz w:val="24"/>
          <w:szCs w:val="24"/>
        </w:rPr>
        <w:tab/>
        <w:t>Control of hazardous energy on machinery</w:t>
      </w:r>
    </w:p>
    <w:p w14:paraId="2EB58BE0"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PAS </w:t>
      </w:r>
    </w:p>
    <w:p w14:paraId="05C3DC0E" w14:textId="77777777"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 xml:space="preserve">PAS 128:2014 </w:t>
      </w:r>
      <w:r w:rsidRPr="00B51178">
        <w:rPr>
          <w:rFonts w:ascii="Arial" w:hAnsi="Arial" w:cs="Arial"/>
          <w:sz w:val="24"/>
          <w:szCs w:val="24"/>
        </w:rPr>
        <w:tab/>
        <w:t xml:space="preserve">Specification for underground utility detection, verification and location </w:t>
      </w:r>
    </w:p>
    <w:p w14:paraId="637F54F6" w14:textId="669EB18D" w:rsidR="00696AD2" w:rsidRPr="00B51178" w:rsidRDefault="00696AD2" w:rsidP="005425CC">
      <w:pPr>
        <w:ind w:left="2880" w:hanging="2880"/>
        <w:jc w:val="both"/>
        <w:rPr>
          <w:rFonts w:ascii="Arial" w:hAnsi="Arial" w:cs="Arial"/>
          <w:sz w:val="24"/>
          <w:szCs w:val="24"/>
        </w:rPr>
      </w:pPr>
      <w:r w:rsidRPr="00B51178">
        <w:rPr>
          <w:rFonts w:ascii="Arial" w:hAnsi="Arial" w:cs="Arial"/>
          <w:sz w:val="24"/>
          <w:szCs w:val="24"/>
        </w:rPr>
        <w:t>PAS 256:2017</w:t>
      </w:r>
      <w:r w:rsidRPr="00B51178">
        <w:rPr>
          <w:rFonts w:ascii="Arial" w:hAnsi="Arial" w:cs="Arial"/>
          <w:sz w:val="24"/>
          <w:szCs w:val="24"/>
        </w:rPr>
        <w:tab/>
        <w:t xml:space="preserve"> Buried assets. Capturing, recording, maintaining and sharing of location information and data. Code of practice</w:t>
      </w:r>
    </w:p>
    <w:p w14:paraId="25B28FED" w14:textId="744EA0BC" w:rsidR="00E167AE" w:rsidRPr="00B51178" w:rsidRDefault="000948CF" w:rsidP="005425CC">
      <w:pPr>
        <w:pStyle w:val="Heading1"/>
        <w:jc w:val="both"/>
        <w:rPr>
          <w:rFonts w:ascii="Arial" w:hAnsi="Arial" w:cs="Arial"/>
          <w:sz w:val="24"/>
          <w:szCs w:val="24"/>
        </w:rPr>
      </w:pPr>
      <w:bookmarkStart w:id="131" w:name="_Toc187506901"/>
      <w:r w:rsidRPr="00B51178">
        <w:rPr>
          <w:rFonts w:ascii="Arial" w:hAnsi="Arial" w:cs="Arial"/>
          <w:sz w:val="24"/>
          <w:szCs w:val="24"/>
        </w:rPr>
        <w:lastRenderedPageBreak/>
        <w:t>5.0</w:t>
      </w:r>
      <w:r w:rsidR="005D6072">
        <w:rPr>
          <w:rFonts w:ascii="Arial" w:hAnsi="Arial" w:cs="Arial"/>
          <w:sz w:val="24"/>
          <w:szCs w:val="24"/>
        </w:rPr>
        <w:t xml:space="preserve"> </w:t>
      </w:r>
      <w:r w:rsidR="00E167AE" w:rsidRPr="00B51178">
        <w:rPr>
          <w:rFonts w:ascii="Arial" w:hAnsi="Arial" w:cs="Arial"/>
          <w:sz w:val="24"/>
          <w:szCs w:val="24"/>
        </w:rPr>
        <w:t>References</w:t>
      </w:r>
      <w:bookmarkEnd w:id="131"/>
    </w:p>
    <w:p w14:paraId="1D28F24C" w14:textId="0A65DAB0" w:rsidR="00FE464E" w:rsidRPr="00B51178" w:rsidRDefault="00FE464E" w:rsidP="005425CC">
      <w:pPr>
        <w:spacing w:after="0"/>
        <w:jc w:val="both"/>
        <w:rPr>
          <w:rFonts w:ascii="Arial" w:eastAsia="Arial" w:hAnsi="Arial" w:cs="Arial"/>
          <w:color w:val="000000" w:themeColor="text1"/>
          <w:sz w:val="24"/>
          <w:szCs w:val="24"/>
        </w:rPr>
      </w:pPr>
      <w:r w:rsidRPr="00B51178">
        <w:rPr>
          <w:rFonts w:ascii="Arial" w:eastAsia="Arial" w:hAnsi="Arial" w:cs="Arial"/>
          <w:color w:val="000000" w:themeColor="text1"/>
          <w:sz w:val="24"/>
          <w:szCs w:val="24"/>
        </w:rPr>
        <w:t xml:space="preserve">AGS. (2020) Guidance on dealing with contamination during a ground investigation. Available at: </w:t>
      </w:r>
      <w:hyperlink r:id="rId64" w:history="1">
        <w:r w:rsidRPr="00B51178">
          <w:rPr>
            <w:rStyle w:val="Hyperlink"/>
            <w:rFonts w:ascii="Arial" w:eastAsia="Arial" w:hAnsi="Arial" w:cs="Arial"/>
            <w:sz w:val="24"/>
            <w:szCs w:val="24"/>
          </w:rPr>
          <w:t>https://www.ags.org.uk/</w:t>
        </w:r>
      </w:hyperlink>
      <w:r w:rsidRPr="00B51178">
        <w:rPr>
          <w:rFonts w:ascii="Arial" w:eastAsia="Arial" w:hAnsi="Arial" w:cs="Arial"/>
          <w:color w:val="000000" w:themeColor="text1"/>
          <w:sz w:val="24"/>
          <w:szCs w:val="24"/>
        </w:rPr>
        <w:t xml:space="preserve"> </w:t>
      </w:r>
      <w:r w:rsidRPr="00B51178">
        <w:rPr>
          <w:rFonts w:ascii="Arial" w:hAnsi="Arial" w:cs="Arial"/>
          <w:sz w:val="24"/>
          <w:szCs w:val="24"/>
        </w:rPr>
        <w:t>(Accessed: 29 November 2024).</w:t>
      </w:r>
    </w:p>
    <w:p w14:paraId="46E41790" w14:textId="77777777" w:rsidR="00FE464E" w:rsidRPr="00B51178" w:rsidRDefault="00FE464E" w:rsidP="005425CC">
      <w:pPr>
        <w:spacing w:after="0"/>
        <w:jc w:val="both"/>
        <w:rPr>
          <w:rFonts w:ascii="Arial" w:eastAsia="Arial" w:hAnsi="Arial" w:cs="Arial"/>
          <w:color w:val="000000" w:themeColor="text1"/>
          <w:sz w:val="24"/>
          <w:szCs w:val="24"/>
        </w:rPr>
      </w:pPr>
    </w:p>
    <w:p w14:paraId="3768D3DE" w14:textId="47D3FC20" w:rsidR="00FE464E" w:rsidRPr="00B51178" w:rsidRDefault="00FE464E" w:rsidP="005425CC">
      <w:pPr>
        <w:spacing w:after="0"/>
        <w:jc w:val="both"/>
        <w:rPr>
          <w:rFonts w:ascii="Arial" w:hAnsi="Arial" w:cs="Arial"/>
          <w:sz w:val="24"/>
          <w:szCs w:val="24"/>
        </w:rPr>
      </w:pPr>
      <w:r w:rsidRPr="00B51178">
        <w:rPr>
          <w:rFonts w:ascii="Arial" w:eastAsia="Arial" w:hAnsi="Arial" w:cs="Arial"/>
          <w:color w:val="000000" w:themeColor="text1"/>
          <w:sz w:val="24"/>
          <w:szCs w:val="24"/>
        </w:rPr>
        <w:t xml:space="preserve">Almutairi, A.L. </w:t>
      </w:r>
      <w:r w:rsidRPr="00B51178">
        <w:rPr>
          <w:rFonts w:ascii="Arial" w:eastAsia="Arial" w:hAnsi="Arial" w:cs="Arial"/>
          <w:i/>
          <w:iCs/>
          <w:color w:val="000000" w:themeColor="text1"/>
          <w:sz w:val="24"/>
          <w:szCs w:val="24"/>
        </w:rPr>
        <w:t>et al.</w:t>
      </w:r>
      <w:r w:rsidRPr="00B51178">
        <w:rPr>
          <w:rFonts w:ascii="Arial" w:eastAsia="Arial" w:hAnsi="Arial" w:cs="Arial"/>
          <w:color w:val="000000" w:themeColor="text1"/>
          <w:sz w:val="24"/>
          <w:szCs w:val="24"/>
        </w:rPr>
        <w:t xml:space="preserve"> (2021) Potential applications of geopolymer concrete in construction: A review, </w:t>
      </w:r>
      <w:r w:rsidRPr="00B51178">
        <w:rPr>
          <w:rFonts w:ascii="Arial" w:eastAsia="Arial" w:hAnsi="Arial" w:cs="Arial"/>
          <w:i/>
          <w:iCs/>
          <w:color w:val="000000" w:themeColor="text1"/>
          <w:sz w:val="24"/>
          <w:szCs w:val="24"/>
        </w:rPr>
        <w:t>Case Studies in Construction Materials</w:t>
      </w:r>
      <w:r w:rsidRPr="00B51178">
        <w:rPr>
          <w:rFonts w:ascii="Arial" w:eastAsia="Arial" w:hAnsi="Arial" w:cs="Arial"/>
          <w:color w:val="000000" w:themeColor="text1"/>
          <w:sz w:val="24"/>
          <w:szCs w:val="24"/>
        </w:rPr>
        <w:t xml:space="preserve">, 15, pp. e00733-. Available at: </w:t>
      </w:r>
      <w:hyperlink r:id="rId65">
        <w:r w:rsidRPr="00B51178">
          <w:rPr>
            <w:rStyle w:val="Hyperlink"/>
            <w:rFonts w:ascii="Arial" w:eastAsia="Arial" w:hAnsi="Arial" w:cs="Arial"/>
            <w:sz w:val="24"/>
            <w:szCs w:val="24"/>
          </w:rPr>
          <w:t>https://doi.org/10.1016/j.cscm.2021.e00733</w:t>
        </w:r>
      </w:hyperlink>
      <w:r w:rsidRPr="00B51178">
        <w:rPr>
          <w:rFonts w:ascii="Arial" w:eastAsia="Arial" w:hAnsi="Arial" w:cs="Arial"/>
          <w:color w:val="000000" w:themeColor="text1"/>
          <w:sz w:val="24"/>
          <w:szCs w:val="24"/>
        </w:rPr>
        <w:t xml:space="preserve">. </w:t>
      </w:r>
      <w:r w:rsidRPr="00B51178">
        <w:rPr>
          <w:rFonts w:ascii="Arial" w:hAnsi="Arial" w:cs="Arial"/>
          <w:sz w:val="24"/>
          <w:szCs w:val="24"/>
        </w:rPr>
        <w:t>(Accessed: 21 November 2024).</w:t>
      </w:r>
    </w:p>
    <w:p w14:paraId="4B94BC59" w14:textId="77777777" w:rsidR="00FE464E" w:rsidRPr="00B51178" w:rsidRDefault="00FE464E" w:rsidP="005425CC">
      <w:pPr>
        <w:spacing w:after="0"/>
        <w:jc w:val="both"/>
        <w:rPr>
          <w:rFonts w:ascii="Arial" w:hAnsi="Arial" w:cs="Arial"/>
          <w:sz w:val="24"/>
          <w:szCs w:val="24"/>
        </w:rPr>
      </w:pPr>
    </w:p>
    <w:p w14:paraId="240A6DDD" w14:textId="77777777" w:rsidR="00FE464E" w:rsidRPr="00B51178" w:rsidRDefault="00FE464E" w:rsidP="005425CC">
      <w:pPr>
        <w:jc w:val="both"/>
        <w:rPr>
          <w:rFonts w:ascii="Arial" w:hAnsi="Arial" w:cs="Arial"/>
          <w:sz w:val="24"/>
          <w:szCs w:val="24"/>
        </w:rPr>
      </w:pPr>
      <w:r w:rsidRPr="00B51178">
        <w:rPr>
          <w:rFonts w:ascii="Arial" w:eastAsia="Arial" w:hAnsi="Arial" w:cs="Arial"/>
          <w:color w:val="000000" w:themeColor="text1"/>
          <w:sz w:val="24"/>
          <w:szCs w:val="24"/>
        </w:rPr>
        <w:t xml:space="preserve">Amar, R. </w:t>
      </w:r>
      <w:r w:rsidRPr="00B51178">
        <w:rPr>
          <w:rFonts w:ascii="Arial" w:eastAsia="Arial" w:hAnsi="Arial" w:cs="Arial"/>
          <w:i/>
          <w:iCs/>
          <w:color w:val="000000" w:themeColor="text1"/>
          <w:sz w:val="24"/>
          <w:szCs w:val="24"/>
        </w:rPr>
        <w:t>et al.</w:t>
      </w:r>
      <w:r w:rsidRPr="00B51178">
        <w:rPr>
          <w:rFonts w:ascii="Arial" w:eastAsia="Arial" w:hAnsi="Arial" w:cs="Arial"/>
          <w:color w:val="000000" w:themeColor="text1"/>
          <w:sz w:val="24"/>
          <w:szCs w:val="24"/>
        </w:rPr>
        <w:t xml:space="preserve"> (2023) Experimental studies on GGBS based geopolymer concrete, </w:t>
      </w:r>
      <w:r w:rsidRPr="00B51178">
        <w:rPr>
          <w:rFonts w:ascii="Arial" w:eastAsia="Arial" w:hAnsi="Arial" w:cs="Arial"/>
          <w:i/>
          <w:iCs/>
          <w:color w:val="000000" w:themeColor="text1"/>
          <w:sz w:val="24"/>
          <w:szCs w:val="24"/>
        </w:rPr>
        <w:t>Materials today: proceedings</w:t>
      </w:r>
      <w:r w:rsidRPr="00B51178">
        <w:rPr>
          <w:rFonts w:ascii="Arial" w:eastAsia="Arial" w:hAnsi="Arial" w:cs="Arial"/>
          <w:color w:val="000000" w:themeColor="text1"/>
          <w:sz w:val="24"/>
          <w:szCs w:val="24"/>
        </w:rPr>
        <w:t xml:space="preserve"> [Preprint]. Available at: https://doi.org/10.1016/j.matpr.2023.04.297.</w:t>
      </w:r>
      <w:r w:rsidRPr="00B51178">
        <w:rPr>
          <w:rFonts w:ascii="Arial" w:eastAsia="Aptos" w:hAnsi="Arial" w:cs="Arial"/>
          <w:sz w:val="24"/>
          <w:szCs w:val="24"/>
        </w:rPr>
        <w:t xml:space="preserve"> </w:t>
      </w:r>
      <w:r w:rsidRPr="00B51178">
        <w:rPr>
          <w:rFonts w:ascii="Arial" w:hAnsi="Arial" w:cs="Arial"/>
          <w:sz w:val="24"/>
          <w:szCs w:val="24"/>
        </w:rPr>
        <w:t>(Accessed: 18 November 2024).</w:t>
      </w:r>
    </w:p>
    <w:p w14:paraId="3F256E5C" w14:textId="7C346053" w:rsidR="00FE464E" w:rsidRPr="00B51178" w:rsidRDefault="00FE464E" w:rsidP="005425CC">
      <w:pPr>
        <w:jc w:val="both"/>
        <w:rPr>
          <w:rFonts w:ascii="Arial" w:hAnsi="Arial" w:cs="Arial"/>
          <w:sz w:val="24"/>
          <w:szCs w:val="24"/>
        </w:rPr>
      </w:pPr>
      <w:r w:rsidRPr="00B51178">
        <w:rPr>
          <w:rFonts w:ascii="Arial" w:hAnsi="Arial" w:cs="Arial"/>
          <w:sz w:val="24"/>
          <w:szCs w:val="24"/>
        </w:rPr>
        <w:t xml:space="preserve">Behrens, G. (2019) Swansea Central Piling Risk Assessment – North Site Curtins Ref: 060107-CUR-00-XX-RP-GE-004-V01_PRA Revision: V01 Issue Date: 21 August 2019.  Available at: </w:t>
      </w:r>
      <w:hyperlink r:id="rId66">
        <w:r w:rsidRPr="00B51178">
          <w:rPr>
            <w:rStyle w:val="Hyperlink"/>
            <w:rFonts w:ascii="Arial" w:hAnsi="Arial" w:cs="Arial"/>
            <w:sz w:val="24"/>
            <w:szCs w:val="24"/>
          </w:rPr>
          <w:t>https://property.swansea.gov.uk/online-applications/files/F2F90143958346C14A77CC8309FEC03C/pdf/2019_2012_DOC-PILING_RISK_ASSESSMENT_NORTH_SITE_PART1..-968108.pdf</w:t>
        </w:r>
      </w:hyperlink>
      <w:r w:rsidRPr="00B51178">
        <w:rPr>
          <w:rFonts w:ascii="Arial" w:hAnsi="Arial" w:cs="Arial"/>
          <w:sz w:val="24"/>
          <w:szCs w:val="24"/>
        </w:rPr>
        <w:t xml:space="preserve"> (Accessed: 27 October 2024). </w:t>
      </w:r>
    </w:p>
    <w:p w14:paraId="1A07864F" w14:textId="09F4A503" w:rsidR="00FE464E" w:rsidRPr="00B51178" w:rsidRDefault="00FE464E" w:rsidP="005425CC">
      <w:pPr>
        <w:jc w:val="both"/>
        <w:rPr>
          <w:rFonts w:ascii="Arial" w:hAnsi="Arial" w:cs="Arial"/>
          <w:sz w:val="24"/>
          <w:szCs w:val="24"/>
        </w:rPr>
      </w:pPr>
      <w:r w:rsidRPr="00B51178">
        <w:rPr>
          <w:rFonts w:ascii="Arial" w:hAnsi="Arial" w:cs="Arial"/>
          <w:sz w:val="24"/>
          <w:szCs w:val="24"/>
        </w:rPr>
        <w:t xml:space="preserve">Caroline, W. Sutton, A. Bassett, T. (2021) BEIS Research Paper Number: 2021/017. Available at: </w:t>
      </w:r>
      <w:hyperlink r:id="rId67" w:history="1">
        <w:r w:rsidRPr="00B51178">
          <w:rPr>
            <w:rStyle w:val="Hyperlink"/>
            <w:rFonts w:ascii="Arial" w:hAnsi="Arial" w:cs="Arial"/>
            <w:sz w:val="24"/>
            <w:szCs w:val="24"/>
          </w:rPr>
          <w:t>https://assets.publishing.service.gov.uk/media/606c36b3d3bf7f40152362d6/wic-appendix-a.pdf</w:t>
        </w:r>
      </w:hyperlink>
      <w:r w:rsidRPr="00B51178">
        <w:rPr>
          <w:rFonts w:ascii="Arial" w:hAnsi="Arial" w:cs="Arial"/>
          <w:sz w:val="24"/>
          <w:szCs w:val="24"/>
        </w:rPr>
        <w:t xml:space="preserve"> (Accessed: 10 November 2024).</w:t>
      </w:r>
    </w:p>
    <w:p w14:paraId="2DB831BC" w14:textId="6F177755" w:rsidR="00FE464E" w:rsidRPr="00B51178" w:rsidRDefault="00FE464E" w:rsidP="005425CC">
      <w:pPr>
        <w:jc w:val="both"/>
        <w:rPr>
          <w:rFonts w:ascii="Arial" w:hAnsi="Arial" w:cs="Arial"/>
          <w:sz w:val="24"/>
          <w:szCs w:val="24"/>
        </w:rPr>
      </w:pPr>
      <w:r w:rsidRPr="00B51178">
        <w:rPr>
          <w:rFonts w:ascii="Arial" w:hAnsi="Arial" w:cs="Arial"/>
          <w:sz w:val="24"/>
          <w:szCs w:val="24"/>
        </w:rPr>
        <w:t xml:space="preserve">Document C (2015) Site preparation and resistance to contaminants and moisture Available at: </w:t>
      </w:r>
      <w:hyperlink r:id="rId68" w:history="1">
        <w:r w:rsidRPr="00B51178">
          <w:rPr>
            <w:rStyle w:val="Hyperlink"/>
            <w:rFonts w:ascii="Arial" w:hAnsi="Arial" w:cs="Arial"/>
            <w:sz w:val="24"/>
            <w:szCs w:val="24"/>
          </w:rPr>
          <w:t>https://assets.publishing.service.gov.uk/media/5a8192a0e5274a2e8ab54b5f/BR_PDF_AD_C_2013.pdf</w:t>
        </w:r>
      </w:hyperlink>
      <w:r w:rsidRPr="00B51178">
        <w:rPr>
          <w:rFonts w:ascii="Arial" w:hAnsi="Arial" w:cs="Arial"/>
          <w:sz w:val="24"/>
          <w:szCs w:val="24"/>
        </w:rPr>
        <w:t xml:space="preserve"> (Accessed:1 December 2024).</w:t>
      </w:r>
    </w:p>
    <w:p w14:paraId="0E58B325" w14:textId="164536F1" w:rsidR="00FE464E" w:rsidRPr="00B51178" w:rsidRDefault="00FE464E" w:rsidP="005425CC">
      <w:pPr>
        <w:jc w:val="both"/>
        <w:rPr>
          <w:rFonts w:ascii="Arial" w:hAnsi="Arial" w:cs="Arial"/>
          <w:sz w:val="24"/>
          <w:szCs w:val="24"/>
        </w:rPr>
      </w:pPr>
      <w:r w:rsidRPr="00B51178">
        <w:rPr>
          <w:rFonts w:ascii="Arial" w:hAnsi="Arial" w:cs="Arial"/>
          <w:sz w:val="24"/>
          <w:szCs w:val="24"/>
        </w:rPr>
        <w:t xml:space="preserve">Europa Technologies Ltd (2024) Available at: </w:t>
      </w:r>
      <w:hyperlink r:id="rId69" w:anchor="/" w:history="1">
        <w:r w:rsidRPr="00B51178">
          <w:rPr>
            <w:rStyle w:val="Hyperlink"/>
            <w:rFonts w:ascii="Arial" w:hAnsi="Arial" w:cs="Arial"/>
            <w:sz w:val="24"/>
            <w:szCs w:val="24"/>
          </w:rPr>
          <w:t>https://datamap.gov.wales/maps/new?layer=inspire-nrw:NRW_SSSI#/</w:t>
        </w:r>
      </w:hyperlink>
      <w:r w:rsidRPr="00B51178">
        <w:rPr>
          <w:rFonts w:ascii="Arial" w:hAnsi="Arial" w:cs="Arial"/>
          <w:sz w:val="24"/>
          <w:szCs w:val="24"/>
        </w:rPr>
        <w:t xml:space="preserve"> (Accessed: 11 November 2024).</w:t>
      </w:r>
    </w:p>
    <w:p w14:paraId="7BDD4E9B" w14:textId="1A1C302F" w:rsidR="00FE464E" w:rsidRPr="00B51178" w:rsidRDefault="00FE464E" w:rsidP="005425CC">
      <w:pPr>
        <w:jc w:val="both"/>
        <w:rPr>
          <w:rFonts w:ascii="Arial" w:hAnsi="Arial" w:cs="Arial"/>
          <w:sz w:val="24"/>
          <w:szCs w:val="24"/>
        </w:rPr>
      </w:pPr>
      <w:r w:rsidRPr="00B51178">
        <w:rPr>
          <w:rFonts w:ascii="Arial" w:hAnsi="Arial" w:cs="Arial"/>
          <w:sz w:val="24"/>
          <w:szCs w:val="24"/>
        </w:rPr>
        <w:t xml:space="preserve">Lundie, M. (2019) 71/72 THE, KINGSWAY, SWANSEA Ground Investigation Report, Swansea City Council, WSP.  Available at: </w:t>
      </w:r>
      <w:hyperlink r:id="rId70" w:history="1">
        <w:r w:rsidRPr="00B51178">
          <w:rPr>
            <w:rStyle w:val="Hyperlink"/>
            <w:rFonts w:ascii="Arial" w:hAnsi="Arial" w:cs="Arial"/>
            <w:sz w:val="24"/>
            <w:szCs w:val="24"/>
          </w:rPr>
          <w:t>https://property.swansea.gov.uk/online-applications/files/855E9D398CD320640FDEEDDD8D2E4601/pdf/2021_2958_DOC-GROUND_INVESTIGATION_REPORT_22ND_AUGUST_2019_ISSUED__2__COMPRE-1304664.pdf</w:t>
        </w:r>
      </w:hyperlink>
      <w:r w:rsidRPr="00B51178">
        <w:rPr>
          <w:rFonts w:ascii="Arial" w:hAnsi="Arial" w:cs="Arial"/>
          <w:sz w:val="24"/>
          <w:szCs w:val="24"/>
        </w:rPr>
        <w:t xml:space="preserve"> (Accessed: 27 November 2024).</w:t>
      </w:r>
    </w:p>
    <w:p w14:paraId="741D8B0A" w14:textId="77777777" w:rsidR="00FE464E" w:rsidRPr="00B51178" w:rsidRDefault="00FE464E" w:rsidP="005425CC">
      <w:pPr>
        <w:jc w:val="both"/>
        <w:rPr>
          <w:rFonts w:ascii="Arial" w:hAnsi="Arial" w:cs="Arial"/>
          <w:sz w:val="24"/>
          <w:szCs w:val="24"/>
        </w:rPr>
      </w:pPr>
      <w:r w:rsidRPr="00B51178">
        <w:rPr>
          <w:rFonts w:ascii="Arial" w:hAnsi="Arial" w:cs="Arial"/>
          <w:sz w:val="24"/>
          <w:szCs w:val="24"/>
        </w:rPr>
        <w:t xml:space="preserve">Lyons, A. (Arthur R.) (2019) </w:t>
      </w:r>
      <w:r w:rsidRPr="00B51178">
        <w:rPr>
          <w:rFonts w:ascii="Arial" w:hAnsi="Arial" w:cs="Arial"/>
          <w:i/>
          <w:iCs/>
          <w:sz w:val="24"/>
          <w:szCs w:val="24"/>
        </w:rPr>
        <w:t>Materials for architects and builders</w:t>
      </w:r>
      <w:r w:rsidRPr="00B51178">
        <w:rPr>
          <w:rFonts w:ascii="Arial" w:hAnsi="Arial" w:cs="Arial"/>
          <w:sz w:val="24"/>
          <w:szCs w:val="24"/>
        </w:rPr>
        <w:t>. Sixth edition. Abingdon, Oxon: Routledge.</w:t>
      </w:r>
    </w:p>
    <w:p w14:paraId="2C6BECDB" w14:textId="77777777" w:rsidR="00FE464E" w:rsidRPr="00B51178" w:rsidRDefault="00FE464E" w:rsidP="005425CC">
      <w:pPr>
        <w:jc w:val="both"/>
        <w:rPr>
          <w:rFonts w:ascii="Arial" w:hAnsi="Arial" w:cs="Arial"/>
          <w:sz w:val="24"/>
          <w:szCs w:val="24"/>
        </w:rPr>
      </w:pPr>
      <w:r w:rsidRPr="00B51178">
        <w:rPr>
          <w:rFonts w:ascii="Arial" w:hAnsi="Arial" w:cs="Arial"/>
          <w:sz w:val="24"/>
          <w:szCs w:val="24"/>
        </w:rPr>
        <w:t>Nieson, J and Hazel, Geo (1826) Account book of on behalf of the Swansea Gas Light Co. in account with J. &amp; J. Walters, 1826-1835. Swansea Gas Undertaking. West Glamorgan Archive Service. GB 216 D/D GA/S 149</w:t>
      </w:r>
    </w:p>
    <w:p w14:paraId="436A4887" w14:textId="7FD72019" w:rsidR="00FE464E" w:rsidRPr="00B51178" w:rsidRDefault="00FE464E" w:rsidP="005425CC">
      <w:pPr>
        <w:jc w:val="both"/>
        <w:rPr>
          <w:rFonts w:ascii="Arial" w:hAnsi="Arial" w:cs="Arial"/>
          <w:sz w:val="24"/>
          <w:szCs w:val="24"/>
        </w:rPr>
      </w:pPr>
      <w:r w:rsidRPr="00B51178">
        <w:rPr>
          <w:rFonts w:ascii="Arial" w:hAnsi="Arial" w:cs="Arial"/>
          <w:sz w:val="24"/>
          <w:szCs w:val="24"/>
        </w:rPr>
        <w:t xml:space="preserve">Oberkommando der Wehrmacht (OKW) (Nazi German Supreme Command of the Armed Forces) (1941) Swansea: Unternehmen Seelöwe (Operation Sea Lion - the Original Nazi German Plan for the Invasion of Great Britain). Generalstab des Heeres, </w:t>
      </w:r>
      <w:r w:rsidRPr="00B51178">
        <w:rPr>
          <w:rFonts w:ascii="Arial" w:hAnsi="Arial" w:cs="Arial"/>
          <w:sz w:val="24"/>
          <w:szCs w:val="24"/>
        </w:rPr>
        <w:lastRenderedPageBreak/>
        <w:t xml:space="preserve">(Military High Command).Available at: </w:t>
      </w:r>
      <w:hyperlink r:id="rId71">
        <w:r w:rsidRPr="00B51178">
          <w:rPr>
            <w:rStyle w:val="Hyperlink"/>
            <w:rFonts w:ascii="Arial" w:hAnsi="Arial" w:cs="Arial"/>
            <w:sz w:val="24"/>
            <w:szCs w:val="24"/>
          </w:rPr>
          <w:t>https://www.davidrumsey.com/luna/servlet/detail/RUMSEY~8~1~273416~90049270:Street-Map-of-Swansea,-Wales-with-M?qvq=w4s:/where%2FSwansea%2B(Wales);q:%3D%22Oberkommando%20der%20Wehrmacht%20(OKW)%20(Nazi%20German%20Supreme%20Command%20of%20the%20Armed%20Forces)%22;lc:RUMSEY~8~1&amp;mi=0&amp;trs=2</w:t>
        </w:r>
      </w:hyperlink>
      <w:r w:rsidRPr="00B51178">
        <w:rPr>
          <w:rFonts w:ascii="Arial" w:hAnsi="Arial" w:cs="Arial"/>
          <w:sz w:val="24"/>
          <w:szCs w:val="24"/>
        </w:rPr>
        <w:t xml:space="preserve"> (Accessed: 17 November 2024).</w:t>
      </w:r>
    </w:p>
    <w:p w14:paraId="5F6D3B02" w14:textId="7D3D9A37" w:rsidR="00FE464E" w:rsidRPr="00B51178" w:rsidRDefault="00FE464E" w:rsidP="005425CC">
      <w:pPr>
        <w:spacing w:before="269" w:after="269"/>
        <w:jc w:val="both"/>
        <w:rPr>
          <w:rFonts w:ascii="Arial" w:hAnsi="Arial" w:cs="Arial"/>
          <w:sz w:val="24"/>
          <w:szCs w:val="24"/>
        </w:rPr>
      </w:pPr>
      <w:r w:rsidRPr="00B51178">
        <w:rPr>
          <w:rFonts w:ascii="Arial" w:hAnsi="Arial" w:cs="Arial"/>
          <w:sz w:val="24"/>
          <w:szCs w:val="24"/>
        </w:rPr>
        <w:t xml:space="preserve">Oscar Andrés Cuanalo Campos </w:t>
      </w:r>
      <w:r w:rsidRPr="00B51178">
        <w:rPr>
          <w:rFonts w:ascii="Arial" w:hAnsi="Arial" w:cs="Arial"/>
          <w:i/>
          <w:iCs/>
          <w:sz w:val="24"/>
          <w:szCs w:val="24"/>
        </w:rPr>
        <w:t>et al.</w:t>
      </w:r>
      <w:r w:rsidRPr="00B51178">
        <w:rPr>
          <w:rFonts w:ascii="Arial" w:hAnsi="Arial" w:cs="Arial"/>
          <w:sz w:val="24"/>
          <w:szCs w:val="24"/>
        </w:rPr>
        <w:t xml:space="preserve"> (2017) Geotechnical problems in buildings set on alluvial deposits in flood plains and peneplains, </w:t>
      </w:r>
      <w:r w:rsidRPr="00B51178">
        <w:rPr>
          <w:rFonts w:ascii="Arial" w:hAnsi="Arial" w:cs="Arial"/>
          <w:i/>
          <w:iCs/>
          <w:sz w:val="24"/>
          <w:szCs w:val="24"/>
        </w:rPr>
        <w:t>Revista Ingenio</w:t>
      </w:r>
      <w:r w:rsidRPr="00B51178">
        <w:rPr>
          <w:rFonts w:ascii="Arial" w:hAnsi="Arial" w:cs="Arial"/>
          <w:sz w:val="24"/>
          <w:szCs w:val="24"/>
        </w:rPr>
        <w:t xml:space="preserve">, 12 Edición </w:t>
      </w:r>
      <w:r w:rsidR="00E43AAC" w:rsidRPr="00B51178">
        <w:rPr>
          <w:rFonts w:ascii="Arial" w:hAnsi="Arial" w:cs="Arial"/>
          <w:sz w:val="24"/>
          <w:szCs w:val="24"/>
        </w:rPr>
        <w:t>Regular (</w:t>
      </w:r>
      <w:r w:rsidRPr="00B51178">
        <w:rPr>
          <w:rFonts w:ascii="Arial" w:hAnsi="Arial" w:cs="Arial"/>
          <w:sz w:val="24"/>
          <w:szCs w:val="24"/>
        </w:rPr>
        <w:t xml:space="preserve">1), pp. 23–31. Available at: </w:t>
      </w:r>
      <w:hyperlink r:id="rId72">
        <w:r w:rsidRPr="00B51178">
          <w:rPr>
            <w:rStyle w:val="Hyperlink"/>
            <w:rFonts w:ascii="Arial" w:hAnsi="Arial" w:cs="Arial"/>
            <w:sz w:val="24"/>
            <w:szCs w:val="24"/>
          </w:rPr>
          <w:t>https://doi.org/10.22463/2011642X.2121</w:t>
        </w:r>
      </w:hyperlink>
      <w:r w:rsidRPr="00B51178">
        <w:rPr>
          <w:rFonts w:ascii="Arial" w:hAnsi="Arial" w:cs="Arial"/>
          <w:sz w:val="24"/>
          <w:szCs w:val="24"/>
        </w:rPr>
        <w:t>. (Accessed: 17 November 2024).</w:t>
      </w:r>
    </w:p>
    <w:p w14:paraId="7C7D9F01" w14:textId="67761923" w:rsidR="00FE464E" w:rsidRPr="00B51178" w:rsidRDefault="00FE464E" w:rsidP="005425CC">
      <w:pPr>
        <w:jc w:val="both"/>
        <w:rPr>
          <w:rFonts w:ascii="Arial" w:hAnsi="Arial" w:cs="Arial"/>
          <w:sz w:val="24"/>
          <w:szCs w:val="24"/>
        </w:rPr>
      </w:pPr>
      <w:r w:rsidRPr="00B51178">
        <w:rPr>
          <w:rFonts w:ascii="Arial" w:hAnsi="Arial" w:cs="Arial"/>
          <w:sz w:val="24"/>
          <w:szCs w:val="24"/>
        </w:rPr>
        <w:t xml:space="preserve">Phillips, A. </w:t>
      </w:r>
      <w:r w:rsidRPr="00B51178">
        <w:rPr>
          <w:rFonts w:ascii="Arial" w:hAnsi="Arial" w:cs="Arial"/>
          <w:i/>
          <w:iCs/>
          <w:sz w:val="24"/>
          <w:szCs w:val="24"/>
        </w:rPr>
        <w:t>et al.</w:t>
      </w:r>
      <w:r w:rsidRPr="00B51178">
        <w:rPr>
          <w:rFonts w:ascii="Arial" w:hAnsi="Arial" w:cs="Arial"/>
          <w:sz w:val="24"/>
          <w:szCs w:val="24"/>
        </w:rPr>
        <w:t xml:space="preserve"> (2010) </w:t>
      </w:r>
      <w:r w:rsidRPr="00B51178">
        <w:rPr>
          <w:rFonts w:ascii="Arial" w:hAnsi="Arial" w:cs="Arial"/>
          <w:i/>
          <w:iCs/>
          <w:sz w:val="24"/>
          <w:szCs w:val="24"/>
        </w:rPr>
        <w:t xml:space="preserve">Efficient design of piled foundations for low-rise </w:t>
      </w:r>
      <w:r w:rsidR="00E43AAC" w:rsidRPr="00B51178">
        <w:rPr>
          <w:rFonts w:ascii="Arial" w:hAnsi="Arial" w:cs="Arial"/>
          <w:i/>
          <w:iCs/>
          <w:sz w:val="24"/>
          <w:szCs w:val="24"/>
        </w:rPr>
        <w:t>housing:</w:t>
      </w:r>
      <w:r w:rsidRPr="00B51178">
        <w:rPr>
          <w:rFonts w:ascii="Arial" w:hAnsi="Arial" w:cs="Arial"/>
          <w:i/>
          <w:iCs/>
          <w:sz w:val="24"/>
          <w:szCs w:val="24"/>
        </w:rPr>
        <w:t xml:space="preserve"> design guide</w:t>
      </w:r>
      <w:r w:rsidRPr="00B51178">
        <w:rPr>
          <w:rFonts w:ascii="Arial" w:hAnsi="Arial" w:cs="Arial"/>
          <w:sz w:val="24"/>
          <w:szCs w:val="24"/>
        </w:rPr>
        <w:t>. Amersham: Published by IHS BRE Press on behalf of the NHBC Foundation.</w:t>
      </w:r>
    </w:p>
    <w:p w14:paraId="7A49DD0D" w14:textId="4C9CA903" w:rsidR="00FE464E" w:rsidRPr="00B51178" w:rsidRDefault="00FE464E" w:rsidP="005425CC">
      <w:pPr>
        <w:jc w:val="both"/>
        <w:rPr>
          <w:rFonts w:ascii="Arial" w:hAnsi="Arial" w:cs="Arial"/>
          <w:sz w:val="24"/>
          <w:szCs w:val="24"/>
        </w:rPr>
      </w:pPr>
      <w:r w:rsidRPr="00B51178">
        <w:rPr>
          <w:rFonts w:ascii="Arial" w:hAnsi="Arial" w:cs="Arial"/>
          <w:sz w:val="24"/>
          <w:szCs w:val="24"/>
        </w:rPr>
        <w:t xml:space="preserve">Prior, N (2010) War - a personal view. Available at: </w:t>
      </w:r>
      <w:hyperlink r:id="rId73" w:history="1">
        <w:r w:rsidRPr="00B51178">
          <w:rPr>
            <w:rStyle w:val="Hyperlink"/>
            <w:rFonts w:ascii="Arial" w:hAnsi="Arial" w:cs="Arial"/>
            <w:sz w:val="24"/>
            <w:szCs w:val="24"/>
          </w:rPr>
          <w:t>https://www.bbc.co.uk/news/10422219</w:t>
        </w:r>
      </w:hyperlink>
      <w:r w:rsidRPr="00B51178">
        <w:rPr>
          <w:rFonts w:ascii="Arial" w:hAnsi="Arial" w:cs="Arial"/>
          <w:sz w:val="24"/>
          <w:szCs w:val="24"/>
        </w:rPr>
        <w:t xml:space="preserve"> (Accessed: 1 November 2024).</w:t>
      </w:r>
    </w:p>
    <w:p w14:paraId="7EB226F1" w14:textId="3536BDF4" w:rsidR="00FE464E" w:rsidRPr="00B51178" w:rsidRDefault="00FE464E" w:rsidP="005425CC">
      <w:pPr>
        <w:jc w:val="both"/>
        <w:rPr>
          <w:rFonts w:ascii="Arial" w:hAnsi="Arial" w:cs="Arial"/>
          <w:sz w:val="24"/>
          <w:szCs w:val="24"/>
        </w:rPr>
      </w:pPr>
      <w:r w:rsidRPr="00B51178">
        <w:rPr>
          <w:rFonts w:ascii="Arial" w:hAnsi="Arial" w:cs="Arial"/>
          <w:sz w:val="24"/>
          <w:szCs w:val="24"/>
        </w:rPr>
        <w:t xml:space="preserve">Puller, M. (1996) </w:t>
      </w:r>
      <w:r w:rsidRPr="00B51178">
        <w:rPr>
          <w:rFonts w:ascii="Arial" w:hAnsi="Arial" w:cs="Arial"/>
          <w:i/>
          <w:iCs/>
          <w:sz w:val="24"/>
          <w:szCs w:val="24"/>
        </w:rPr>
        <w:t xml:space="preserve">Deep </w:t>
      </w:r>
      <w:r w:rsidR="00E43AAC" w:rsidRPr="00B51178">
        <w:rPr>
          <w:rFonts w:ascii="Arial" w:hAnsi="Arial" w:cs="Arial"/>
          <w:i/>
          <w:iCs/>
          <w:sz w:val="24"/>
          <w:szCs w:val="24"/>
        </w:rPr>
        <w:t>excavations:</w:t>
      </w:r>
      <w:r w:rsidRPr="00B51178">
        <w:rPr>
          <w:rFonts w:ascii="Arial" w:hAnsi="Arial" w:cs="Arial"/>
          <w:i/>
          <w:iCs/>
          <w:sz w:val="24"/>
          <w:szCs w:val="24"/>
        </w:rPr>
        <w:t xml:space="preserve"> a practical manual</w:t>
      </w:r>
      <w:r w:rsidRPr="00B51178">
        <w:rPr>
          <w:rFonts w:ascii="Arial" w:hAnsi="Arial" w:cs="Arial"/>
          <w:sz w:val="24"/>
          <w:szCs w:val="24"/>
        </w:rPr>
        <w:t>. London: Thomas Telford.</w:t>
      </w:r>
    </w:p>
    <w:p w14:paraId="138CE90F" w14:textId="07073F36" w:rsidR="00FE464E" w:rsidRPr="00B51178" w:rsidRDefault="00FE464E" w:rsidP="005425CC">
      <w:pPr>
        <w:jc w:val="both"/>
        <w:rPr>
          <w:rFonts w:ascii="Arial" w:hAnsi="Arial" w:cs="Arial"/>
          <w:sz w:val="24"/>
          <w:szCs w:val="24"/>
        </w:rPr>
      </w:pPr>
      <w:r w:rsidRPr="00B51178">
        <w:rPr>
          <w:rFonts w:ascii="Arial" w:hAnsi="Arial" w:cs="Arial"/>
          <w:sz w:val="24"/>
          <w:szCs w:val="24"/>
        </w:rPr>
        <w:t xml:space="preserve">Riley, M. and Cotgrave, A. (2018) </w:t>
      </w:r>
      <w:r w:rsidRPr="00B51178">
        <w:rPr>
          <w:rFonts w:ascii="Arial" w:hAnsi="Arial" w:cs="Arial"/>
          <w:i/>
          <w:iCs/>
          <w:sz w:val="24"/>
          <w:szCs w:val="24"/>
        </w:rPr>
        <w:t xml:space="preserve">Construction technology </w:t>
      </w:r>
      <w:r w:rsidR="00E43AAC" w:rsidRPr="00B51178">
        <w:rPr>
          <w:rFonts w:ascii="Arial" w:hAnsi="Arial" w:cs="Arial"/>
          <w:i/>
          <w:iCs/>
          <w:sz w:val="24"/>
          <w:szCs w:val="24"/>
        </w:rPr>
        <w:t>1:</w:t>
      </w:r>
      <w:r w:rsidRPr="00B51178">
        <w:rPr>
          <w:rFonts w:ascii="Arial" w:hAnsi="Arial" w:cs="Arial"/>
          <w:i/>
          <w:iCs/>
          <w:sz w:val="24"/>
          <w:szCs w:val="24"/>
        </w:rPr>
        <w:t xml:space="preserve"> house construction</w:t>
      </w:r>
      <w:r w:rsidRPr="00B51178">
        <w:rPr>
          <w:rFonts w:ascii="Arial" w:hAnsi="Arial" w:cs="Arial"/>
          <w:sz w:val="24"/>
          <w:szCs w:val="24"/>
        </w:rPr>
        <w:t>. Fourth edition. London: Bloomsbury Visual Arts.</w:t>
      </w:r>
    </w:p>
    <w:p w14:paraId="1FD5A185" w14:textId="52740234" w:rsidR="00FE464E" w:rsidRPr="00B51178" w:rsidRDefault="00FE464E" w:rsidP="005425CC">
      <w:pPr>
        <w:jc w:val="both"/>
        <w:rPr>
          <w:rFonts w:ascii="Arial" w:hAnsi="Arial" w:cs="Arial"/>
          <w:sz w:val="24"/>
          <w:szCs w:val="24"/>
        </w:rPr>
      </w:pPr>
      <w:r w:rsidRPr="00B51178">
        <w:rPr>
          <w:rFonts w:ascii="Arial" w:hAnsi="Arial" w:cs="Arial"/>
          <w:sz w:val="24"/>
          <w:szCs w:val="24"/>
        </w:rPr>
        <w:t xml:space="preserve">TPO no. 676, 2023, Available at: </w:t>
      </w:r>
      <w:hyperlink r:id="rId74" w:history="1">
        <w:r w:rsidRPr="00B51178">
          <w:rPr>
            <w:rStyle w:val="Hyperlink"/>
            <w:rFonts w:ascii="Arial" w:hAnsi="Arial" w:cs="Arial"/>
            <w:sz w:val="24"/>
            <w:szCs w:val="24"/>
          </w:rPr>
          <w:t>https://property.swansea.gov.uk/online-applications/applicationDetails.do?activeTab=constraints&amp;keyVal=RWYK1LEVN1A00</w:t>
        </w:r>
      </w:hyperlink>
      <w:r w:rsidRPr="00B51178">
        <w:rPr>
          <w:rFonts w:ascii="Arial" w:hAnsi="Arial" w:cs="Arial"/>
          <w:sz w:val="24"/>
          <w:szCs w:val="24"/>
        </w:rPr>
        <w:t xml:space="preserve">  (Accessed: 11 November 2024).</w:t>
      </w:r>
    </w:p>
    <w:p w14:paraId="61A22037" w14:textId="6652F247" w:rsidR="00FE464E" w:rsidRPr="00B51178" w:rsidRDefault="00FE464E" w:rsidP="005425CC">
      <w:pPr>
        <w:spacing w:after="0"/>
        <w:jc w:val="both"/>
        <w:rPr>
          <w:rFonts w:ascii="Arial" w:eastAsia="Arial" w:hAnsi="Arial" w:cs="Arial"/>
          <w:color w:val="000000" w:themeColor="text1"/>
          <w:sz w:val="24"/>
          <w:szCs w:val="24"/>
        </w:rPr>
      </w:pPr>
      <w:r w:rsidRPr="00B51178">
        <w:rPr>
          <w:rFonts w:ascii="Arial" w:eastAsia="Arial" w:hAnsi="Arial" w:cs="Arial"/>
          <w:color w:val="000000" w:themeColor="text1"/>
          <w:sz w:val="24"/>
          <w:szCs w:val="24"/>
        </w:rPr>
        <w:t xml:space="preserve">Shah, J. (2024) The Reuse of Building Foundations, AGS. Available at: </w:t>
      </w:r>
      <w:hyperlink r:id="rId75" w:history="1">
        <w:r w:rsidRPr="00B51178">
          <w:rPr>
            <w:rStyle w:val="Hyperlink"/>
            <w:rFonts w:ascii="Arial" w:eastAsia="Arial" w:hAnsi="Arial" w:cs="Arial"/>
            <w:sz w:val="24"/>
            <w:szCs w:val="24"/>
          </w:rPr>
          <w:t>https://www.ags.org.uk/</w:t>
        </w:r>
      </w:hyperlink>
      <w:r w:rsidRPr="00B51178">
        <w:rPr>
          <w:rFonts w:ascii="Arial" w:eastAsia="Arial" w:hAnsi="Arial" w:cs="Arial"/>
          <w:color w:val="000000" w:themeColor="text1"/>
          <w:sz w:val="24"/>
          <w:szCs w:val="24"/>
        </w:rPr>
        <w:t xml:space="preserve"> </w:t>
      </w:r>
      <w:r w:rsidRPr="00B51178">
        <w:rPr>
          <w:rFonts w:ascii="Arial" w:hAnsi="Arial" w:cs="Arial"/>
          <w:sz w:val="24"/>
          <w:szCs w:val="24"/>
        </w:rPr>
        <w:t>(Accessed: 29 November 2024).</w:t>
      </w:r>
    </w:p>
    <w:p w14:paraId="23BAC0F6" w14:textId="77777777" w:rsidR="00FE464E" w:rsidRPr="00B51178" w:rsidRDefault="00FE464E" w:rsidP="005425CC">
      <w:pPr>
        <w:spacing w:after="0"/>
        <w:jc w:val="both"/>
        <w:rPr>
          <w:rFonts w:ascii="Arial" w:eastAsia="Arial" w:hAnsi="Arial" w:cs="Arial"/>
          <w:color w:val="000000" w:themeColor="text1"/>
          <w:sz w:val="24"/>
          <w:szCs w:val="24"/>
        </w:rPr>
      </w:pPr>
    </w:p>
    <w:p w14:paraId="4E89752F" w14:textId="16C8212F" w:rsidR="00FE464E" w:rsidRPr="00B51178" w:rsidRDefault="00FE464E" w:rsidP="005425CC">
      <w:pPr>
        <w:spacing w:after="0"/>
        <w:jc w:val="both"/>
        <w:rPr>
          <w:rFonts w:ascii="Arial" w:hAnsi="Arial" w:cs="Arial"/>
          <w:sz w:val="24"/>
          <w:szCs w:val="24"/>
        </w:rPr>
      </w:pPr>
      <w:r w:rsidRPr="00B51178">
        <w:rPr>
          <w:rFonts w:ascii="Arial" w:eastAsia="Arial" w:hAnsi="Arial" w:cs="Arial"/>
          <w:color w:val="000000" w:themeColor="text1"/>
          <w:sz w:val="24"/>
          <w:szCs w:val="24"/>
        </w:rPr>
        <w:t xml:space="preserve">Terrell, R. Shah, J.  (2024) Bite size Guide - Foundation Selection AGS Available at: </w:t>
      </w:r>
      <w:hyperlink r:id="rId76" w:history="1">
        <w:r w:rsidRPr="00B51178">
          <w:rPr>
            <w:rStyle w:val="Hyperlink"/>
            <w:rFonts w:ascii="Arial" w:eastAsia="Arial" w:hAnsi="Arial" w:cs="Arial"/>
            <w:sz w:val="24"/>
            <w:szCs w:val="24"/>
          </w:rPr>
          <w:t>https://www.ags.org.uk/</w:t>
        </w:r>
      </w:hyperlink>
      <w:r w:rsidRPr="00B51178">
        <w:rPr>
          <w:rFonts w:ascii="Arial" w:eastAsia="Arial" w:hAnsi="Arial" w:cs="Arial"/>
          <w:color w:val="000000" w:themeColor="text1"/>
          <w:sz w:val="24"/>
          <w:szCs w:val="24"/>
        </w:rPr>
        <w:t xml:space="preserve"> </w:t>
      </w:r>
      <w:r w:rsidRPr="00B51178">
        <w:rPr>
          <w:rFonts w:ascii="Arial" w:hAnsi="Arial" w:cs="Arial"/>
          <w:sz w:val="24"/>
          <w:szCs w:val="24"/>
        </w:rPr>
        <w:t>(Accessed: 29 November 2024).</w:t>
      </w:r>
    </w:p>
    <w:p w14:paraId="0A61616C" w14:textId="77777777" w:rsidR="00FE464E" w:rsidRPr="00B51178" w:rsidRDefault="00FE464E" w:rsidP="005425CC">
      <w:pPr>
        <w:spacing w:after="0"/>
        <w:jc w:val="both"/>
        <w:rPr>
          <w:rFonts w:ascii="Arial" w:eastAsia="Arial" w:hAnsi="Arial" w:cs="Arial"/>
          <w:color w:val="000000" w:themeColor="text1"/>
          <w:sz w:val="24"/>
          <w:szCs w:val="24"/>
        </w:rPr>
      </w:pPr>
    </w:p>
    <w:p w14:paraId="54E31B70" w14:textId="215189C9" w:rsidR="00FE464E" w:rsidRPr="00B51178" w:rsidRDefault="00FE464E" w:rsidP="005425CC">
      <w:pPr>
        <w:jc w:val="both"/>
        <w:rPr>
          <w:rFonts w:ascii="Arial" w:hAnsi="Arial" w:cs="Arial"/>
          <w:sz w:val="24"/>
          <w:szCs w:val="24"/>
        </w:rPr>
      </w:pPr>
      <w:r w:rsidRPr="00B51178">
        <w:rPr>
          <w:rFonts w:ascii="Arial" w:hAnsi="Arial" w:cs="Arial"/>
          <w:sz w:val="24"/>
          <w:szCs w:val="24"/>
        </w:rPr>
        <w:t xml:space="preserve">Waters, C N, Price, S J, Davies, J, Tye, A M, Brown, S E &amp; Schofield, D </w:t>
      </w:r>
      <w:r w:rsidR="00E43AAC" w:rsidRPr="00B51178">
        <w:rPr>
          <w:rFonts w:ascii="Arial" w:hAnsi="Arial" w:cs="Arial"/>
          <w:sz w:val="24"/>
          <w:szCs w:val="24"/>
        </w:rPr>
        <w:t>I (</w:t>
      </w:r>
      <w:r w:rsidRPr="00B51178">
        <w:rPr>
          <w:rFonts w:ascii="Arial" w:hAnsi="Arial" w:cs="Arial"/>
          <w:sz w:val="24"/>
          <w:szCs w:val="24"/>
        </w:rPr>
        <w:t xml:space="preserve">2005) Urban geology of Swansea and Port Talbot. Available at: </w:t>
      </w:r>
      <w:hyperlink r:id="rId77" w:history="1">
        <w:r w:rsidRPr="00B51178">
          <w:rPr>
            <w:rStyle w:val="Hyperlink"/>
            <w:rFonts w:ascii="Arial" w:hAnsi="Arial" w:cs="Arial"/>
            <w:sz w:val="24"/>
            <w:szCs w:val="24"/>
          </w:rPr>
          <w:t>https://nora.nerc.ac.uk/id/eprint/504837/1/Swansea%20NORA%20entry.pdf</w:t>
        </w:r>
      </w:hyperlink>
      <w:r w:rsidRPr="00B51178">
        <w:rPr>
          <w:rFonts w:ascii="Arial" w:hAnsi="Arial" w:cs="Arial"/>
          <w:sz w:val="24"/>
          <w:szCs w:val="24"/>
        </w:rPr>
        <w:t xml:space="preserve"> (Accessed: 27 November 2024).</w:t>
      </w:r>
    </w:p>
    <w:p w14:paraId="27A0822A" w14:textId="77777777" w:rsidR="00FE464E" w:rsidRPr="00B51178" w:rsidRDefault="00FE464E" w:rsidP="005425CC">
      <w:pPr>
        <w:jc w:val="both"/>
        <w:rPr>
          <w:rFonts w:ascii="Arial" w:hAnsi="Arial" w:cs="Arial"/>
          <w:sz w:val="24"/>
          <w:szCs w:val="24"/>
        </w:rPr>
      </w:pPr>
      <w:r w:rsidRPr="00B51178">
        <w:rPr>
          <w:rFonts w:ascii="Arial" w:hAnsi="Arial" w:cs="Arial"/>
          <w:sz w:val="24"/>
          <w:szCs w:val="24"/>
        </w:rPr>
        <w:t xml:space="preserve">Waltham, A.C. (Antony C. (2002) </w:t>
      </w:r>
      <w:r w:rsidRPr="00B51178">
        <w:rPr>
          <w:rFonts w:ascii="Arial" w:hAnsi="Arial" w:cs="Arial"/>
          <w:i/>
          <w:iCs/>
          <w:sz w:val="24"/>
          <w:szCs w:val="24"/>
        </w:rPr>
        <w:t>Foundations of engineering geology</w:t>
      </w:r>
      <w:r w:rsidRPr="00B51178">
        <w:rPr>
          <w:rFonts w:ascii="Arial" w:hAnsi="Arial" w:cs="Arial"/>
          <w:sz w:val="24"/>
          <w:szCs w:val="24"/>
        </w:rPr>
        <w:t>. 2nd ed. London: Spon.</w:t>
      </w:r>
    </w:p>
    <w:p w14:paraId="53AE3D01" w14:textId="6A1FF0FC" w:rsidR="00FE464E" w:rsidRPr="00B51178" w:rsidRDefault="00FE464E" w:rsidP="005425CC">
      <w:pPr>
        <w:spacing w:after="0"/>
        <w:jc w:val="both"/>
        <w:rPr>
          <w:rFonts w:ascii="Arial" w:hAnsi="Arial" w:cs="Arial"/>
          <w:sz w:val="24"/>
          <w:szCs w:val="24"/>
        </w:rPr>
      </w:pPr>
      <w:r w:rsidRPr="00B51178">
        <w:rPr>
          <w:rFonts w:ascii="Arial" w:eastAsia="Arial" w:hAnsi="Arial" w:cs="Arial"/>
          <w:color w:val="000000" w:themeColor="text1"/>
          <w:sz w:val="24"/>
          <w:szCs w:val="24"/>
        </w:rPr>
        <w:t xml:space="preserve">Xie, J. </w:t>
      </w:r>
      <w:r w:rsidRPr="00B51178">
        <w:rPr>
          <w:rFonts w:ascii="Arial" w:eastAsia="Arial" w:hAnsi="Arial" w:cs="Arial"/>
          <w:i/>
          <w:iCs/>
          <w:color w:val="000000" w:themeColor="text1"/>
          <w:sz w:val="24"/>
          <w:szCs w:val="24"/>
        </w:rPr>
        <w:t>et al.</w:t>
      </w:r>
      <w:r w:rsidRPr="00B51178">
        <w:rPr>
          <w:rFonts w:ascii="Arial" w:eastAsia="Arial" w:hAnsi="Arial" w:cs="Arial"/>
          <w:color w:val="000000" w:themeColor="text1"/>
          <w:sz w:val="24"/>
          <w:szCs w:val="24"/>
        </w:rPr>
        <w:t xml:space="preserve"> (2019) </w:t>
      </w:r>
      <w:r w:rsidR="00E43AAC" w:rsidRPr="00B51178">
        <w:rPr>
          <w:rFonts w:ascii="Arial" w:eastAsia="Arial" w:hAnsi="Arial" w:cs="Arial"/>
          <w:color w:val="000000" w:themeColor="text1"/>
          <w:sz w:val="24"/>
          <w:szCs w:val="24"/>
        </w:rPr>
        <w:t>Sulphate</w:t>
      </w:r>
      <w:r w:rsidRPr="00B51178">
        <w:rPr>
          <w:rFonts w:ascii="Arial" w:eastAsia="Arial" w:hAnsi="Arial" w:cs="Arial"/>
          <w:color w:val="000000" w:themeColor="text1"/>
          <w:sz w:val="24"/>
          <w:szCs w:val="24"/>
        </w:rPr>
        <w:t xml:space="preserve"> Resistance of Recycled Aggregate Concrete with GGBS and Fly Ash-Based Geopolymer, </w:t>
      </w:r>
      <w:r w:rsidRPr="00B51178">
        <w:rPr>
          <w:rFonts w:ascii="Arial" w:eastAsia="Arial" w:hAnsi="Arial" w:cs="Arial"/>
          <w:i/>
          <w:iCs/>
          <w:color w:val="000000" w:themeColor="text1"/>
          <w:sz w:val="24"/>
          <w:szCs w:val="24"/>
        </w:rPr>
        <w:t>Materials</w:t>
      </w:r>
      <w:r w:rsidRPr="00B51178">
        <w:rPr>
          <w:rFonts w:ascii="Arial" w:eastAsia="Arial" w:hAnsi="Arial" w:cs="Arial"/>
          <w:color w:val="000000" w:themeColor="text1"/>
          <w:sz w:val="24"/>
          <w:szCs w:val="24"/>
        </w:rPr>
        <w:t xml:space="preserve">, 12(8), pp. 1247-. Available at: </w:t>
      </w:r>
      <w:hyperlink r:id="rId78">
        <w:r w:rsidRPr="00B51178">
          <w:rPr>
            <w:rStyle w:val="Hyperlink"/>
            <w:rFonts w:ascii="Arial" w:eastAsia="Arial" w:hAnsi="Arial" w:cs="Arial"/>
            <w:sz w:val="24"/>
            <w:szCs w:val="24"/>
          </w:rPr>
          <w:t>https://doi.org/10.3390/ma12081247</w:t>
        </w:r>
      </w:hyperlink>
      <w:r w:rsidRPr="00B51178">
        <w:rPr>
          <w:rFonts w:ascii="Arial" w:eastAsia="Arial" w:hAnsi="Arial" w:cs="Arial"/>
          <w:color w:val="000000" w:themeColor="text1"/>
          <w:sz w:val="24"/>
          <w:szCs w:val="24"/>
        </w:rPr>
        <w:t xml:space="preserve">. </w:t>
      </w:r>
      <w:r w:rsidRPr="00B51178">
        <w:rPr>
          <w:rFonts w:ascii="Arial" w:hAnsi="Arial" w:cs="Arial"/>
          <w:sz w:val="24"/>
          <w:szCs w:val="24"/>
        </w:rPr>
        <w:t>(Accessed: 23 November 2024).</w:t>
      </w:r>
    </w:p>
    <w:p w14:paraId="5E672E98" w14:textId="77777777" w:rsidR="00FE464E" w:rsidRPr="00B51178" w:rsidRDefault="00FE464E" w:rsidP="005425CC">
      <w:pPr>
        <w:jc w:val="both"/>
        <w:rPr>
          <w:rFonts w:ascii="Arial" w:hAnsi="Arial" w:cs="Arial"/>
          <w:sz w:val="24"/>
          <w:szCs w:val="24"/>
        </w:rPr>
      </w:pPr>
    </w:p>
    <w:p w14:paraId="5B4D6AE9" w14:textId="77777777" w:rsidR="00555500" w:rsidRPr="00B51178" w:rsidRDefault="00555500" w:rsidP="005425CC">
      <w:pPr>
        <w:jc w:val="both"/>
        <w:rPr>
          <w:rFonts w:ascii="Arial" w:hAnsi="Arial" w:cs="Arial"/>
          <w:sz w:val="24"/>
          <w:szCs w:val="24"/>
        </w:rPr>
      </w:pPr>
    </w:p>
    <w:p w14:paraId="6ACB87E3" w14:textId="77777777" w:rsidR="00FE464E" w:rsidRPr="00B51178" w:rsidRDefault="00FE464E" w:rsidP="005425CC">
      <w:pPr>
        <w:jc w:val="both"/>
        <w:rPr>
          <w:rFonts w:ascii="Arial" w:hAnsi="Arial" w:cs="Arial"/>
          <w:sz w:val="24"/>
          <w:szCs w:val="24"/>
        </w:rPr>
      </w:pPr>
    </w:p>
    <w:p w14:paraId="2C4C7859" w14:textId="77777777" w:rsidR="00BF550D" w:rsidRPr="00B51178" w:rsidRDefault="00BF550D" w:rsidP="005425CC">
      <w:pPr>
        <w:pStyle w:val="Heading1"/>
        <w:jc w:val="both"/>
        <w:rPr>
          <w:rFonts w:ascii="Arial" w:hAnsi="Arial" w:cs="Arial"/>
          <w:sz w:val="24"/>
          <w:szCs w:val="24"/>
        </w:rPr>
      </w:pPr>
      <w:bookmarkStart w:id="132" w:name="_Toc187407798"/>
    </w:p>
    <w:p w14:paraId="19AFA4CD" w14:textId="77777777" w:rsidR="00BF550D" w:rsidRPr="00B51178" w:rsidRDefault="00BF550D" w:rsidP="005425CC">
      <w:pPr>
        <w:pStyle w:val="Heading1"/>
        <w:jc w:val="both"/>
        <w:rPr>
          <w:rFonts w:ascii="Arial" w:hAnsi="Arial" w:cs="Arial"/>
          <w:sz w:val="24"/>
          <w:szCs w:val="24"/>
        </w:rPr>
      </w:pPr>
    </w:p>
    <w:p w14:paraId="1E2E2674" w14:textId="77777777" w:rsidR="00BF550D" w:rsidRPr="00B51178" w:rsidRDefault="00BF550D" w:rsidP="005425CC">
      <w:pPr>
        <w:pStyle w:val="Heading1"/>
        <w:jc w:val="both"/>
        <w:rPr>
          <w:rFonts w:ascii="Arial" w:hAnsi="Arial" w:cs="Arial"/>
          <w:sz w:val="24"/>
          <w:szCs w:val="24"/>
        </w:rPr>
      </w:pPr>
    </w:p>
    <w:p w14:paraId="0E03BC53" w14:textId="77777777" w:rsidR="00BF550D" w:rsidRPr="00B51178" w:rsidRDefault="00BF550D" w:rsidP="005425CC">
      <w:pPr>
        <w:jc w:val="both"/>
        <w:rPr>
          <w:rFonts w:ascii="Arial" w:hAnsi="Arial" w:cs="Arial"/>
          <w:sz w:val="24"/>
          <w:szCs w:val="24"/>
        </w:rPr>
      </w:pPr>
    </w:p>
    <w:p w14:paraId="33FCD321" w14:textId="77777777" w:rsidR="00BF550D" w:rsidRPr="00B51178" w:rsidRDefault="00BF550D" w:rsidP="005425CC">
      <w:pPr>
        <w:jc w:val="both"/>
        <w:rPr>
          <w:rFonts w:ascii="Arial" w:hAnsi="Arial" w:cs="Arial"/>
          <w:sz w:val="24"/>
          <w:szCs w:val="24"/>
        </w:rPr>
      </w:pPr>
    </w:p>
    <w:p w14:paraId="0BBBFE98" w14:textId="77777777" w:rsidR="00BF550D" w:rsidRPr="00B51178" w:rsidRDefault="00BF550D" w:rsidP="005425CC">
      <w:pPr>
        <w:pStyle w:val="Heading1"/>
        <w:jc w:val="both"/>
        <w:rPr>
          <w:rFonts w:ascii="Arial" w:hAnsi="Arial" w:cs="Arial"/>
          <w:sz w:val="24"/>
          <w:szCs w:val="24"/>
        </w:rPr>
      </w:pPr>
    </w:p>
    <w:p w14:paraId="3CAF10B3" w14:textId="77777777" w:rsidR="00BF550D" w:rsidRPr="00B51178" w:rsidRDefault="00BF550D" w:rsidP="005425CC">
      <w:pPr>
        <w:pStyle w:val="Heading1"/>
        <w:jc w:val="both"/>
        <w:rPr>
          <w:rFonts w:ascii="Arial" w:hAnsi="Arial" w:cs="Arial"/>
          <w:sz w:val="24"/>
          <w:szCs w:val="24"/>
        </w:rPr>
      </w:pPr>
    </w:p>
    <w:p w14:paraId="31C79249" w14:textId="77777777" w:rsidR="00BF550D" w:rsidRPr="00B51178" w:rsidRDefault="00BF550D" w:rsidP="005425CC">
      <w:pPr>
        <w:pStyle w:val="Heading1"/>
        <w:jc w:val="both"/>
        <w:rPr>
          <w:rFonts w:ascii="Arial" w:hAnsi="Arial" w:cs="Arial"/>
          <w:sz w:val="24"/>
          <w:szCs w:val="24"/>
        </w:rPr>
      </w:pPr>
    </w:p>
    <w:p w14:paraId="1AC06FD3" w14:textId="77777777" w:rsidR="00BF550D" w:rsidRPr="00B51178" w:rsidRDefault="00BF550D" w:rsidP="005425CC">
      <w:pPr>
        <w:pStyle w:val="Heading1"/>
        <w:jc w:val="both"/>
        <w:rPr>
          <w:rFonts w:ascii="Arial" w:hAnsi="Arial" w:cs="Arial"/>
          <w:sz w:val="24"/>
          <w:szCs w:val="24"/>
        </w:rPr>
      </w:pPr>
    </w:p>
    <w:p w14:paraId="02703422" w14:textId="77777777" w:rsidR="00555500" w:rsidRPr="00B51178" w:rsidRDefault="00555500" w:rsidP="005425CC">
      <w:pPr>
        <w:jc w:val="both"/>
        <w:rPr>
          <w:rFonts w:ascii="Arial" w:hAnsi="Arial" w:cs="Arial"/>
          <w:sz w:val="24"/>
          <w:szCs w:val="24"/>
        </w:rPr>
      </w:pPr>
    </w:p>
    <w:p w14:paraId="20C96F20" w14:textId="77777777" w:rsidR="00555500" w:rsidRPr="00B51178" w:rsidRDefault="00555500" w:rsidP="005425CC">
      <w:pPr>
        <w:jc w:val="both"/>
        <w:rPr>
          <w:rFonts w:ascii="Arial" w:hAnsi="Arial" w:cs="Arial"/>
          <w:sz w:val="24"/>
          <w:szCs w:val="24"/>
        </w:rPr>
      </w:pPr>
    </w:p>
    <w:p w14:paraId="228F8D6E" w14:textId="638EBEC0" w:rsidR="00892519" w:rsidRPr="00B51178" w:rsidRDefault="00B44854" w:rsidP="005425CC">
      <w:pPr>
        <w:pStyle w:val="Heading1"/>
        <w:jc w:val="both"/>
        <w:rPr>
          <w:rFonts w:ascii="Arial" w:hAnsi="Arial" w:cs="Arial"/>
          <w:sz w:val="24"/>
          <w:szCs w:val="24"/>
        </w:rPr>
      </w:pPr>
      <w:bookmarkStart w:id="133" w:name="_Toc187506902"/>
      <w:r w:rsidRPr="00B51178">
        <w:rPr>
          <w:rFonts w:ascii="Arial" w:hAnsi="Arial" w:cs="Arial"/>
          <w:sz w:val="24"/>
          <w:szCs w:val="24"/>
        </w:rPr>
        <w:t>Appendix</w:t>
      </w:r>
      <w:bookmarkEnd w:id="132"/>
      <w:r w:rsidR="000948CF" w:rsidRPr="00B51178">
        <w:rPr>
          <w:rFonts w:ascii="Arial" w:hAnsi="Arial" w:cs="Arial"/>
          <w:sz w:val="24"/>
          <w:szCs w:val="24"/>
        </w:rPr>
        <w:t xml:space="preserve"> A</w:t>
      </w:r>
      <w:bookmarkEnd w:id="133"/>
    </w:p>
    <w:p w14:paraId="1339C59A" w14:textId="64755F20" w:rsidR="000E4979" w:rsidRPr="00B51178" w:rsidRDefault="000E4979" w:rsidP="005425CC">
      <w:pPr>
        <w:jc w:val="both"/>
        <w:rPr>
          <w:rFonts w:ascii="Arial" w:hAnsi="Arial" w:cs="Arial"/>
          <w:sz w:val="24"/>
          <w:szCs w:val="24"/>
        </w:rPr>
      </w:pPr>
      <w:r w:rsidRPr="00B51178">
        <w:rPr>
          <w:rFonts w:ascii="Arial" w:hAnsi="Arial" w:cs="Arial"/>
          <w:noProof/>
          <w:sz w:val="24"/>
          <w:szCs w:val="24"/>
        </w:rPr>
        <w:drawing>
          <wp:inline distT="0" distB="0" distL="0" distR="0" wp14:anchorId="05CF2F36" wp14:editId="41A362AB">
            <wp:extent cx="4096585" cy="2868295"/>
            <wp:effectExtent l="0" t="0" r="0" b="8255"/>
            <wp:docPr id="941040083"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040083" name="Picture 1" descr="A screenshot of a document&#10;&#10;Description automatically generated"/>
                    <pic:cNvPicPr/>
                  </pic:nvPicPr>
                  <pic:blipFill>
                    <a:blip r:embed="rId79"/>
                    <a:stretch>
                      <a:fillRect/>
                    </a:stretch>
                  </pic:blipFill>
                  <pic:spPr>
                    <a:xfrm>
                      <a:off x="0" y="0"/>
                      <a:ext cx="4110351" cy="2877933"/>
                    </a:xfrm>
                    <a:prstGeom prst="rect">
                      <a:avLst/>
                    </a:prstGeom>
                  </pic:spPr>
                </pic:pic>
              </a:graphicData>
            </a:graphic>
          </wp:inline>
        </w:drawing>
      </w:r>
    </w:p>
    <w:p w14:paraId="0FC4B66D" w14:textId="4F0EE29E" w:rsidR="00BF550D" w:rsidRPr="00B51178" w:rsidRDefault="00555500" w:rsidP="005425CC">
      <w:pPr>
        <w:jc w:val="both"/>
        <w:rPr>
          <w:rFonts w:ascii="Arial" w:hAnsi="Arial" w:cs="Arial"/>
          <w:sz w:val="24"/>
          <w:szCs w:val="24"/>
        </w:rPr>
      </w:pPr>
      <w:r w:rsidRPr="00B51178">
        <w:rPr>
          <w:rFonts w:ascii="Arial" w:hAnsi="Arial" w:cs="Arial"/>
          <w:noProof/>
          <w:sz w:val="24"/>
          <w:szCs w:val="24"/>
        </w:rPr>
        <w:lastRenderedPageBreak/>
        <w:drawing>
          <wp:inline distT="0" distB="0" distL="0" distR="0" wp14:anchorId="09189E78" wp14:editId="368AE0D1">
            <wp:extent cx="4048690" cy="5563376"/>
            <wp:effectExtent l="0" t="0" r="9525" b="0"/>
            <wp:docPr id="1555583127"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583127" name="Picture 1" descr="A map of a city&#10;&#10;Description automatically generated"/>
                    <pic:cNvPicPr/>
                  </pic:nvPicPr>
                  <pic:blipFill>
                    <a:blip r:embed="rId80"/>
                    <a:stretch>
                      <a:fillRect/>
                    </a:stretch>
                  </pic:blipFill>
                  <pic:spPr>
                    <a:xfrm>
                      <a:off x="0" y="0"/>
                      <a:ext cx="4048690" cy="5563376"/>
                    </a:xfrm>
                    <a:prstGeom prst="rect">
                      <a:avLst/>
                    </a:prstGeom>
                  </pic:spPr>
                </pic:pic>
              </a:graphicData>
            </a:graphic>
          </wp:inline>
        </w:drawing>
      </w:r>
    </w:p>
    <w:p w14:paraId="71EF36A0" w14:textId="7FEF020E" w:rsidR="000E4979" w:rsidRPr="00B51178" w:rsidRDefault="004D243A" w:rsidP="005425CC">
      <w:pPr>
        <w:jc w:val="both"/>
        <w:rPr>
          <w:rFonts w:ascii="Arial" w:hAnsi="Arial" w:cs="Arial"/>
          <w:sz w:val="24"/>
          <w:szCs w:val="24"/>
        </w:rPr>
      </w:pPr>
      <w:r w:rsidRPr="00B51178">
        <w:rPr>
          <w:rFonts w:ascii="Arial" w:hAnsi="Arial" w:cs="Arial"/>
          <w:noProof/>
          <w:sz w:val="24"/>
          <w:szCs w:val="24"/>
        </w:rPr>
        <w:lastRenderedPageBreak/>
        <w:drawing>
          <wp:inline distT="0" distB="0" distL="0" distR="0" wp14:anchorId="0F2ED7DD" wp14:editId="30934F4F">
            <wp:extent cx="3724795" cy="5306165"/>
            <wp:effectExtent l="0" t="0" r="9525" b="0"/>
            <wp:docPr id="1797006548"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006548" name="Picture 1" descr="A screenshot of a document&#10;&#10;Description automatically generated"/>
                    <pic:cNvPicPr/>
                  </pic:nvPicPr>
                  <pic:blipFill>
                    <a:blip r:embed="rId81"/>
                    <a:stretch>
                      <a:fillRect/>
                    </a:stretch>
                  </pic:blipFill>
                  <pic:spPr>
                    <a:xfrm>
                      <a:off x="0" y="0"/>
                      <a:ext cx="3724795" cy="5306165"/>
                    </a:xfrm>
                    <a:prstGeom prst="rect">
                      <a:avLst/>
                    </a:prstGeom>
                  </pic:spPr>
                </pic:pic>
              </a:graphicData>
            </a:graphic>
          </wp:inline>
        </w:drawing>
      </w:r>
    </w:p>
    <w:p w14:paraId="0548F614" w14:textId="3645A788" w:rsidR="00410FCA" w:rsidRPr="00B51178" w:rsidRDefault="00410FCA" w:rsidP="005425CC">
      <w:pPr>
        <w:jc w:val="both"/>
        <w:rPr>
          <w:rFonts w:ascii="Arial" w:hAnsi="Arial" w:cs="Arial"/>
          <w:sz w:val="24"/>
          <w:szCs w:val="24"/>
        </w:rPr>
      </w:pPr>
      <w:r w:rsidRPr="00B51178">
        <w:rPr>
          <w:rFonts w:ascii="Arial" w:hAnsi="Arial" w:cs="Arial"/>
          <w:noProof/>
          <w:sz w:val="24"/>
          <w:szCs w:val="24"/>
        </w:rPr>
        <w:lastRenderedPageBreak/>
        <w:drawing>
          <wp:inline distT="0" distB="0" distL="0" distR="0" wp14:anchorId="2938D2B1" wp14:editId="4BB4E1E0">
            <wp:extent cx="3658111" cy="5391902"/>
            <wp:effectExtent l="0" t="0" r="0" b="0"/>
            <wp:docPr id="2032313741" name="Picture 1" descr="A document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313741" name="Picture 1" descr="A document with text and numbers&#10;&#10;Description automatically generated"/>
                    <pic:cNvPicPr/>
                  </pic:nvPicPr>
                  <pic:blipFill>
                    <a:blip r:embed="rId82"/>
                    <a:stretch>
                      <a:fillRect/>
                    </a:stretch>
                  </pic:blipFill>
                  <pic:spPr>
                    <a:xfrm>
                      <a:off x="0" y="0"/>
                      <a:ext cx="3658111" cy="5391902"/>
                    </a:xfrm>
                    <a:prstGeom prst="rect">
                      <a:avLst/>
                    </a:prstGeom>
                  </pic:spPr>
                </pic:pic>
              </a:graphicData>
            </a:graphic>
          </wp:inline>
        </w:drawing>
      </w:r>
    </w:p>
    <w:p w14:paraId="6BE2D0B9" w14:textId="23DD50C6" w:rsidR="004D1343" w:rsidRPr="00B51178" w:rsidRDefault="004D1343" w:rsidP="005425CC">
      <w:pPr>
        <w:jc w:val="both"/>
        <w:rPr>
          <w:rFonts w:ascii="Arial" w:hAnsi="Arial" w:cs="Arial"/>
          <w:sz w:val="24"/>
          <w:szCs w:val="24"/>
        </w:rPr>
      </w:pPr>
      <w:r w:rsidRPr="00B51178">
        <w:rPr>
          <w:rFonts w:ascii="Arial" w:hAnsi="Arial" w:cs="Arial"/>
          <w:noProof/>
          <w:sz w:val="24"/>
          <w:szCs w:val="24"/>
        </w:rPr>
        <w:lastRenderedPageBreak/>
        <w:drawing>
          <wp:inline distT="0" distB="0" distL="0" distR="0" wp14:anchorId="7C708BE0" wp14:editId="6378FC21">
            <wp:extent cx="3610479" cy="5287113"/>
            <wp:effectExtent l="0" t="0" r="9525" b="8890"/>
            <wp:docPr id="382959824" name="Picture 1" descr="A document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959824" name="Picture 1" descr="A document with text and images&#10;&#10;Description automatically generated"/>
                    <pic:cNvPicPr/>
                  </pic:nvPicPr>
                  <pic:blipFill>
                    <a:blip r:embed="rId83"/>
                    <a:stretch>
                      <a:fillRect/>
                    </a:stretch>
                  </pic:blipFill>
                  <pic:spPr>
                    <a:xfrm>
                      <a:off x="0" y="0"/>
                      <a:ext cx="3610479" cy="5287113"/>
                    </a:xfrm>
                    <a:prstGeom prst="rect">
                      <a:avLst/>
                    </a:prstGeom>
                  </pic:spPr>
                </pic:pic>
              </a:graphicData>
            </a:graphic>
          </wp:inline>
        </w:drawing>
      </w:r>
    </w:p>
    <w:p w14:paraId="4653D4C0" w14:textId="4B7FA56A" w:rsidR="00D93F63" w:rsidRPr="00B51178" w:rsidRDefault="00D93F63" w:rsidP="005425CC">
      <w:pPr>
        <w:jc w:val="both"/>
        <w:rPr>
          <w:rFonts w:ascii="Arial" w:hAnsi="Arial" w:cs="Arial"/>
          <w:sz w:val="24"/>
          <w:szCs w:val="24"/>
        </w:rPr>
      </w:pPr>
      <w:r w:rsidRPr="00B51178">
        <w:rPr>
          <w:rFonts w:ascii="Arial" w:hAnsi="Arial" w:cs="Arial"/>
          <w:noProof/>
          <w:sz w:val="24"/>
          <w:szCs w:val="24"/>
        </w:rPr>
        <w:lastRenderedPageBreak/>
        <w:drawing>
          <wp:inline distT="0" distB="0" distL="0" distR="0" wp14:anchorId="7AF9AD1E" wp14:editId="006C1F29">
            <wp:extent cx="3667637" cy="5115639"/>
            <wp:effectExtent l="0" t="0" r="9525" b="8890"/>
            <wp:docPr id="410361435"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61435" name="Picture 1" descr="A document with text on it&#10;&#10;Description automatically generated"/>
                    <pic:cNvPicPr/>
                  </pic:nvPicPr>
                  <pic:blipFill>
                    <a:blip r:embed="rId84"/>
                    <a:stretch>
                      <a:fillRect/>
                    </a:stretch>
                  </pic:blipFill>
                  <pic:spPr>
                    <a:xfrm>
                      <a:off x="0" y="0"/>
                      <a:ext cx="3667637" cy="5115639"/>
                    </a:xfrm>
                    <a:prstGeom prst="rect">
                      <a:avLst/>
                    </a:prstGeom>
                  </pic:spPr>
                </pic:pic>
              </a:graphicData>
            </a:graphic>
          </wp:inline>
        </w:drawing>
      </w:r>
    </w:p>
    <w:p w14:paraId="3D7BFB43" w14:textId="7025EB78" w:rsidR="00D93F63" w:rsidRPr="00B51178" w:rsidRDefault="00D93F63" w:rsidP="005425CC">
      <w:pPr>
        <w:jc w:val="both"/>
        <w:rPr>
          <w:rFonts w:ascii="Arial" w:hAnsi="Arial" w:cs="Arial"/>
          <w:sz w:val="24"/>
          <w:szCs w:val="24"/>
        </w:rPr>
      </w:pPr>
      <w:r w:rsidRPr="00B51178">
        <w:rPr>
          <w:rFonts w:ascii="Arial" w:hAnsi="Arial" w:cs="Arial"/>
          <w:noProof/>
          <w:sz w:val="24"/>
          <w:szCs w:val="24"/>
        </w:rPr>
        <w:lastRenderedPageBreak/>
        <w:drawing>
          <wp:inline distT="0" distB="0" distL="0" distR="0" wp14:anchorId="63394365" wp14:editId="49A71CFB">
            <wp:extent cx="3667637" cy="4267796"/>
            <wp:effectExtent l="0" t="0" r="9525" b="0"/>
            <wp:docPr id="873851375" name="Picture 1" descr="A document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851375" name="Picture 1" descr="A document with text and numbers&#10;&#10;Description automatically generated"/>
                    <pic:cNvPicPr/>
                  </pic:nvPicPr>
                  <pic:blipFill>
                    <a:blip r:embed="rId85"/>
                    <a:stretch>
                      <a:fillRect/>
                    </a:stretch>
                  </pic:blipFill>
                  <pic:spPr>
                    <a:xfrm>
                      <a:off x="0" y="0"/>
                      <a:ext cx="3667637" cy="4267796"/>
                    </a:xfrm>
                    <a:prstGeom prst="rect">
                      <a:avLst/>
                    </a:prstGeom>
                  </pic:spPr>
                </pic:pic>
              </a:graphicData>
            </a:graphic>
          </wp:inline>
        </w:drawing>
      </w:r>
    </w:p>
    <w:p w14:paraId="6D43338E" w14:textId="015B908A" w:rsidR="000948CF" w:rsidRPr="00B51178" w:rsidRDefault="000948CF" w:rsidP="005425CC">
      <w:pPr>
        <w:pStyle w:val="Heading1"/>
        <w:jc w:val="both"/>
        <w:rPr>
          <w:rFonts w:ascii="Arial" w:hAnsi="Arial" w:cs="Arial"/>
          <w:sz w:val="24"/>
          <w:szCs w:val="24"/>
        </w:rPr>
      </w:pPr>
      <w:bookmarkStart w:id="134" w:name="_Toc187506903"/>
      <w:r w:rsidRPr="00B51178">
        <w:rPr>
          <w:rFonts w:ascii="Arial" w:hAnsi="Arial" w:cs="Arial"/>
          <w:sz w:val="24"/>
          <w:szCs w:val="24"/>
        </w:rPr>
        <w:t>Appendix B</w:t>
      </w:r>
      <w:bookmarkEnd w:id="134"/>
    </w:p>
    <w:tbl>
      <w:tblPr>
        <w:tblStyle w:val="TableGrid"/>
        <w:tblW w:w="0" w:type="auto"/>
        <w:tblLook w:val="04A0" w:firstRow="1" w:lastRow="0" w:firstColumn="1" w:lastColumn="0" w:noHBand="0" w:noVBand="1"/>
      </w:tblPr>
      <w:tblGrid>
        <w:gridCol w:w="4497"/>
        <w:gridCol w:w="29"/>
        <w:gridCol w:w="4490"/>
      </w:tblGrid>
      <w:tr w:rsidR="00C70024" w:rsidRPr="00B51178" w14:paraId="4C3936EB" w14:textId="77777777" w:rsidTr="00723BCC">
        <w:tc>
          <w:tcPr>
            <w:tcW w:w="9016" w:type="dxa"/>
            <w:gridSpan w:val="3"/>
          </w:tcPr>
          <w:p w14:paraId="2636927C" w14:textId="77777777" w:rsidR="00C70024" w:rsidRPr="00B51178" w:rsidRDefault="00C70024" w:rsidP="005425CC">
            <w:pPr>
              <w:jc w:val="both"/>
              <w:rPr>
                <w:rFonts w:ascii="Arial" w:hAnsi="Arial" w:cs="Arial"/>
                <w:sz w:val="24"/>
                <w:szCs w:val="24"/>
              </w:rPr>
            </w:pPr>
            <w:r w:rsidRPr="00B51178">
              <w:rPr>
                <w:rFonts w:ascii="Arial" w:hAnsi="Arial" w:cs="Arial"/>
                <w:noProof/>
                <w:sz w:val="24"/>
                <w:szCs w:val="24"/>
              </w:rPr>
              <w:drawing>
                <wp:inline distT="0" distB="0" distL="0" distR="0" wp14:anchorId="1B6789AB" wp14:editId="0C47811C">
                  <wp:extent cx="5731510" cy="2647950"/>
                  <wp:effectExtent l="0" t="0" r="2540" b="0"/>
                  <wp:docPr id="1751006342" name="Picture 5" descr="A parking lot with cars and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006342" name="Picture 5" descr="A parking lot with cars and a building&#10;&#10;Description automatically generated"/>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731510" cy="2647950"/>
                          </a:xfrm>
                          <a:prstGeom prst="rect">
                            <a:avLst/>
                          </a:prstGeom>
                          <a:noFill/>
                          <a:ln>
                            <a:noFill/>
                          </a:ln>
                        </pic:spPr>
                      </pic:pic>
                    </a:graphicData>
                  </a:graphic>
                </wp:inline>
              </w:drawing>
            </w:r>
          </w:p>
          <w:p w14:paraId="169E5E4A" w14:textId="77777777" w:rsidR="00C70024" w:rsidRPr="00B51178" w:rsidRDefault="00C70024" w:rsidP="005425CC">
            <w:pPr>
              <w:jc w:val="both"/>
              <w:rPr>
                <w:rFonts w:ascii="Arial" w:hAnsi="Arial" w:cs="Arial"/>
                <w:sz w:val="24"/>
                <w:szCs w:val="24"/>
              </w:rPr>
            </w:pPr>
            <w:r w:rsidRPr="00B51178">
              <w:rPr>
                <w:rFonts w:ascii="Arial" w:hAnsi="Arial" w:cs="Arial"/>
                <w:sz w:val="24"/>
                <w:szCs w:val="24"/>
              </w:rPr>
              <w:t>Front elevation (Northwest)</w:t>
            </w:r>
          </w:p>
          <w:p w14:paraId="5493FC0C" w14:textId="77777777" w:rsidR="00C70024" w:rsidRPr="00B51178" w:rsidRDefault="00C70024" w:rsidP="005425CC">
            <w:pPr>
              <w:jc w:val="both"/>
              <w:rPr>
                <w:rFonts w:ascii="Arial" w:hAnsi="Arial" w:cs="Arial"/>
                <w:sz w:val="24"/>
                <w:szCs w:val="24"/>
              </w:rPr>
            </w:pPr>
          </w:p>
        </w:tc>
      </w:tr>
      <w:tr w:rsidR="00C70024" w:rsidRPr="00B51178" w14:paraId="27ADCFA8" w14:textId="77777777" w:rsidTr="00723BCC">
        <w:tc>
          <w:tcPr>
            <w:tcW w:w="9016" w:type="dxa"/>
            <w:gridSpan w:val="3"/>
          </w:tcPr>
          <w:p w14:paraId="49FCB80D" w14:textId="77777777" w:rsidR="00C70024" w:rsidRPr="00B51178" w:rsidRDefault="00C70024" w:rsidP="005425CC">
            <w:pPr>
              <w:jc w:val="both"/>
              <w:rPr>
                <w:rFonts w:ascii="Arial" w:hAnsi="Arial" w:cs="Arial"/>
                <w:sz w:val="24"/>
                <w:szCs w:val="24"/>
              </w:rPr>
            </w:pPr>
          </w:p>
          <w:p w14:paraId="7F2DAD06" w14:textId="77777777" w:rsidR="00C70024" w:rsidRPr="00B51178" w:rsidRDefault="00C70024" w:rsidP="005425CC">
            <w:pPr>
              <w:jc w:val="both"/>
              <w:rPr>
                <w:rFonts w:ascii="Arial" w:hAnsi="Arial" w:cs="Arial"/>
                <w:sz w:val="24"/>
                <w:szCs w:val="24"/>
              </w:rPr>
            </w:pPr>
            <w:r w:rsidRPr="00B51178">
              <w:rPr>
                <w:rFonts w:ascii="Arial" w:hAnsi="Arial" w:cs="Arial"/>
                <w:noProof/>
                <w:sz w:val="24"/>
                <w:szCs w:val="24"/>
              </w:rPr>
              <w:lastRenderedPageBreak/>
              <w:drawing>
                <wp:inline distT="0" distB="0" distL="0" distR="0" wp14:anchorId="5358BCAF" wp14:editId="2E30B649">
                  <wp:extent cx="5731510" cy="2647950"/>
                  <wp:effectExtent l="0" t="0" r="2540" b="0"/>
                  <wp:docPr id="1314248603" name="Picture 7" descr="A parking lot with trees and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248603" name="Picture 7" descr="A parking lot with trees and a building&#10;&#10;Description automatically generated"/>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731510" cy="2647950"/>
                          </a:xfrm>
                          <a:prstGeom prst="rect">
                            <a:avLst/>
                          </a:prstGeom>
                          <a:noFill/>
                          <a:ln>
                            <a:noFill/>
                          </a:ln>
                        </pic:spPr>
                      </pic:pic>
                    </a:graphicData>
                  </a:graphic>
                </wp:inline>
              </w:drawing>
            </w:r>
          </w:p>
          <w:p w14:paraId="1653CB60" w14:textId="74BDB1B2" w:rsidR="00C70024" w:rsidRPr="00B51178" w:rsidRDefault="00C70024" w:rsidP="005425CC">
            <w:pPr>
              <w:jc w:val="both"/>
              <w:rPr>
                <w:rFonts w:ascii="Arial" w:hAnsi="Arial" w:cs="Arial"/>
                <w:sz w:val="24"/>
                <w:szCs w:val="24"/>
              </w:rPr>
            </w:pPr>
            <w:r w:rsidRPr="00B51178">
              <w:rPr>
                <w:rFonts w:ascii="Arial" w:hAnsi="Arial" w:cs="Arial"/>
                <w:sz w:val="24"/>
                <w:szCs w:val="24"/>
              </w:rPr>
              <w:t>From West way (</w:t>
            </w:r>
            <w:r w:rsidR="00965D68" w:rsidRPr="00B51178">
              <w:rPr>
                <w:rFonts w:ascii="Arial" w:hAnsi="Arial" w:cs="Arial"/>
                <w:sz w:val="24"/>
                <w:szCs w:val="24"/>
              </w:rPr>
              <w:t>Northwest</w:t>
            </w:r>
            <w:r w:rsidRPr="00B51178">
              <w:rPr>
                <w:rFonts w:ascii="Arial" w:hAnsi="Arial" w:cs="Arial"/>
                <w:sz w:val="24"/>
                <w:szCs w:val="24"/>
              </w:rPr>
              <w:t xml:space="preserve"> elevation)</w:t>
            </w:r>
          </w:p>
        </w:tc>
      </w:tr>
      <w:tr w:rsidR="00C70024" w:rsidRPr="00B51178" w14:paraId="01C6E6F4" w14:textId="77777777" w:rsidTr="00723BCC">
        <w:tc>
          <w:tcPr>
            <w:tcW w:w="9016" w:type="dxa"/>
            <w:gridSpan w:val="3"/>
          </w:tcPr>
          <w:p w14:paraId="52043932" w14:textId="77777777" w:rsidR="00C70024" w:rsidRPr="00B51178" w:rsidRDefault="00C70024" w:rsidP="005425CC">
            <w:pPr>
              <w:jc w:val="both"/>
              <w:rPr>
                <w:rFonts w:ascii="Arial" w:hAnsi="Arial" w:cs="Arial"/>
                <w:sz w:val="24"/>
                <w:szCs w:val="24"/>
              </w:rPr>
            </w:pPr>
            <w:r w:rsidRPr="00B51178">
              <w:rPr>
                <w:rFonts w:ascii="Arial" w:hAnsi="Arial" w:cs="Arial"/>
                <w:noProof/>
                <w:sz w:val="24"/>
                <w:szCs w:val="24"/>
              </w:rPr>
              <w:lastRenderedPageBreak/>
              <w:drawing>
                <wp:inline distT="0" distB="0" distL="0" distR="0" wp14:anchorId="7F781612" wp14:editId="477AA53E">
                  <wp:extent cx="5731510" cy="2647950"/>
                  <wp:effectExtent l="0" t="0" r="2540" b="0"/>
                  <wp:docPr id="7628129" name="Picture 9" descr="A road with a street light and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8129" name="Picture 9" descr="A road with a street light and a building&#10;&#10;Description automatically generated"/>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731510" cy="2647950"/>
                          </a:xfrm>
                          <a:prstGeom prst="rect">
                            <a:avLst/>
                          </a:prstGeom>
                          <a:noFill/>
                          <a:ln>
                            <a:noFill/>
                          </a:ln>
                        </pic:spPr>
                      </pic:pic>
                    </a:graphicData>
                  </a:graphic>
                </wp:inline>
              </w:drawing>
            </w:r>
          </w:p>
          <w:p w14:paraId="071312DA" w14:textId="77777777" w:rsidR="00C70024" w:rsidRPr="00B51178" w:rsidRDefault="00C70024" w:rsidP="005425CC">
            <w:pPr>
              <w:jc w:val="both"/>
              <w:rPr>
                <w:rFonts w:ascii="Arial" w:hAnsi="Arial" w:cs="Arial"/>
                <w:sz w:val="24"/>
                <w:szCs w:val="24"/>
              </w:rPr>
            </w:pPr>
            <w:r w:rsidRPr="00B51178">
              <w:rPr>
                <w:rFonts w:ascii="Arial" w:hAnsi="Arial" w:cs="Arial"/>
                <w:sz w:val="24"/>
                <w:szCs w:val="24"/>
              </w:rPr>
              <w:t>From the corner of Oystermouth Rd and Westway</w:t>
            </w:r>
          </w:p>
        </w:tc>
      </w:tr>
      <w:tr w:rsidR="00C70024" w:rsidRPr="00B51178" w14:paraId="4EBF094C" w14:textId="77777777" w:rsidTr="00723BCC">
        <w:tc>
          <w:tcPr>
            <w:tcW w:w="9016" w:type="dxa"/>
            <w:gridSpan w:val="3"/>
          </w:tcPr>
          <w:p w14:paraId="4696C321" w14:textId="77777777" w:rsidR="00C70024" w:rsidRPr="00B51178" w:rsidRDefault="00C70024" w:rsidP="005425CC">
            <w:pPr>
              <w:jc w:val="both"/>
              <w:rPr>
                <w:rFonts w:ascii="Arial" w:hAnsi="Arial" w:cs="Arial"/>
                <w:sz w:val="24"/>
                <w:szCs w:val="24"/>
              </w:rPr>
            </w:pPr>
            <w:r w:rsidRPr="00B51178">
              <w:rPr>
                <w:rFonts w:ascii="Arial" w:hAnsi="Arial" w:cs="Arial"/>
                <w:noProof/>
                <w:sz w:val="24"/>
                <w:szCs w:val="24"/>
              </w:rPr>
              <w:drawing>
                <wp:inline distT="0" distB="0" distL="0" distR="0" wp14:anchorId="68DF1CA7" wp14:editId="472206D4">
                  <wp:extent cx="5731510" cy="2647950"/>
                  <wp:effectExtent l="0" t="0" r="2540" b="0"/>
                  <wp:docPr id="1179427289" name="Picture 13" descr="A building with a fence and bus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427289" name="Picture 13" descr="A building with a fence and bushes&#10;&#10;Description automatically generated"/>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5731510" cy="2647950"/>
                          </a:xfrm>
                          <a:prstGeom prst="rect">
                            <a:avLst/>
                          </a:prstGeom>
                          <a:noFill/>
                          <a:ln>
                            <a:noFill/>
                          </a:ln>
                        </pic:spPr>
                      </pic:pic>
                    </a:graphicData>
                  </a:graphic>
                </wp:inline>
              </w:drawing>
            </w:r>
          </w:p>
          <w:p w14:paraId="20C8B471" w14:textId="77777777" w:rsidR="00C70024" w:rsidRPr="00B51178" w:rsidRDefault="00C70024" w:rsidP="005425CC">
            <w:pPr>
              <w:jc w:val="both"/>
              <w:rPr>
                <w:rFonts w:ascii="Arial" w:hAnsi="Arial" w:cs="Arial"/>
                <w:sz w:val="24"/>
                <w:szCs w:val="24"/>
              </w:rPr>
            </w:pPr>
            <w:r w:rsidRPr="00B51178">
              <w:rPr>
                <w:rFonts w:ascii="Arial" w:hAnsi="Arial" w:cs="Arial"/>
                <w:sz w:val="24"/>
                <w:szCs w:val="24"/>
              </w:rPr>
              <w:t>From Oystermouth Rd (Southwest elevation)</w:t>
            </w:r>
          </w:p>
        </w:tc>
      </w:tr>
      <w:tr w:rsidR="00C70024" w:rsidRPr="00B51178" w14:paraId="4C4E6BBD" w14:textId="77777777" w:rsidTr="00723BCC">
        <w:tc>
          <w:tcPr>
            <w:tcW w:w="9016" w:type="dxa"/>
            <w:gridSpan w:val="3"/>
          </w:tcPr>
          <w:p w14:paraId="11D495EF" w14:textId="77777777" w:rsidR="00C70024" w:rsidRPr="00B51178" w:rsidRDefault="00C70024" w:rsidP="005425CC">
            <w:pPr>
              <w:jc w:val="both"/>
              <w:rPr>
                <w:rFonts w:ascii="Arial" w:hAnsi="Arial" w:cs="Arial"/>
                <w:sz w:val="24"/>
                <w:szCs w:val="24"/>
              </w:rPr>
            </w:pPr>
            <w:r w:rsidRPr="00B51178">
              <w:rPr>
                <w:rFonts w:ascii="Arial" w:hAnsi="Arial" w:cs="Arial"/>
                <w:noProof/>
                <w:sz w:val="24"/>
                <w:szCs w:val="24"/>
              </w:rPr>
              <w:lastRenderedPageBreak/>
              <w:drawing>
                <wp:inline distT="0" distB="0" distL="0" distR="0" wp14:anchorId="0BCA7415" wp14:editId="2A599F6B">
                  <wp:extent cx="5731510" cy="2647950"/>
                  <wp:effectExtent l="0" t="0" r="2540" b="0"/>
                  <wp:docPr id="1664734815" name="Picture 15" descr="A red van on a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734815" name="Picture 15" descr="A red van on a street&#10;&#10;Description automatically generated"/>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731510" cy="2647950"/>
                          </a:xfrm>
                          <a:prstGeom prst="rect">
                            <a:avLst/>
                          </a:prstGeom>
                          <a:noFill/>
                          <a:ln>
                            <a:noFill/>
                          </a:ln>
                        </pic:spPr>
                      </pic:pic>
                    </a:graphicData>
                  </a:graphic>
                </wp:inline>
              </w:drawing>
            </w:r>
          </w:p>
          <w:p w14:paraId="2388A5D4" w14:textId="77777777" w:rsidR="00C70024" w:rsidRPr="00B51178" w:rsidRDefault="00C70024" w:rsidP="005425CC">
            <w:pPr>
              <w:jc w:val="both"/>
              <w:rPr>
                <w:rFonts w:ascii="Arial" w:hAnsi="Arial" w:cs="Arial"/>
                <w:sz w:val="24"/>
                <w:szCs w:val="24"/>
              </w:rPr>
            </w:pPr>
            <w:r w:rsidRPr="00B51178">
              <w:rPr>
                <w:rFonts w:ascii="Arial" w:hAnsi="Arial" w:cs="Arial"/>
                <w:sz w:val="24"/>
                <w:szCs w:val="24"/>
              </w:rPr>
              <w:t>From the corner of Oystermouth Rd and Albert Row</w:t>
            </w:r>
          </w:p>
        </w:tc>
      </w:tr>
      <w:tr w:rsidR="00C70024" w:rsidRPr="00B51178" w14:paraId="335267BD" w14:textId="77777777" w:rsidTr="00723BCC">
        <w:tc>
          <w:tcPr>
            <w:tcW w:w="9016" w:type="dxa"/>
            <w:gridSpan w:val="3"/>
          </w:tcPr>
          <w:p w14:paraId="77881490" w14:textId="77777777" w:rsidR="00C70024" w:rsidRPr="00B51178" w:rsidRDefault="00C70024" w:rsidP="005425CC">
            <w:pPr>
              <w:jc w:val="both"/>
              <w:rPr>
                <w:rFonts w:ascii="Arial" w:hAnsi="Arial" w:cs="Arial"/>
                <w:sz w:val="24"/>
                <w:szCs w:val="24"/>
              </w:rPr>
            </w:pPr>
            <w:r w:rsidRPr="00B51178">
              <w:rPr>
                <w:rFonts w:ascii="Arial" w:hAnsi="Arial" w:cs="Arial"/>
                <w:noProof/>
                <w:sz w:val="24"/>
                <w:szCs w:val="24"/>
              </w:rPr>
              <w:drawing>
                <wp:inline distT="0" distB="0" distL="0" distR="0" wp14:anchorId="0DDE7ACA" wp14:editId="4B45953A">
                  <wp:extent cx="5731510" cy="2647950"/>
                  <wp:effectExtent l="0" t="0" r="2540" b="0"/>
                  <wp:docPr id="1237327281" name="Picture 28" descr="A brick building with a g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327281" name="Picture 28" descr="A brick building with a gate&#10;&#10;Description automatically generated"/>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731510" cy="2647950"/>
                          </a:xfrm>
                          <a:prstGeom prst="rect">
                            <a:avLst/>
                          </a:prstGeom>
                          <a:noFill/>
                          <a:ln>
                            <a:noFill/>
                          </a:ln>
                        </pic:spPr>
                      </pic:pic>
                    </a:graphicData>
                  </a:graphic>
                </wp:inline>
              </w:drawing>
            </w:r>
          </w:p>
          <w:p w14:paraId="3A89CF86" w14:textId="77777777" w:rsidR="00C70024" w:rsidRPr="00B51178" w:rsidRDefault="00C70024" w:rsidP="005425CC">
            <w:pPr>
              <w:jc w:val="both"/>
              <w:rPr>
                <w:rFonts w:ascii="Arial" w:hAnsi="Arial" w:cs="Arial"/>
                <w:sz w:val="24"/>
                <w:szCs w:val="24"/>
              </w:rPr>
            </w:pPr>
            <w:r w:rsidRPr="00B51178">
              <w:rPr>
                <w:rFonts w:ascii="Arial" w:hAnsi="Arial" w:cs="Arial"/>
                <w:sz w:val="24"/>
                <w:szCs w:val="24"/>
              </w:rPr>
              <w:t>From the corner of Albert Row and Wellington St</w:t>
            </w:r>
          </w:p>
          <w:p w14:paraId="53EB2138" w14:textId="77777777" w:rsidR="00C70024" w:rsidRPr="00B51178" w:rsidRDefault="00C70024" w:rsidP="005425CC">
            <w:pPr>
              <w:jc w:val="both"/>
              <w:rPr>
                <w:rFonts w:ascii="Arial" w:hAnsi="Arial" w:cs="Arial"/>
                <w:sz w:val="24"/>
                <w:szCs w:val="24"/>
              </w:rPr>
            </w:pPr>
          </w:p>
          <w:p w14:paraId="7E663D81" w14:textId="77777777" w:rsidR="00C70024" w:rsidRPr="00B51178" w:rsidRDefault="00C70024" w:rsidP="005425CC">
            <w:pPr>
              <w:jc w:val="both"/>
              <w:rPr>
                <w:rFonts w:ascii="Arial" w:hAnsi="Arial" w:cs="Arial"/>
                <w:sz w:val="24"/>
                <w:szCs w:val="24"/>
              </w:rPr>
            </w:pPr>
          </w:p>
        </w:tc>
      </w:tr>
      <w:tr w:rsidR="00C70024" w:rsidRPr="00B51178" w14:paraId="35741BFE" w14:textId="77777777" w:rsidTr="00723BCC">
        <w:tc>
          <w:tcPr>
            <w:tcW w:w="9016" w:type="dxa"/>
            <w:gridSpan w:val="3"/>
          </w:tcPr>
          <w:p w14:paraId="7B628A75" w14:textId="77777777" w:rsidR="00C70024" w:rsidRPr="00B51178" w:rsidRDefault="00C70024" w:rsidP="005425CC">
            <w:pPr>
              <w:jc w:val="both"/>
              <w:rPr>
                <w:rFonts w:ascii="Arial" w:hAnsi="Arial" w:cs="Arial"/>
                <w:sz w:val="24"/>
                <w:szCs w:val="24"/>
              </w:rPr>
            </w:pPr>
          </w:p>
          <w:p w14:paraId="0E66B1AE" w14:textId="77777777" w:rsidR="00C70024" w:rsidRPr="00B51178" w:rsidRDefault="00C70024" w:rsidP="005425CC">
            <w:pPr>
              <w:jc w:val="both"/>
              <w:rPr>
                <w:rFonts w:ascii="Arial" w:hAnsi="Arial" w:cs="Arial"/>
                <w:sz w:val="24"/>
                <w:szCs w:val="24"/>
              </w:rPr>
            </w:pPr>
            <w:r w:rsidRPr="00B51178">
              <w:rPr>
                <w:rFonts w:ascii="Arial" w:hAnsi="Arial" w:cs="Arial"/>
                <w:noProof/>
                <w:sz w:val="24"/>
                <w:szCs w:val="24"/>
              </w:rPr>
              <w:lastRenderedPageBreak/>
              <w:drawing>
                <wp:inline distT="0" distB="0" distL="0" distR="0" wp14:anchorId="0384F52B" wp14:editId="7F6CBB8B">
                  <wp:extent cx="5731510" cy="3343275"/>
                  <wp:effectExtent l="0" t="0" r="2540" b="9525"/>
                  <wp:docPr id="317052362" name="Picture 1" descr="A building with a roof and a parking lo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052362" name="Picture 1" descr="A building with a roof and a parking lot&#10;&#10;Description automatically generated with medium confidence"/>
                          <pic:cNvPicPr/>
                        </pic:nvPicPr>
                        <pic:blipFill>
                          <a:blip r:embed="rId92"/>
                          <a:stretch>
                            <a:fillRect/>
                          </a:stretch>
                        </pic:blipFill>
                        <pic:spPr>
                          <a:xfrm>
                            <a:off x="0" y="0"/>
                            <a:ext cx="5731510" cy="3343275"/>
                          </a:xfrm>
                          <a:prstGeom prst="rect">
                            <a:avLst/>
                          </a:prstGeom>
                        </pic:spPr>
                      </pic:pic>
                    </a:graphicData>
                  </a:graphic>
                </wp:inline>
              </w:drawing>
            </w:r>
          </w:p>
          <w:p w14:paraId="14BB0767" w14:textId="34F4A2CF" w:rsidR="00C70024" w:rsidRPr="00B51178" w:rsidRDefault="00C70024" w:rsidP="005425CC">
            <w:pPr>
              <w:jc w:val="both"/>
              <w:rPr>
                <w:rFonts w:ascii="Arial" w:hAnsi="Arial" w:cs="Arial"/>
                <w:sz w:val="24"/>
                <w:szCs w:val="24"/>
              </w:rPr>
            </w:pPr>
            <w:r w:rsidRPr="00B51178">
              <w:rPr>
                <w:rFonts w:ascii="Arial" w:hAnsi="Arial" w:cs="Arial"/>
                <w:sz w:val="24"/>
                <w:szCs w:val="24"/>
              </w:rPr>
              <w:t xml:space="preserve">From West </w:t>
            </w:r>
            <w:r w:rsidR="00684A8B" w:rsidRPr="00B51178">
              <w:rPr>
                <w:rFonts w:ascii="Arial" w:hAnsi="Arial" w:cs="Arial"/>
                <w:sz w:val="24"/>
                <w:szCs w:val="24"/>
              </w:rPr>
              <w:t>W</w:t>
            </w:r>
            <w:r w:rsidRPr="00B51178">
              <w:rPr>
                <w:rFonts w:ascii="Arial" w:hAnsi="Arial" w:cs="Arial"/>
                <w:sz w:val="24"/>
                <w:szCs w:val="24"/>
              </w:rPr>
              <w:t>ay show</w:t>
            </w:r>
            <w:r w:rsidR="005F0E50" w:rsidRPr="00B51178">
              <w:rPr>
                <w:rFonts w:ascii="Arial" w:hAnsi="Arial" w:cs="Arial"/>
                <w:sz w:val="24"/>
                <w:szCs w:val="24"/>
              </w:rPr>
              <w:t>ing</w:t>
            </w:r>
            <w:r w:rsidRPr="00B51178">
              <w:rPr>
                <w:rFonts w:ascii="Arial" w:hAnsi="Arial" w:cs="Arial"/>
                <w:sz w:val="24"/>
                <w:szCs w:val="24"/>
              </w:rPr>
              <w:t xml:space="preserve"> </w:t>
            </w:r>
            <w:r w:rsidR="0080101E" w:rsidRPr="00B51178">
              <w:rPr>
                <w:rFonts w:ascii="Arial" w:hAnsi="Arial" w:cs="Arial"/>
                <w:sz w:val="24"/>
                <w:szCs w:val="24"/>
              </w:rPr>
              <w:t>road access to site</w:t>
            </w:r>
            <w:r w:rsidRPr="00B51178">
              <w:rPr>
                <w:rFonts w:ascii="Arial" w:hAnsi="Arial" w:cs="Arial"/>
                <w:sz w:val="24"/>
                <w:szCs w:val="24"/>
              </w:rPr>
              <w:t xml:space="preserve"> </w:t>
            </w:r>
            <w:r w:rsidR="0080101E" w:rsidRPr="00B51178">
              <w:rPr>
                <w:rFonts w:ascii="Arial" w:hAnsi="Arial" w:cs="Arial"/>
                <w:sz w:val="24"/>
                <w:szCs w:val="24"/>
              </w:rPr>
              <w:t>(</w:t>
            </w:r>
            <w:r w:rsidRPr="00B51178">
              <w:rPr>
                <w:rFonts w:ascii="Arial" w:hAnsi="Arial" w:cs="Arial"/>
                <w:sz w:val="24"/>
                <w:szCs w:val="24"/>
              </w:rPr>
              <w:t>Google maps</w:t>
            </w:r>
            <w:r w:rsidR="0080101E" w:rsidRPr="00B51178">
              <w:rPr>
                <w:rFonts w:ascii="Arial" w:hAnsi="Arial" w:cs="Arial"/>
                <w:sz w:val="24"/>
                <w:szCs w:val="24"/>
              </w:rPr>
              <w:t>)</w:t>
            </w:r>
          </w:p>
          <w:p w14:paraId="6617ADD1" w14:textId="77777777" w:rsidR="00C70024" w:rsidRPr="00B51178" w:rsidRDefault="00C70024" w:rsidP="005425CC">
            <w:pPr>
              <w:jc w:val="both"/>
              <w:rPr>
                <w:rFonts w:ascii="Arial" w:hAnsi="Arial" w:cs="Arial"/>
                <w:sz w:val="24"/>
                <w:szCs w:val="24"/>
              </w:rPr>
            </w:pPr>
          </w:p>
        </w:tc>
      </w:tr>
      <w:tr w:rsidR="00C70024" w:rsidRPr="00B51178" w14:paraId="3A515374" w14:textId="77777777" w:rsidTr="00723BCC">
        <w:tc>
          <w:tcPr>
            <w:tcW w:w="4494" w:type="dxa"/>
          </w:tcPr>
          <w:p w14:paraId="4262BCC9" w14:textId="77777777" w:rsidR="00C70024" w:rsidRPr="00B51178" w:rsidRDefault="00C70024" w:rsidP="005425CC">
            <w:pPr>
              <w:jc w:val="both"/>
              <w:rPr>
                <w:rFonts w:ascii="Arial" w:hAnsi="Arial" w:cs="Arial"/>
                <w:sz w:val="24"/>
                <w:szCs w:val="24"/>
              </w:rPr>
            </w:pPr>
            <w:r w:rsidRPr="00B51178">
              <w:rPr>
                <w:rFonts w:ascii="Arial" w:hAnsi="Arial" w:cs="Arial"/>
                <w:noProof/>
                <w:sz w:val="24"/>
                <w:szCs w:val="24"/>
              </w:rPr>
              <w:lastRenderedPageBreak/>
              <w:drawing>
                <wp:inline distT="0" distB="0" distL="0" distR="0" wp14:anchorId="7F6C62E4" wp14:editId="0963BD1C">
                  <wp:extent cx="5731510" cy="2647950"/>
                  <wp:effectExtent l="0" t="1270" r="1270" b="1270"/>
                  <wp:docPr id="403083967" name="Picture 24" descr="A street with a brick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083967" name="Picture 24" descr="A street with a brick building&#10;&#10;Description automatically generated"/>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rot="5400000">
                            <a:off x="0" y="0"/>
                            <a:ext cx="5731510" cy="2647950"/>
                          </a:xfrm>
                          <a:prstGeom prst="rect">
                            <a:avLst/>
                          </a:prstGeom>
                          <a:noFill/>
                          <a:ln>
                            <a:noFill/>
                          </a:ln>
                        </pic:spPr>
                      </pic:pic>
                    </a:graphicData>
                  </a:graphic>
                </wp:inline>
              </w:drawing>
            </w:r>
          </w:p>
          <w:p w14:paraId="60F138DE" w14:textId="77777777" w:rsidR="00C70024" w:rsidRPr="00B51178" w:rsidRDefault="00C70024" w:rsidP="005425CC">
            <w:pPr>
              <w:jc w:val="both"/>
              <w:rPr>
                <w:rFonts w:ascii="Arial" w:hAnsi="Arial" w:cs="Arial"/>
                <w:sz w:val="24"/>
                <w:szCs w:val="24"/>
              </w:rPr>
            </w:pPr>
            <w:r w:rsidRPr="00B51178">
              <w:rPr>
                <w:rFonts w:ascii="Arial" w:hAnsi="Arial" w:cs="Arial"/>
                <w:sz w:val="24"/>
                <w:szCs w:val="24"/>
              </w:rPr>
              <w:t>Rear service yard manhole covers</w:t>
            </w:r>
          </w:p>
        </w:tc>
        <w:tc>
          <w:tcPr>
            <w:tcW w:w="4522" w:type="dxa"/>
            <w:gridSpan w:val="2"/>
          </w:tcPr>
          <w:p w14:paraId="211F924A" w14:textId="77777777" w:rsidR="00C70024" w:rsidRPr="00B51178" w:rsidRDefault="00C70024" w:rsidP="005425CC">
            <w:pPr>
              <w:jc w:val="both"/>
              <w:rPr>
                <w:rFonts w:ascii="Arial" w:hAnsi="Arial" w:cs="Arial"/>
                <w:sz w:val="24"/>
                <w:szCs w:val="24"/>
              </w:rPr>
            </w:pPr>
            <w:r w:rsidRPr="00B51178">
              <w:rPr>
                <w:rFonts w:ascii="Arial" w:hAnsi="Arial" w:cs="Arial"/>
                <w:noProof/>
                <w:sz w:val="24"/>
                <w:szCs w:val="24"/>
              </w:rPr>
              <w:drawing>
                <wp:inline distT="0" distB="0" distL="0" distR="0" wp14:anchorId="26B87BAD" wp14:editId="525A8727">
                  <wp:extent cx="5731510" cy="2647950"/>
                  <wp:effectExtent l="0" t="1270" r="1270" b="1270"/>
                  <wp:docPr id="841940370" name="Picture 30" descr="A white concrete wall with a yellow sig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940370" name="Picture 30" descr="A white concrete wall with a yellow sign on it&#10;&#10;Description automatically generated"/>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rot="5400000">
                            <a:off x="0" y="0"/>
                            <a:ext cx="5731510" cy="2647950"/>
                          </a:xfrm>
                          <a:prstGeom prst="rect">
                            <a:avLst/>
                          </a:prstGeom>
                          <a:noFill/>
                          <a:ln>
                            <a:noFill/>
                          </a:ln>
                        </pic:spPr>
                      </pic:pic>
                    </a:graphicData>
                  </a:graphic>
                </wp:inline>
              </w:drawing>
            </w:r>
          </w:p>
          <w:p w14:paraId="533BDB1A" w14:textId="77777777" w:rsidR="00C70024" w:rsidRPr="00B51178" w:rsidRDefault="00C70024" w:rsidP="005425CC">
            <w:pPr>
              <w:jc w:val="both"/>
              <w:rPr>
                <w:rFonts w:ascii="Arial" w:hAnsi="Arial" w:cs="Arial"/>
                <w:sz w:val="24"/>
                <w:szCs w:val="24"/>
              </w:rPr>
            </w:pPr>
            <w:r w:rsidRPr="00B51178">
              <w:rPr>
                <w:rFonts w:ascii="Arial" w:hAnsi="Arial" w:cs="Arial"/>
                <w:sz w:val="24"/>
                <w:szCs w:val="24"/>
              </w:rPr>
              <w:t>Substation corner of Albert Row and Wellington St</w:t>
            </w:r>
          </w:p>
        </w:tc>
      </w:tr>
      <w:tr w:rsidR="00C70024" w:rsidRPr="00B51178" w14:paraId="54A96904" w14:textId="77777777" w:rsidTr="00723BCC">
        <w:tc>
          <w:tcPr>
            <w:tcW w:w="4494" w:type="dxa"/>
          </w:tcPr>
          <w:p w14:paraId="5CFB6F44" w14:textId="77777777" w:rsidR="00C70024" w:rsidRPr="00B51178" w:rsidRDefault="00C70024" w:rsidP="005425CC">
            <w:pPr>
              <w:jc w:val="both"/>
              <w:rPr>
                <w:rFonts w:ascii="Arial" w:hAnsi="Arial" w:cs="Arial"/>
                <w:sz w:val="24"/>
                <w:szCs w:val="24"/>
              </w:rPr>
            </w:pPr>
          </w:p>
        </w:tc>
        <w:tc>
          <w:tcPr>
            <w:tcW w:w="4522" w:type="dxa"/>
            <w:gridSpan w:val="2"/>
          </w:tcPr>
          <w:p w14:paraId="34E873A6" w14:textId="77777777" w:rsidR="00C70024" w:rsidRPr="00B51178" w:rsidRDefault="00C70024" w:rsidP="005425CC">
            <w:pPr>
              <w:jc w:val="both"/>
              <w:rPr>
                <w:rFonts w:ascii="Arial" w:hAnsi="Arial" w:cs="Arial"/>
                <w:sz w:val="24"/>
                <w:szCs w:val="24"/>
              </w:rPr>
            </w:pPr>
          </w:p>
        </w:tc>
      </w:tr>
      <w:tr w:rsidR="00C70024" w:rsidRPr="00B51178" w14:paraId="581800AE" w14:textId="77777777" w:rsidTr="00723BCC">
        <w:tc>
          <w:tcPr>
            <w:tcW w:w="4494" w:type="dxa"/>
          </w:tcPr>
          <w:p w14:paraId="022EA3C3" w14:textId="77777777" w:rsidR="00C70024" w:rsidRPr="00B51178" w:rsidRDefault="00C70024" w:rsidP="005425CC">
            <w:pPr>
              <w:jc w:val="both"/>
              <w:rPr>
                <w:rFonts w:ascii="Arial" w:hAnsi="Arial" w:cs="Arial"/>
                <w:sz w:val="24"/>
                <w:szCs w:val="24"/>
              </w:rPr>
            </w:pPr>
            <w:r w:rsidRPr="00B51178">
              <w:rPr>
                <w:rFonts w:ascii="Arial" w:hAnsi="Arial" w:cs="Arial"/>
                <w:noProof/>
                <w:sz w:val="24"/>
                <w:szCs w:val="24"/>
              </w:rPr>
              <w:lastRenderedPageBreak/>
              <w:drawing>
                <wp:inline distT="0" distB="0" distL="0" distR="0" wp14:anchorId="16DE82E8" wp14:editId="75FFD4E8">
                  <wp:extent cx="5731510" cy="2647950"/>
                  <wp:effectExtent l="0" t="1270" r="1270" b="1270"/>
                  <wp:docPr id="154597500" name="Picture 20" descr="A road with a double yellow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97500" name="Picture 20" descr="A road with a double yellow line&#10;&#10;Description automatically generated"/>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rot="5400000">
                            <a:off x="0" y="0"/>
                            <a:ext cx="5731510" cy="2647950"/>
                          </a:xfrm>
                          <a:prstGeom prst="rect">
                            <a:avLst/>
                          </a:prstGeom>
                          <a:noFill/>
                          <a:ln>
                            <a:noFill/>
                          </a:ln>
                        </pic:spPr>
                      </pic:pic>
                    </a:graphicData>
                  </a:graphic>
                </wp:inline>
              </w:drawing>
            </w:r>
          </w:p>
          <w:p w14:paraId="524D1321" w14:textId="77777777" w:rsidR="00C70024" w:rsidRPr="00B51178" w:rsidRDefault="00C70024" w:rsidP="005425CC">
            <w:pPr>
              <w:jc w:val="both"/>
              <w:rPr>
                <w:rFonts w:ascii="Arial" w:hAnsi="Arial" w:cs="Arial"/>
                <w:sz w:val="24"/>
                <w:szCs w:val="24"/>
              </w:rPr>
            </w:pPr>
            <w:r w:rsidRPr="00B51178">
              <w:rPr>
                <w:rFonts w:ascii="Arial" w:hAnsi="Arial" w:cs="Arial"/>
                <w:sz w:val="24"/>
                <w:szCs w:val="24"/>
              </w:rPr>
              <w:t>Albert Row water stopcocks</w:t>
            </w:r>
          </w:p>
        </w:tc>
        <w:tc>
          <w:tcPr>
            <w:tcW w:w="4522" w:type="dxa"/>
            <w:gridSpan w:val="2"/>
          </w:tcPr>
          <w:p w14:paraId="71E3C808" w14:textId="77777777" w:rsidR="00C70024" w:rsidRPr="00B51178" w:rsidRDefault="00C70024" w:rsidP="005425CC">
            <w:pPr>
              <w:jc w:val="both"/>
              <w:rPr>
                <w:rFonts w:ascii="Arial" w:hAnsi="Arial" w:cs="Arial"/>
                <w:sz w:val="24"/>
                <w:szCs w:val="24"/>
              </w:rPr>
            </w:pPr>
            <w:r w:rsidRPr="00B51178">
              <w:rPr>
                <w:rFonts w:ascii="Arial" w:hAnsi="Arial" w:cs="Arial"/>
                <w:noProof/>
                <w:sz w:val="24"/>
                <w:szCs w:val="24"/>
              </w:rPr>
              <w:drawing>
                <wp:inline distT="0" distB="0" distL="0" distR="0" wp14:anchorId="42C28E7D" wp14:editId="7297BE24">
                  <wp:extent cx="5731510" cy="2647950"/>
                  <wp:effectExtent l="0" t="1270" r="1270" b="1270"/>
                  <wp:docPr id="114727042" name="Picture 22" descr="A brick walkway next to a manhole co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27042" name="Picture 22" descr="A brick walkway next to a manhole cover&#10;&#10;Description automatically generated"/>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rot="5400000">
                            <a:off x="0" y="0"/>
                            <a:ext cx="5731510" cy="2647950"/>
                          </a:xfrm>
                          <a:prstGeom prst="rect">
                            <a:avLst/>
                          </a:prstGeom>
                          <a:noFill/>
                          <a:ln>
                            <a:noFill/>
                          </a:ln>
                        </pic:spPr>
                      </pic:pic>
                    </a:graphicData>
                  </a:graphic>
                </wp:inline>
              </w:drawing>
            </w:r>
          </w:p>
          <w:p w14:paraId="4A7DD317" w14:textId="77777777" w:rsidR="00C70024" w:rsidRPr="00B51178" w:rsidRDefault="00C70024" w:rsidP="005425CC">
            <w:pPr>
              <w:jc w:val="both"/>
              <w:rPr>
                <w:rFonts w:ascii="Arial" w:hAnsi="Arial" w:cs="Arial"/>
                <w:sz w:val="24"/>
                <w:szCs w:val="24"/>
              </w:rPr>
            </w:pPr>
            <w:r w:rsidRPr="00B51178">
              <w:rPr>
                <w:rFonts w:ascii="Arial" w:hAnsi="Arial" w:cs="Arial"/>
                <w:sz w:val="24"/>
                <w:szCs w:val="24"/>
              </w:rPr>
              <w:t xml:space="preserve">Albert Row fire hydrant </w:t>
            </w:r>
          </w:p>
        </w:tc>
      </w:tr>
      <w:tr w:rsidR="00C70024" w:rsidRPr="00B51178" w14:paraId="6803DD73" w14:textId="77777777" w:rsidTr="00723BCC">
        <w:tc>
          <w:tcPr>
            <w:tcW w:w="4536" w:type="dxa"/>
            <w:gridSpan w:val="2"/>
          </w:tcPr>
          <w:p w14:paraId="2BDEFF8F" w14:textId="77777777" w:rsidR="00C70024" w:rsidRPr="00B51178" w:rsidRDefault="00C70024" w:rsidP="005425CC">
            <w:pPr>
              <w:jc w:val="both"/>
              <w:rPr>
                <w:rFonts w:ascii="Arial" w:hAnsi="Arial" w:cs="Arial"/>
                <w:sz w:val="24"/>
                <w:szCs w:val="24"/>
              </w:rPr>
            </w:pPr>
            <w:r w:rsidRPr="00B51178">
              <w:rPr>
                <w:rFonts w:ascii="Arial" w:hAnsi="Arial" w:cs="Arial"/>
                <w:noProof/>
                <w:sz w:val="24"/>
                <w:szCs w:val="24"/>
              </w:rPr>
              <w:lastRenderedPageBreak/>
              <mc:AlternateContent>
                <mc:Choice Requires="wps">
                  <w:drawing>
                    <wp:anchor distT="0" distB="0" distL="114300" distR="114300" simplePos="0" relativeHeight="251676674" behindDoc="0" locked="0" layoutInCell="1" allowOverlap="1" wp14:anchorId="266FFA79" wp14:editId="30E8C6C1">
                      <wp:simplePos x="0" y="0"/>
                      <wp:positionH relativeFrom="column">
                        <wp:posOffset>690245</wp:posOffset>
                      </wp:positionH>
                      <wp:positionV relativeFrom="paragraph">
                        <wp:posOffset>3527425</wp:posOffset>
                      </wp:positionV>
                      <wp:extent cx="457200" cy="2266950"/>
                      <wp:effectExtent l="19050" t="38100" r="57150" b="19050"/>
                      <wp:wrapNone/>
                      <wp:docPr id="307749938" name="Straight Arrow Connector 18"/>
                      <wp:cNvGraphicFramePr/>
                      <a:graphic xmlns:a="http://schemas.openxmlformats.org/drawingml/2006/main">
                        <a:graphicData uri="http://schemas.microsoft.com/office/word/2010/wordprocessingShape">
                          <wps:wsp>
                            <wps:cNvCnPr/>
                            <wps:spPr>
                              <a:xfrm flipV="1">
                                <a:off x="0" y="0"/>
                                <a:ext cx="457200" cy="2266950"/>
                              </a:xfrm>
                              <a:prstGeom prst="straightConnector1">
                                <a:avLst/>
                              </a:prstGeom>
                              <a:ln w="38100">
                                <a:solidFill>
                                  <a:srgbClr val="FFFF00"/>
                                </a:solidFill>
                                <a:tailEnd type="triangle"/>
                              </a:ln>
                            </wps:spPr>
                            <wps:style>
                              <a:lnRef idx="3">
                                <a:schemeClr val="accent4"/>
                              </a:lnRef>
                              <a:fillRef idx="0">
                                <a:schemeClr val="accent4"/>
                              </a:fillRef>
                              <a:effectRef idx="2">
                                <a:schemeClr val="accent4"/>
                              </a:effectRef>
                              <a:fontRef idx="minor">
                                <a:schemeClr val="tx1"/>
                              </a:fontRef>
                            </wps:style>
                            <wps:bodyPr/>
                          </wps:wsp>
                        </a:graphicData>
                      </a:graphic>
                    </wp:anchor>
                  </w:drawing>
                </mc:Choice>
                <mc:Fallback>
                  <w:pict>
                    <v:shapetype w14:anchorId="08B16368" id="_x0000_t32" coordsize="21600,21600" o:spt="32" o:oned="t" path="m,l21600,21600e" filled="f">
                      <v:path arrowok="t" fillok="f" o:connecttype="none"/>
                      <o:lock v:ext="edit" shapetype="t"/>
                    </v:shapetype>
                    <v:shape id="Straight Arrow Connector 18" o:spid="_x0000_s1026" type="#_x0000_t32" style="position:absolute;margin-left:54.35pt;margin-top:277.75pt;width:36pt;height:178.5pt;flip:y;z-index:25167667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" strokecolor="yellow" strokeweight="3pt">
                      <v:stroke endarrow="block" joinstyle="miter"/>
                    </v:shape>
                  </w:pict>
                </mc:Fallback>
              </mc:AlternateContent>
            </w:r>
            <w:r w:rsidRPr="00B51178">
              <w:rPr>
                <w:rFonts w:ascii="Arial" w:hAnsi="Arial" w:cs="Arial"/>
                <w:noProof/>
                <w:sz w:val="24"/>
                <w:szCs w:val="24"/>
              </w:rPr>
              <w:drawing>
                <wp:inline distT="0" distB="0" distL="0" distR="0" wp14:anchorId="6D1DA8EF" wp14:editId="426660A4">
                  <wp:extent cx="5731510" cy="2647950"/>
                  <wp:effectExtent l="0" t="1270" r="1270" b="1270"/>
                  <wp:docPr id="836396109" name="Picture 11" descr="A building with a metal p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396109" name="Picture 11" descr="A building with a metal pole&#10;&#10;Description automatically generated"/>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rot="5400000">
                            <a:off x="0" y="0"/>
                            <a:ext cx="5731510" cy="2647950"/>
                          </a:xfrm>
                          <a:prstGeom prst="rect">
                            <a:avLst/>
                          </a:prstGeom>
                          <a:noFill/>
                          <a:ln>
                            <a:noFill/>
                          </a:ln>
                        </pic:spPr>
                      </pic:pic>
                    </a:graphicData>
                  </a:graphic>
                </wp:inline>
              </w:drawing>
            </w:r>
          </w:p>
          <w:p w14:paraId="24FEDD74" w14:textId="77777777" w:rsidR="00C70024" w:rsidRPr="00B51178" w:rsidRDefault="00C70024" w:rsidP="005425CC">
            <w:pPr>
              <w:jc w:val="both"/>
              <w:rPr>
                <w:rFonts w:ascii="Arial" w:hAnsi="Arial" w:cs="Arial"/>
                <w:sz w:val="24"/>
                <w:szCs w:val="24"/>
              </w:rPr>
            </w:pPr>
            <w:r w:rsidRPr="00B51178">
              <w:rPr>
                <w:rFonts w:ascii="Arial" w:hAnsi="Arial" w:cs="Arial"/>
                <w:sz w:val="24"/>
                <w:szCs w:val="24"/>
              </w:rPr>
              <w:t>Electrical service box</w:t>
            </w:r>
          </w:p>
        </w:tc>
        <w:tc>
          <w:tcPr>
            <w:tcW w:w="4480" w:type="dxa"/>
          </w:tcPr>
          <w:p w14:paraId="60827013" w14:textId="77777777" w:rsidR="00C70024" w:rsidRPr="00B51178" w:rsidRDefault="00C70024" w:rsidP="005425CC">
            <w:pPr>
              <w:jc w:val="both"/>
              <w:rPr>
                <w:rFonts w:ascii="Arial" w:hAnsi="Arial" w:cs="Arial"/>
                <w:sz w:val="24"/>
                <w:szCs w:val="24"/>
              </w:rPr>
            </w:pPr>
            <w:r w:rsidRPr="00B51178">
              <w:rPr>
                <w:rFonts w:ascii="Arial" w:hAnsi="Arial" w:cs="Arial"/>
                <w:noProof/>
                <w:sz w:val="24"/>
                <w:szCs w:val="24"/>
              </w:rPr>
              <w:drawing>
                <wp:inline distT="0" distB="0" distL="0" distR="0" wp14:anchorId="249F2D9A" wp14:editId="6C964D44">
                  <wp:extent cx="5731510" cy="2647950"/>
                  <wp:effectExtent l="0" t="1270" r="1270" b="1270"/>
                  <wp:docPr id="1266422828" name="Picture 17" descr="A tree behind a f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422828" name="Picture 17" descr="A tree behind a fence&#10;&#10;Description automatically generated"/>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rot="5400000">
                            <a:off x="0" y="0"/>
                            <a:ext cx="5731510" cy="2647950"/>
                          </a:xfrm>
                          <a:prstGeom prst="rect">
                            <a:avLst/>
                          </a:prstGeom>
                          <a:noFill/>
                          <a:ln>
                            <a:noFill/>
                          </a:ln>
                        </pic:spPr>
                      </pic:pic>
                    </a:graphicData>
                  </a:graphic>
                </wp:inline>
              </w:drawing>
            </w:r>
          </w:p>
          <w:p w14:paraId="071266F1" w14:textId="77777777" w:rsidR="00C70024" w:rsidRPr="00B51178" w:rsidRDefault="00C70024" w:rsidP="005425CC">
            <w:pPr>
              <w:jc w:val="both"/>
              <w:rPr>
                <w:rFonts w:ascii="Arial" w:hAnsi="Arial" w:cs="Arial"/>
                <w:sz w:val="24"/>
                <w:szCs w:val="24"/>
              </w:rPr>
            </w:pPr>
            <w:r w:rsidRPr="00B51178">
              <w:rPr>
                <w:rFonts w:ascii="Arial" w:hAnsi="Arial" w:cs="Arial"/>
                <w:sz w:val="24"/>
                <w:szCs w:val="24"/>
              </w:rPr>
              <w:t>Footpath undulation from tree roots</w:t>
            </w:r>
          </w:p>
        </w:tc>
      </w:tr>
      <w:tr w:rsidR="00C70024" w:rsidRPr="00B51178" w14:paraId="46007A7B" w14:textId="77777777" w:rsidTr="00723BCC">
        <w:tc>
          <w:tcPr>
            <w:tcW w:w="9016" w:type="dxa"/>
            <w:gridSpan w:val="3"/>
          </w:tcPr>
          <w:p w14:paraId="775383ED" w14:textId="77777777" w:rsidR="00C70024" w:rsidRPr="00B51178" w:rsidRDefault="00C70024" w:rsidP="005425CC">
            <w:pPr>
              <w:jc w:val="both"/>
              <w:rPr>
                <w:rFonts w:ascii="Arial" w:hAnsi="Arial" w:cs="Arial"/>
                <w:sz w:val="24"/>
                <w:szCs w:val="24"/>
              </w:rPr>
            </w:pPr>
            <w:r w:rsidRPr="00B51178">
              <w:rPr>
                <w:rFonts w:ascii="Arial" w:hAnsi="Arial" w:cs="Arial"/>
                <w:noProof/>
                <w:sz w:val="24"/>
                <w:szCs w:val="24"/>
              </w:rPr>
              <w:drawing>
                <wp:inline distT="0" distB="0" distL="0" distR="0" wp14:anchorId="2166238D" wp14:editId="5D1F13CD">
                  <wp:extent cx="5731510" cy="2647950"/>
                  <wp:effectExtent l="0" t="0" r="2540" b="0"/>
                  <wp:docPr id="566543549" name="Picture 3" descr="A triangular shaped window in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543549" name="Picture 3" descr="A triangular shaped window in a building&#10;&#10;Description automatically generated"/>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5731510" cy="2647950"/>
                          </a:xfrm>
                          <a:prstGeom prst="rect">
                            <a:avLst/>
                          </a:prstGeom>
                          <a:noFill/>
                          <a:ln>
                            <a:noFill/>
                          </a:ln>
                        </pic:spPr>
                      </pic:pic>
                    </a:graphicData>
                  </a:graphic>
                </wp:inline>
              </w:drawing>
            </w:r>
          </w:p>
          <w:p w14:paraId="59F924AA" w14:textId="77777777" w:rsidR="00C70024" w:rsidRPr="00B51178" w:rsidRDefault="00C70024" w:rsidP="005425CC">
            <w:pPr>
              <w:jc w:val="both"/>
              <w:rPr>
                <w:rFonts w:ascii="Arial" w:hAnsi="Arial" w:cs="Arial"/>
                <w:sz w:val="24"/>
                <w:szCs w:val="24"/>
              </w:rPr>
            </w:pPr>
            <w:r w:rsidRPr="00B51178">
              <w:rPr>
                <w:rFonts w:ascii="Arial" w:hAnsi="Arial" w:cs="Arial"/>
                <w:sz w:val="24"/>
                <w:szCs w:val="24"/>
              </w:rPr>
              <w:t>Internal roof and light atrium</w:t>
            </w:r>
          </w:p>
        </w:tc>
      </w:tr>
    </w:tbl>
    <w:p w14:paraId="310BA145" w14:textId="77777777" w:rsidR="00C70024" w:rsidRPr="00B51178" w:rsidRDefault="00C70024" w:rsidP="005425CC">
      <w:pPr>
        <w:jc w:val="both"/>
        <w:rPr>
          <w:rFonts w:ascii="Arial" w:hAnsi="Arial" w:cs="Arial"/>
          <w:sz w:val="24"/>
          <w:szCs w:val="24"/>
        </w:rPr>
      </w:pPr>
    </w:p>
    <w:p w14:paraId="461DC234" w14:textId="02633BEE" w:rsidR="000948CF" w:rsidRPr="00B51178" w:rsidRDefault="000948CF" w:rsidP="005425CC">
      <w:pPr>
        <w:pStyle w:val="Heading1"/>
        <w:jc w:val="both"/>
        <w:rPr>
          <w:rFonts w:ascii="Arial" w:hAnsi="Arial" w:cs="Arial"/>
          <w:sz w:val="24"/>
          <w:szCs w:val="24"/>
        </w:rPr>
      </w:pPr>
      <w:bookmarkStart w:id="135" w:name="_Toc187506904"/>
      <w:r w:rsidRPr="00B51178">
        <w:rPr>
          <w:rFonts w:ascii="Arial" w:hAnsi="Arial" w:cs="Arial"/>
          <w:sz w:val="24"/>
          <w:szCs w:val="24"/>
        </w:rPr>
        <w:t>Appendix C</w:t>
      </w:r>
      <w:bookmarkEnd w:id="135"/>
    </w:p>
    <w:p w14:paraId="74BE806C" w14:textId="4E4768FF" w:rsidR="004500D0" w:rsidRPr="00B51178" w:rsidRDefault="004500D0" w:rsidP="005425CC">
      <w:pPr>
        <w:jc w:val="both"/>
        <w:rPr>
          <w:rFonts w:ascii="Arial" w:hAnsi="Arial" w:cs="Arial"/>
          <w:sz w:val="24"/>
          <w:szCs w:val="24"/>
        </w:rPr>
      </w:pPr>
      <w:r w:rsidRPr="00B51178">
        <w:rPr>
          <w:rFonts w:ascii="Arial" w:hAnsi="Arial" w:cs="Arial"/>
          <w:noProof/>
          <w:sz w:val="24"/>
          <w:szCs w:val="24"/>
        </w:rPr>
        <w:drawing>
          <wp:inline distT="0" distB="0" distL="0" distR="0" wp14:anchorId="2493D99A" wp14:editId="0FE1CB07">
            <wp:extent cx="3467584" cy="4591691"/>
            <wp:effectExtent l="0" t="0" r="0" b="0"/>
            <wp:docPr id="322375177"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375177" name="Picture 1" descr="A screenshot of a map&#10;&#10;Description automatically generated"/>
                    <pic:cNvPicPr/>
                  </pic:nvPicPr>
                  <pic:blipFill>
                    <a:blip r:embed="rId100"/>
                    <a:stretch>
                      <a:fillRect/>
                    </a:stretch>
                  </pic:blipFill>
                  <pic:spPr>
                    <a:xfrm>
                      <a:off x="0" y="0"/>
                      <a:ext cx="3467584" cy="4591691"/>
                    </a:xfrm>
                    <a:prstGeom prst="rect">
                      <a:avLst/>
                    </a:prstGeom>
                  </pic:spPr>
                </pic:pic>
              </a:graphicData>
            </a:graphic>
          </wp:inline>
        </w:drawing>
      </w:r>
    </w:p>
    <w:p w14:paraId="7EB00E64" w14:textId="513292FC" w:rsidR="000948CF" w:rsidRPr="00B51178" w:rsidRDefault="000948CF" w:rsidP="005425CC">
      <w:pPr>
        <w:pStyle w:val="Heading1"/>
        <w:jc w:val="both"/>
        <w:rPr>
          <w:rFonts w:ascii="Arial" w:hAnsi="Arial" w:cs="Arial"/>
          <w:sz w:val="24"/>
          <w:szCs w:val="24"/>
        </w:rPr>
      </w:pPr>
      <w:bookmarkStart w:id="136" w:name="_Toc187506905"/>
      <w:r w:rsidRPr="00B51178">
        <w:rPr>
          <w:rFonts w:ascii="Arial" w:hAnsi="Arial" w:cs="Arial"/>
          <w:sz w:val="24"/>
          <w:szCs w:val="24"/>
        </w:rPr>
        <w:lastRenderedPageBreak/>
        <w:t>Appendix D</w:t>
      </w:r>
      <w:bookmarkEnd w:id="136"/>
    </w:p>
    <w:p w14:paraId="6DBA68C9" w14:textId="27820951" w:rsidR="009F2B32" w:rsidRPr="00B51178" w:rsidRDefault="004E5CE9" w:rsidP="005425CC">
      <w:pPr>
        <w:jc w:val="both"/>
        <w:rPr>
          <w:rFonts w:ascii="Arial" w:hAnsi="Arial" w:cs="Arial"/>
          <w:sz w:val="24"/>
          <w:szCs w:val="24"/>
        </w:rPr>
      </w:pPr>
      <w:r w:rsidRPr="00B51178">
        <w:rPr>
          <w:rFonts w:ascii="Arial" w:hAnsi="Arial" w:cs="Arial"/>
          <w:noProof/>
          <w:sz w:val="24"/>
          <w:szCs w:val="24"/>
        </w:rPr>
        <w:drawing>
          <wp:inline distT="0" distB="0" distL="0" distR="0" wp14:anchorId="42AC3D18" wp14:editId="64B0A54C">
            <wp:extent cx="3848637" cy="5315692"/>
            <wp:effectExtent l="0" t="0" r="0" b="0"/>
            <wp:docPr id="1321620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620170" name=""/>
                    <pic:cNvPicPr/>
                  </pic:nvPicPr>
                  <pic:blipFill>
                    <a:blip r:embed="rId101"/>
                    <a:stretch>
                      <a:fillRect/>
                    </a:stretch>
                  </pic:blipFill>
                  <pic:spPr>
                    <a:xfrm>
                      <a:off x="0" y="0"/>
                      <a:ext cx="3848637" cy="5315692"/>
                    </a:xfrm>
                    <a:prstGeom prst="rect">
                      <a:avLst/>
                    </a:prstGeom>
                  </pic:spPr>
                </pic:pic>
              </a:graphicData>
            </a:graphic>
          </wp:inline>
        </w:drawing>
      </w:r>
    </w:p>
    <w:p w14:paraId="21CA08F1" w14:textId="420DD61E" w:rsidR="004E5CE9" w:rsidRPr="00B51178" w:rsidRDefault="000E68E1" w:rsidP="005425CC">
      <w:pPr>
        <w:jc w:val="both"/>
        <w:rPr>
          <w:rFonts w:ascii="Arial" w:hAnsi="Arial" w:cs="Arial"/>
          <w:sz w:val="24"/>
          <w:szCs w:val="24"/>
        </w:rPr>
      </w:pPr>
      <w:r w:rsidRPr="00B51178">
        <w:rPr>
          <w:rFonts w:ascii="Arial" w:hAnsi="Arial" w:cs="Arial"/>
          <w:noProof/>
          <w:sz w:val="24"/>
          <w:szCs w:val="24"/>
        </w:rPr>
        <w:lastRenderedPageBreak/>
        <w:drawing>
          <wp:inline distT="0" distB="0" distL="0" distR="0" wp14:anchorId="27DC10BF" wp14:editId="407B2CAE">
            <wp:extent cx="3810532" cy="5353797"/>
            <wp:effectExtent l="0" t="0" r="0" b="0"/>
            <wp:docPr id="988171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171622" name=""/>
                    <pic:cNvPicPr/>
                  </pic:nvPicPr>
                  <pic:blipFill>
                    <a:blip r:embed="rId102"/>
                    <a:stretch>
                      <a:fillRect/>
                    </a:stretch>
                  </pic:blipFill>
                  <pic:spPr>
                    <a:xfrm>
                      <a:off x="0" y="0"/>
                      <a:ext cx="3810532" cy="5353797"/>
                    </a:xfrm>
                    <a:prstGeom prst="rect">
                      <a:avLst/>
                    </a:prstGeom>
                  </pic:spPr>
                </pic:pic>
              </a:graphicData>
            </a:graphic>
          </wp:inline>
        </w:drawing>
      </w:r>
    </w:p>
    <w:p w14:paraId="7DDEEC60" w14:textId="08EAB4B9" w:rsidR="00FA6F44" w:rsidRPr="00B51178" w:rsidRDefault="00FA6F44" w:rsidP="005425CC">
      <w:pPr>
        <w:jc w:val="both"/>
        <w:rPr>
          <w:rFonts w:ascii="Arial" w:hAnsi="Arial" w:cs="Arial"/>
          <w:sz w:val="24"/>
          <w:szCs w:val="24"/>
        </w:rPr>
      </w:pPr>
      <w:r w:rsidRPr="00B51178">
        <w:rPr>
          <w:rFonts w:ascii="Arial" w:hAnsi="Arial" w:cs="Arial"/>
          <w:noProof/>
          <w:sz w:val="24"/>
          <w:szCs w:val="24"/>
        </w:rPr>
        <w:lastRenderedPageBreak/>
        <w:drawing>
          <wp:inline distT="0" distB="0" distL="0" distR="0" wp14:anchorId="2F23C5BF" wp14:editId="0A65EE22">
            <wp:extent cx="3715268" cy="4963218"/>
            <wp:effectExtent l="0" t="0" r="0" b="8890"/>
            <wp:docPr id="2136116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116092" name=""/>
                    <pic:cNvPicPr/>
                  </pic:nvPicPr>
                  <pic:blipFill>
                    <a:blip r:embed="rId103"/>
                    <a:stretch>
                      <a:fillRect/>
                    </a:stretch>
                  </pic:blipFill>
                  <pic:spPr>
                    <a:xfrm>
                      <a:off x="0" y="0"/>
                      <a:ext cx="3715268" cy="4963218"/>
                    </a:xfrm>
                    <a:prstGeom prst="rect">
                      <a:avLst/>
                    </a:prstGeom>
                  </pic:spPr>
                </pic:pic>
              </a:graphicData>
            </a:graphic>
          </wp:inline>
        </w:drawing>
      </w:r>
    </w:p>
    <w:p w14:paraId="0FA0496B" w14:textId="71732EAA" w:rsidR="00FA6F44" w:rsidRPr="00B51178" w:rsidRDefault="00CC7B85" w:rsidP="005425CC">
      <w:pPr>
        <w:jc w:val="both"/>
        <w:rPr>
          <w:rFonts w:ascii="Arial" w:hAnsi="Arial" w:cs="Arial"/>
          <w:sz w:val="24"/>
          <w:szCs w:val="24"/>
        </w:rPr>
      </w:pPr>
      <w:r w:rsidRPr="00B51178">
        <w:rPr>
          <w:rFonts w:ascii="Arial" w:hAnsi="Arial" w:cs="Arial"/>
          <w:noProof/>
          <w:sz w:val="24"/>
          <w:szCs w:val="24"/>
        </w:rPr>
        <w:lastRenderedPageBreak/>
        <w:drawing>
          <wp:inline distT="0" distB="0" distL="0" distR="0" wp14:anchorId="6AD23427" wp14:editId="1D27BAE0">
            <wp:extent cx="3772426" cy="4963218"/>
            <wp:effectExtent l="0" t="0" r="0" b="8890"/>
            <wp:docPr id="1259388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388372" name=""/>
                    <pic:cNvPicPr/>
                  </pic:nvPicPr>
                  <pic:blipFill>
                    <a:blip r:embed="rId104"/>
                    <a:stretch>
                      <a:fillRect/>
                    </a:stretch>
                  </pic:blipFill>
                  <pic:spPr>
                    <a:xfrm>
                      <a:off x="0" y="0"/>
                      <a:ext cx="3772426" cy="4963218"/>
                    </a:xfrm>
                    <a:prstGeom prst="rect">
                      <a:avLst/>
                    </a:prstGeom>
                  </pic:spPr>
                </pic:pic>
              </a:graphicData>
            </a:graphic>
          </wp:inline>
        </w:drawing>
      </w:r>
    </w:p>
    <w:p w14:paraId="1B03BB75" w14:textId="68EBF27C" w:rsidR="00875036" w:rsidRPr="00B51178" w:rsidRDefault="00875036" w:rsidP="005425CC">
      <w:pPr>
        <w:jc w:val="both"/>
        <w:rPr>
          <w:rFonts w:ascii="Arial" w:hAnsi="Arial" w:cs="Arial"/>
          <w:sz w:val="24"/>
          <w:szCs w:val="24"/>
        </w:rPr>
      </w:pPr>
      <w:r w:rsidRPr="00B51178">
        <w:rPr>
          <w:rFonts w:ascii="Arial" w:hAnsi="Arial" w:cs="Arial"/>
          <w:noProof/>
          <w:sz w:val="24"/>
          <w:szCs w:val="24"/>
        </w:rPr>
        <w:lastRenderedPageBreak/>
        <w:drawing>
          <wp:inline distT="0" distB="0" distL="0" distR="0" wp14:anchorId="3EC26DCB" wp14:editId="43FACA0E">
            <wp:extent cx="3848637" cy="5382376"/>
            <wp:effectExtent l="0" t="0" r="0" b="8890"/>
            <wp:docPr id="1512153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153146" name=""/>
                    <pic:cNvPicPr/>
                  </pic:nvPicPr>
                  <pic:blipFill>
                    <a:blip r:embed="rId105"/>
                    <a:stretch>
                      <a:fillRect/>
                    </a:stretch>
                  </pic:blipFill>
                  <pic:spPr>
                    <a:xfrm>
                      <a:off x="0" y="0"/>
                      <a:ext cx="3848637" cy="5382376"/>
                    </a:xfrm>
                    <a:prstGeom prst="rect">
                      <a:avLst/>
                    </a:prstGeom>
                  </pic:spPr>
                </pic:pic>
              </a:graphicData>
            </a:graphic>
          </wp:inline>
        </w:drawing>
      </w:r>
    </w:p>
    <w:p w14:paraId="7B369C18" w14:textId="2427A007" w:rsidR="00345546" w:rsidRPr="00B51178" w:rsidRDefault="00345546" w:rsidP="005425CC">
      <w:pPr>
        <w:jc w:val="both"/>
        <w:rPr>
          <w:rFonts w:ascii="Arial" w:hAnsi="Arial" w:cs="Arial"/>
          <w:sz w:val="24"/>
          <w:szCs w:val="24"/>
        </w:rPr>
      </w:pPr>
      <w:r w:rsidRPr="00B51178">
        <w:rPr>
          <w:rFonts w:ascii="Arial" w:hAnsi="Arial" w:cs="Arial"/>
          <w:noProof/>
          <w:sz w:val="24"/>
          <w:szCs w:val="24"/>
        </w:rPr>
        <w:lastRenderedPageBreak/>
        <w:drawing>
          <wp:inline distT="0" distB="0" distL="0" distR="0" wp14:anchorId="1F32EC89" wp14:editId="10D4358B">
            <wp:extent cx="3839111" cy="5353797"/>
            <wp:effectExtent l="0" t="0" r="9525" b="0"/>
            <wp:docPr id="1709439471"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439471" name="Picture 1" descr="A close-up of a paper&#10;&#10;Description automatically generated"/>
                    <pic:cNvPicPr/>
                  </pic:nvPicPr>
                  <pic:blipFill>
                    <a:blip r:embed="rId106"/>
                    <a:stretch>
                      <a:fillRect/>
                    </a:stretch>
                  </pic:blipFill>
                  <pic:spPr>
                    <a:xfrm>
                      <a:off x="0" y="0"/>
                      <a:ext cx="3839111" cy="5353797"/>
                    </a:xfrm>
                    <a:prstGeom prst="rect">
                      <a:avLst/>
                    </a:prstGeom>
                  </pic:spPr>
                </pic:pic>
              </a:graphicData>
            </a:graphic>
          </wp:inline>
        </w:drawing>
      </w:r>
    </w:p>
    <w:p w14:paraId="0757BF91" w14:textId="56D0BA4D" w:rsidR="000948CF" w:rsidRPr="00B51178" w:rsidRDefault="000948CF" w:rsidP="005425CC">
      <w:pPr>
        <w:pStyle w:val="Heading1"/>
        <w:jc w:val="both"/>
        <w:rPr>
          <w:rFonts w:ascii="Arial" w:hAnsi="Arial" w:cs="Arial"/>
          <w:sz w:val="24"/>
          <w:szCs w:val="24"/>
        </w:rPr>
      </w:pPr>
      <w:bookmarkStart w:id="137" w:name="_Toc187506906"/>
      <w:r w:rsidRPr="00B51178">
        <w:rPr>
          <w:rFonts w:ascii="Arial" w:hAnsi="Arial" w:cs="Arial"/>
          <w:sz w:val="24"/>
          <w:szCs w:val="24"/>
        </w:rPr>
        <w:lastRenderedPageBreak/>
        <w:t>Appendix E</w:t>
      </w:r>
      <w:bookmarkEnd w:id="137"/>
    </w:p>
    <w:p w14:paraId="4C1DAA42" w14:textId="100027C4" w:rsidR="000948CF" w:rsidRPr="00B51178" w:rsidRDefault="007103D4" w:rsidP="005425CC">
      <w:pPr>
        <w:jc w:val="both"/>
        <w:rPr>
          <w:rFonts w:ascii="Arial" w:hAnsi="Arial" w:cs="Arial"/>
          <w:sz w:val="24"/>
          <w:szCs w:val="24"/>
        </w:rPr>
      </w:pPr>
      <w:r w:rsidRPr="00B51178">
        <w:rPr>
          <w:rFonts w:ascii="Arial" w:hAnsi="Arial" w:cs="Arial"/>
          <w:noProof/>
          <w:sz w:val="24"/>
          <w:szCs w:val="24"/>
        </w:rPr>
        <w:drawing>
          <wp:inline distT="0" distB="0" distL="0" distR="0" wp14:anchorId="71025115" wp14:editId="342F9240">
            <wp:extent cx="3115110" cy="5163271"/>
            <wp:effectExtent l="0" t="0" r="9525" b="0"/>
            <wp:docPr id="2072163142" name="Picture 1" descr="A letter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163142" name="Picture 1" descr="A letter of a company&#10;&#10;Description automatically generated with medium confidence"/>
                    <pic:cNvPicPr/>
                  </pic:nvPicPr>
                  <pic:blipFill>
                    <a:blip r:embed="rId107"/>
                    <a:stretch>
                      <a:fillRect/>
                    </a:stretch>
                  </pic:blipFill>
                  <pic:spPr>
                    <a:xfrm>
                      <a:off x="0" y="0"/>
                      <a:ext cx="3115110" cy="5163271"/>
                    </a:xfrm>
                    <a:prstGeom prst="rect">
                      <a:avLst/>
                    </a:prstGeom>
                  </pic:spPr>
                </pic:pic>
              </a:graphicData>
            </a:graphic>
          </wp:inline>
        </w:drawing>
      </w:r>
    </w:p>
    <w:p w14:paraId="56119C8D" w14:textId="7C61A18A" w:rsidR="002A74C4" w:rsidRPr="00B51178" w:rsidRDefault="002A74C4" w:rsidP="005425CC">
      <w:pPr>
        <w:jc w:val="both"/>
        <w:rPr>
          <w:rFonts w:ascii="Arial" w:hAnsi="Arial" w:cs="Arial"/>
          <w:sz w:val="24"/>
          <w:szCs w:val="24"/>
        </w:rPr>
      </w:pPr>
      <w:r w:rsidRPr="00B51178">
        <w:rPr>
          <w:rFonts w:ascii="Arial" w:hAnsi="Arial" w:cs="Arial"/>
          <w:noProof/>
          <w:sz w:val="24"/>
          <w:szCs w:val="24"/>
        </w:rPr>
        <w:lastRenderedPageBreak/>
        <w:drawing>
          <wp:inline distT="0" distB="0" distL="0" distR="0" wp14:anchorId="487F251E" wp14:editId="6701BC78">
            <wp:extent cx="3705742" cy="5201376"/>
            <wp:effectExtent l="0" t="0" r="9525" b="0"/>
            <wp:docPr id="449172022"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172022" name="Picture 1" descr="A map of a city&#10;&#10;Description automatically generated"/>
                    <pic:cNvPicPr/>
                  </pic:nvPicPr>
                  <pic:blipFill>
                    <a:blip r:embed="rId108"/>
                    <a:stretch>
                      <a:fillRect/>
                    </a:stretch>
                  </pic:blipFill>
                  <pic:spPr>
                    <a:xfrm>
                      <a:off x="0" y="0"/>
                      <a:ext cx="3705742" cy="5201376"/>
                    </a:xfrm>
                    <a:prstGeom prst="rect">
                      <a:avLst/>
                    </a:prstGeom>
                  </pic:spPr>
                </pic:pic>
              </a:graphicData>
            </a:graphic>
          </wp:inline>
        </w:drawing>
      </w:r>
    </w:p>
    <w:p w14:paraId="74D59624" w14:textId="0F7D9D0A" w:rsidR="00764E49" w:rsidRPr="00B51178" w:rsidRDefault="006542BF" w:rsidP="005425CC">
      <w:pPr>
        <w:jc w:val="both"/>
        <w:rPr>
          <w:rFonts w:ascii="Arial" w:hAnsi="Arial" w:cs="Arial"/>
          <w:sz w:val="24"/>
          <w:szCs w:val="24"/>
        </w:rPr>
      </w:pPr>
      <w:r w:rsidRPr="00B51178">
        <w:rPr>
          <w:rFonts w:ascii="Arial" w:hAnsi="Arial" w:cs="Arial"/>
          <w:noProof/>
          <w:sz w:val="24"/>
          <w:szCs w:val="24"/>
        </w:rPr>
        <w:lastRenderedPageBreak/>
        <w:drawing>
          <wp:inline distT="0" distB="0" distL="0" distR="0" wp14:anchorId="60FE306B" wp14:editId="61CDE3EA">
            <wp:extent cx="4877481" cy="4639322"/>
            <wp:effectExtent l="0" t="0" r="0" b="8890"/>
            <wp:docPr id="2143971605" name="Picture 1" descr="A white letter with blue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971605" name="Picture 1" descr="A white letter with blue and green text&#10;&#10;Description automatically generated"/>
                    <pic:cNvPicPr/>
                  </pic:nvPicPr>
                  <pic:blipFill>
                    <a:blip r:embed="rId109"/>
                    <a:stretch>
                      <a:fillRect/>
                    </a:stretch>
                  </pic:blipFill>
                  <pic:spPr>
                    <a:xfrm>
                      <a:off x="0" y="0"/>
                      <a:ext cx="4877481" cy="4639322"/>
                    </a:xfrm>
                    <a:prstGeom prst="rect">
                      <a:avLst/>
                    </a:prstGeom>
                  </pic:spPr>
                </pic:pic>
              </a:graphicData>
            </a:graphic>
          </wp:inline>
        </w:drawing>
      </w:r>
    </w:p>
    <w:p w14:paraId="723D3CD7" w14:textId="31F6EF02" w:rsidR="0004357F" w:rsidRPr="00B51178" w:rsidRDefault="0004357F" w:rsidP="005425CC">
      <w:pPr>
        <w:jc w:val="both"/>
        <w:rPr>
          <w:rFonts w:ascii="Arial" w:hAnsi="Arial" w:cs="Arial"/>
          <w:sz w:val="24"/>
          <w:szCs w:val="24"/>
        </w:rPr>
      </w:pPr>
      <w:r w:rsidRPr="00B51178">
        <w:rPr>
          <w:rFonts w:ascii="Arial" w:hAnsi="Arial" w:cs="Arial"/>
          <w:noProof/>
          <w:sz w:val="24"/>
          <w:szCs w:val="24"/>
        </w:rPr>
        <w:drawing>
          <wp:inline distT="0" distB="0" distL="0" distR="0" wp14:anchorId="693BE34F" wp14:editId="16B64989">
            <wp:extent cx="5731510" cy="4041140"/>
            <wp:effectExtent l="0" t="0" r="2540" b="0"/>
            <wp:docPr id="42712714"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12714" name="Picture 1" descr="A map of a city&#10;&#10;Description automatically generated"/>
                    <pic:cNvPicPr/>
                  </pic:nvPicPr>
                  <pic:blipFill>
                    <a:blip r:embed="rId110"/>
                    <a:stretch>
                      <a:fillRect/>
                    </a:stretch>
                  </pic:blipFill>
                  <pic:spPr>
                    <a:xfrm>
                      <a:off x="0" y="0"/>
                      <a:ext cx="5731510" cy="4041140"/>
                    </a:xfrm>
                    <a:prstGeom prst="rect">
                      <a:avLst/>
                    </a:prstGeom>
                  </pic:spPr>
                </pic:pic>
              </a:graphicData>
            </a:graphic>
          </wp:inline>
        </w:drawing>
      </w:r>
    </w:p>
    <w:p w14:paraId="45F776A9" w14:textId="5E6FC259" w:rsidR="0004357F" w:rsidRPr="00B51178" w:rsidRDefault="00E27867" w:rsidP="005425CC">
      <w:pPr>
        <w:jc w:val="both"/>
        <w:rPr>
          <w:rFonts w:ascii="Arial" w:hAnsi="Arial" w:cs="Arial"/>
          <w:sz w:val="24"/>
          <w:szCs w:val="24"/>
        </w:rPr>
      </w:pPr>
      <w:r w:rsidRPr="00B51178">
        <w:rPr>
          <w:rFonts w:ascii="Arial" w:hAnsi="Arial" w:cs="Arial"/>
          <w:noProof/>
          <w:sz w:val="24"/>
          <w:szCs w:val="24"/>
        </w:rPr>
        <w:lastRenderedPageBreak/>
        <w:drawing>
          <wp:inline distT="0" distB="0" distL="0" distR="0" wp14:anchorId="007FAC93" wp14:editId="469E5A82">
            <wp:extent cx="5731510" cy="3977005"/>
            <wp:effectExtent l="0" t="0" r="2540" b="4445"/>
            <wp:docPr id="756070239"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070239" name="Picture 1" descr="A map of a city&#10;&#10;Description automatically generated"/>
                    <pic:cNvPicPr/>
                  </pic:nvPicPr>
                  <pic:blipFill>
                    <a:blip r:embed="rId111"/>
                    <a:stretch>
                      <a:fillRect/>
                    </a:stretch>
                  </pic:blipFill>
                  <pic:spPr>
                    <a:xfrm>
                      <a:off x="0" y="0"/>
                      <a:ext cx="5731510" cy="3977005"/>
                    </a:xfrm>
                    <a:prstGeom prst="rect">
                      <a:avLst/>
                    </a:prstGeom>
                  </pic:spPr>
                </pic:pic>
              </a:graphicData>
            </a:graphic>
          </wp:inline>
        </w:drawing>
      </w:r>
    </w:p>
    <w:p w14:paraId="6275BE48" w14:textId="43F674A5" w:rsidR="00422455" w:rsidRPr="00B51178" w:rsidRDefault="00422455" w:rsidP="005425CC">
      <w:pPr>
        <w:jc w:val="both"/>
        <w:rPr>
          <w:rFonts w:ascii="Arial" w:hAnsi="Arial" w:cs="Arial"/>
          <w:sz w:val="24"/>
          <w:szCs w:val="24"/>
        </w:rPr>
      </w:pPr>
      <w:r w:rsidRPr="00B51178">
        <w:rPr>
          <w:rFonts w:ascii="Arial" w:hAnsi="Arial" w:cs="Arial"/>
          <w:noProof/>
          <w:sz w:val="24"/>
          <w:szCs w:val="24"/>
        </w:rPr>
        <w:lastRenderedPageBreak/>
        <w:drawing>
          <wp:inline distT="0" distB="0" distL="0" distR="0" wp14:anchorId="60E5AC9D" wp14:editId="5A1CDF32">
            <wp:extent cx="3419952" cy="5153744"/>
            <wp:effectExtent l="0" t="0" r="9525" b="8890"/>
            <wp:docPr id="926000856" name="Picture 1" descr="A letter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000856" name="Picture 1" descr="A letter of a company&#10;&#10;Description automatically generated with medium confidence"/>
                    <pic:cNvPicPr/>
                  </pic:nvPicPr>
                  <pic:blipFill>
                    <a:blip r:embed="rId112"/>
                    <a:stretch>
                      <a:fillRect/>
                    </a:stretch>
                  </pic:blipFill>
                  <pic:spPr>
                    <a:xfrm>
                      <a:off x="0" y="0"/>
                      <a:ext cx="3419952" cy="5153744"/>
                    </a:xfrm>
                    <a:prstGeom prst="rect">
                      <a:avLst/>
                    </a:prstGeom>
                  </pic:spPr>
                </pic:pic>
              </a:graphicData>
            </a:graphic>
          </wp:inline>
        </w:drawing>
      </w:r>
    </w:p>
    <w:p w14:paraId="120AEFEC" w14:textId="49B42C24" w:rsidR="006D2983" w:rsidRPr="00B51178" w:rsidRDefault="006D2983" w:rsidP="005425CC">
      <w:pPr>
        <w:jc w:val="both"/>
        <w:rPr>
          <w:rFonts w:ascii="Arial" w:hAnsi="Arial" w:cs="Arial"/>
          <w:sz w:val="24"/>
          <w:szCs w:val="24"/>
        </w:rPr>
      </w:pPr>
      <w:r w:rsidRPr="00B51178">
        <w:rPr>
          <w:rFonts w:ascii="Arial" w:hAnsi="Arial" w:cs="Arial"/>
          <w:noProof/>
          <w:sz w:val="24"/>
          <w:szCs w:val="24"/>
        </w:rPr>
        <w:lastRenderedPageBreak/>
        <w:drawing>
          <wp:inline distT="0" distB="0" distL="0" distR="0" wp14:anchorId="200E3EF7" wp14:editId="51AFA47B">
            <wp:extent cx="3715268" cy="5191850"/>
            <wp:effectExtent l="0" t="0" r="0" b="8890"/>
            <wp:docPr id="811841877" name="Picture 1" descr="A diagram of a construction 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841877" name="Picture 1" descr="A diagram of a construction site&#10;&#10;Description automatically generated"/>
                    <pic:cNvPicPr/>
                  </pic:nvPicPr>
                  <pic:blipFill>
                    <a:blip r:embed="rId113"/>
                    <a:stretch>
                      <a:fillRect/>
                    </a:stretch>
                  </pic:blipFill>
                  <pic:spPr>
                    <a:xfrm>
                      <a:off x="0" y="0"/>
                      <a:ext cx="3715268" cy="5191850"/>
                    </a:xfrm>
                    <a:prstGeom prst="rect">
                      <a:avLst/>
                    </a:prstGeom>
                  </pic:spPr>
                </pic:pic>
              </a:graphicData>
            </a:graphic>
          </wp:inline>
        </w:drawing>
      </w:r>
    </w:p>
    <w:sectPr w:rsidR="006D2983" w:rsidRPr="00B51178" w:rsidSect="006F6589">
      <w:headerReference w:type="first" r:id="rId11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FDCD0" w14:textId="77777777" w:rsidR="001C7088" w:rsidRDefault="001C7088" w:rsidP="00CF09E4">
      <w:pPr>
        <w:spacing w:after="0" w:line="240" w:lineRule="auto"/>
      </w:pPr>
      <w:r>
        <w:separator/>
      </w:r>
    </w:p>
  </w:endnote>
  <w:endnote w:type="continuationSeparator" w:id="0">
    <w:p w14:paraId="2E2E2F92" w14:textId="77777777" w:rsidR="001C7088" w:rsidRDefault="001C7088" w:rsidP="00CF0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D5E2D" w14:textId="77777777" w:rsidR="00B12914" w:rsidRDefault="00B12914">
    <w:pPr>
      <w:pStyle w:val="Footer"/>
    </w:pPr>
  </w:p>
  <w:p w14:paraId="5DCFC254" w14:textId="77777777" w:rsidR="00B12914" w:rsidRDefault="00B129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99ACF" w14:textId="77777777" w:rsidR="001C7088" w:rsidRDefault="001C7088" w:rsidP="00CF09E4">
      <w:pPr>
        <w:spacing w:after="0" w:line="240" w:lineRule="auto"/>
      </w:pPr>
      <w:r>
        <w:separator/>
      </w:r>
    </w:p>
  </w:footnote>
  <w:footnote w:type="continuationSeparator" w:id="0">
    <w:p w14:paraId="2BF71807" w14:textId="77777777" w:rsidR="001C7088" w:rsidRDefault="001C7088" w:rsidP="00CF0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7470266"/>
      <w:docPartObj>
        <w:docPartGallery w:val="Page Numbers (Top of Page)"/>
        <w:docPartUnique/>
      </w:docPartObj>
    </w:sdtPr>
    <w:sdtContent>
      <w:p w14:paraId="27AFF58C" w14:textId="57178F87" w:rsidR="00C37541" w:rsidRDefault="00C37541">
        <w:pPr>
          <w:pStyle w:val="Header"/>
          <w:jc w:val="center"/>
        </w:pPr>
        <w:r>
          <w:fldChar w:fldCharType="begin"/>
        </w:r>
        <w:r>
          <w:instrText>PAGE   \* MERGEFORMAT</w:instrText>
        </w:r>
        <w:r>
          <w:fldChar w:fldCharType="separate"/>
        </w:r>
        <w:r>
          <w:t>2</w:t>
        </w:r>
        <w:r>
          <w:fldChar w:fldCharType="end"/>
        </w:r>
      </w:p>
    </w:sdtContent>
  </w:sdt>
  <w:p w14:paraId="3519393A" w14:textId="77777777" w:rsidR="00564555" w:rsidRDefault="005645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8100090"/>
      <w:docPartObj>
        <w:docPartGallery w:val="Page Numbers (Top of Page)"/>
        <w:docPartUnique/>
      </w:docPartObj>
    </w:sdtPr>
    <w:sdtContent>
      <w:p w14:paraId="01857669" w14:textId="6F98ACEB" w:rsidR="006F6589" w:rsidRDefault="006F6589">
        <w:pPr>
          <w:pStyle w:val="Header"/>
          <w:jc w:val="center"/>
        </w:pPr>
        <w:r>
          <w:fldChar w:fldCharType="begin"/>
        </w:r>
        <w:r>
          <w:instrText>PAGE   \* MERGEFORMAT</w:instrText>
        </w:r>
        <w:r>
          <w:fldChar w:fldCharType="separate"/>
        </w:r>
        <w:r>
          <w:t>2</w:t>
        </w:r>
        <w:r>
          <w:fldChar w:fldCharType="end"/>
        </w:r>
      </w:p>
    </w:sdtContent>
  </w:sdt>
  <w:p w14:paraId="35C2D6FC" w14:textId="77777777" w:rsidR="00FE5E23" w:rsidRDefault="00FE5E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2B0FFB"/>
    <w:multiLevelType w:val="hybridMultilevel"/>
    <w:tmpl w:val="AFD288A6"/>
    <w:lvl w:ilvl="0" w:tplc="6B2CD74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BC3451"/>
    <w:multiLevelType w:val="multilevel"/>
    <w:tmpl w:val="77A44BCA"/>
    <w:lvl w:ilvl="0">
      <w:start w:val="1"/>
      <w:numFmt w:val="decimal"/>
      <w:lvlText w:val="%1"/>
      <w:lvlJc w:val="left"/>
      <w:pPr>
        <w:ind w:left="525" w:hanging="525"/>
      </w:pPr>
      <w:rPr>
        <w:rFonts w:hint="default"/>
      </w:rPr>
    </w:lvl>
    <w:lvl w:ilvl="1">
      <w:start w:val="8"/>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3240" w:hanging="180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2" w15:restartNumberingAfterBreak="0">
    <w:nsid w:val="33E805C9"/>
    <w:multiLevelType w:val="multilevel"/>
    <w:tmpl w:val="44249170"/>
    <w:lvl w:ilvl="0">
      <w:start w:val="4"/>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61344B3"/>
    <w:multiLevelType w:val="multilevel"/>
    <w:tmpl w:val="7E866294"/>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CE07C90"/>
    <w:multiLevelType w:val="hybridMultilevel"/>
    <w:tmpl w:val="C63C5DBE"/>
    <w:lvl w:ilvl="0" w:tplc="DBC22DAE">
      <w:start w:val="1"/>
      <w:numFmt w:val="decimal"/>
      <w:lvlText w:val="%1."/>
      <w:lvlJc w:val="left"/>
      <w:pPr>
        <w:ind w:left="720" w:hanging="360"/>
      </w:pPr>
      <w:rPr>
        <w:rFonts w:asciiTheme="minorHAnsi" w:eastAsiaTheme="minorHAnsi" w:hAnsiTheme="minorHAnsi" w:cstheme="minorBidi"/>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CE80B8E"/>
    <w:multiLevelType w:val="multilevel"/>
    <w:tmpl w:val="F878CC46"/>
    <w:lvl w:ilvl="0">
      <w:start w:val="2"/>
      <w:numFmt w:val="decimal"/>
      <w:lvlText w:val="%1"/>
      <w:lvlJc w:val="left"/>
      <w:pPr>
        <w:ind w:left="405" w:hanging="40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62581A5A"/>
    <w:multiLevelType w:val="multilevel"/>
    <w:tmpl w:val="492A2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28D5EC2"/>
    <w:multiLevelType w:val="hybridMultilevel"/>
    <w:tmpl w:val="5E66FA94"/>
    <w:lvl w:ilvl="0" w:tplc="9C4EE6D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840268500">
    <w:abstractNumId w:val="3"/>
  </w:num>
  <w:num w:numId="2" w16cid:durableId="1448549656">
    <w:abstractNumId w:val="4"/>
  </w:num>
  <w:num w:numId="3" w16cid:durableId="574360823">
    <w:abstractNumId w:val="6"/>
  </w:num>
  <w:num w:numId="4" w16cid:durableId="2140488921">
    <w:abstractNumId w:val="2"/>
  </w:num>
  <w:num w:numId="5" w16cid:durableId="388462951">
    <w:abstractNumId w:val="0"/>
  </w:num>
  <w:num w:numId="6" w16cid:durableId="1809206497">
    <w:abstractNumId w:val="1"/>
  </w:num>
  <w:num w:numId="7" w16cid:durableId="155389610">
    <w:abstractNumId w:val="5"/>
  </w:num>
  <w:num w:numId="8" w16cid:durableId="14891329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E82"/>
    <w:rsid w:val="00000703"/>
    <w:rsid w:val="000010E2"/>
    <w:rsid w:val="00003254"/>
    <w:rsid w:val="000047EB"/>
    <w:rsid w:val="00004B4E"/>
    <w:rsid w:val="00005D9D"/>
    <w:rsid w:val="00006610"/>
    <w:rsid w:val="00006F0E"/>
    <w:rsid w:val="0000769D"/>
    <w:rsid w:val="00013D99"/>
    <w:rsid w:val="00016639"/>
    <w:rsid w:val="00016B40"/>
    <w:rsid w:val="00017113"/>
    <w:rsid w:val="000171E7"/>
    <w:rsid w:val="000203AE"/>
    <w:rsid w:val="0002481B"/>
    <w:rsid w:val="000251A6"/>
    <w:rsid w:val="00025282"/>
    <w:rsid w:val="000255DE"/>
    <w:rsid w:val="00025800"/>
    <w:rsid w:val="00025AC2"/>
    <w:rsid w:val="00027A3E"/>
    <w:rsid w:val="00027EA1"/>
    <w:rsid w:val="00030B7F"/>
    <w:rsid w:val="00032006"/>
    <w:rsid w:val="000325EB"/>
    <w:rsid w:val="00035681"/>
    <w:rsid w:val="0003589B"/>
    <w:rsid w:val="00036B10"/>
    <w:rsid w:val="000422D3"/>
    <w:rsid w:val="00042341"/>
    <w:rsid w:val="0004288A"/>
    <w:rsid w:val="00042F12"/>
    <w:rsid w:val="000434AF"/>
    <w:rsid w:val="0004357F"/>
    <w:rsid w:val="00043AA8"/>
    <w:rsid w:val="00044FDA"/>
    <w:rsid w:val="00045B80"/>
    <w:rsid w:val="0004614E"/>
    <w:rsid w:val="00050A66"/>
    <w:rsid w:val="00050AB8"/>
    <w:rsid w:val="00051579"/>
    <w:rsid w:val="00051689"/>
    <w:rsid w:val="00051C2A"/>
    <w:rsid w:val="00052239"/>
    <w:rsid w:val="0005354D"/>
    <w:rsid w:val="00053A67"/>
    <w:rsid w:val="00055FC9"/>
    <w:rsid w:val="00062D2C"/>
    <w:rsid w:val="00063634"/>
    <w:rsid w:val="00064A3A"/>
    <w:rsid w:val="00070911"/>
    <w:rsid w:val="00071015"/>
    <w:rsid w:val="0007302D"/>
    <w:rsid w:val="000733C5"/>
    <w:rsid w:val="00073BBB"/>
    <w:rsid w:val="00074A8C"/>
    <w:rsid w:val="000755B1"/>
    <w:rsid w:val="00075A21"/>
    <w:rsid w:val="00075E3D"/>
    <w:rsid w:val="0007763F"/>
    <w:rsid w:val="00080A33"/>
    <w:rsid w:val="00081237"/>
    <w:rsid w:val="00081436"/>
    <w:rsid w:val="00082DE3"/>
    <w:rsid w:val="000836B7"/>
    <w:rsid w:val="00085AA5"/>
    <w:rsid w:val="00085C27"/>
    <w:rsid w:val="00085DAE"/>
    <w:rsid w:val="00086E25"/>
    <w:rsid w:val="0008781A"/>
    <w:rsid w:val="00090022"/>
    <w:rsid w:val="00090622"/>
    <w:rsid w:val="000911E9"/>
    <w:rsid w:val="000929F4"/>
    <w:rsid w:val="000948CF"/>
    <w:rsid w:val="000949A0"/>
    <w:rsid w:val="00094D34"/>
    <w:rsid w:val="00095766"/>
    <w:rsid w:val="00096ABA"/>
    <w:rsid w:val="000977CF"/>
    <w:rsid w:val="000A0CAF"/>
    <w:rsid w:val="000A0EB9"/>
    <w:rsid w:val="000A1329"/>
    <w:rsid w:val="000A22D1"/>
    <w:rsid w:val="000A365E"/>
    <w:rsid w:val="000A5ABB"/>
    <w:rsid w:val="000A6520"/>
    <w:rsid w:val="000A6539"/>
    <w:rsid w:val="000A76DE"/>
    <w:rsid w:val="000B0042"/>
    <w:rsid w:val="000B0386"/>
    <w:rsid w:val="000B1515"/>
    <w:rsid w:val="000B1F05"/>
    <w:rsid w:val="000B27E5"/>
    <w:rsid w:val="000B37E0"/>
    <w:rsid w:val="000B3EE8"/>
    <w:rsid w:val="000B407A"/>
    <w:rsid w:val="000B43A8"/>
    <w:rsid w:val="000B46A2"/>
    <w:rsid w:val="000B4AAB"/>
    <w:rsid w:val="000B6ACE"/>
    <w:rsid w:val="000B7E73"/>
    <w:rsid w:val="000C03F2"/>
    <w:rsid w:val="000C13A1"/>
    <w:rsid w:val="000C1405"/>
    <w:rsid w:val="000C3E5A"/>
    <w:rsid w:val="000C4A3A"/>
    <w:rsid w:val="000C4A85"/>
    <w:rsid w:val="000C603B"/>
    <w:rsid w:val="000C65BB"/>
    <w:rsid w:val="000C6CF5"/>
    <w:rsid w:val="000D00F8"/>
    <w:rsid w:val="000D1171"/>
    <w:rsid w:val="000D395A"/>
    <w:rsid w:val="000D3F20"/>
    <w:rsid w:val="000D4330"/>
    <w:rsid w:val="000D622B"/>
    <w:rsid w:val="000D6311"/>
    <w:rsid w:val="000D6650"/>
    <w:rsid w:val="000D6950"/>
    <w:rsid w:val="000D6FA6"/>
    <w:rsid w:val="000D7D13"/>
    <w:rsid w:val="000E1C30"/>
    <w:rsid w:val="000E1CF9"/>
    <w:rsid w:val="000E30E7"/>
    <w:rsid w:val="000E371B"/>
    <w:rsid w:val="000E48A7"/>
    <w:rsid w:val="000E4979"/>
    <w:rsid w:val="000E49FE"/>
    <w:rsid w:val="000E68E1"/>
    <w:rsid w:val="000E7EC1"/>
    <w:rsid w:val="000E7F05"/>
    <w:rsid w:val="000F017F"/>
    <w:rsid w:val="000F0486"/>
    <w:rsid w:val="000F3780"/>
    <w:rsid w:val="000F5269"/>
    <w:rsid w:val="000F6966"/>
    <w:rsid w:val="000F6BF4"/>
    <w:rsid w:val="000F6F6E"/>
    <w:rsid w:val="00100387"/>
    <w:rsid w:val="00101077"/>
    <w:rsid w:val="001032D1"/>
    <w:rsid w:val="00103DB4"/>
    <w:rsid w:val="00104598"/>
    <w:rsid w:val="00104A1C"/>
    <w:rsid w:val="0010698A"/>
    <w:rsid w:val="001075E7"/>
    <w:rsid w:val="001078AD"/>
    <w:rsid w:val="001109E1"/>
    <w:rsid w:val="00112EF3"/>
    <w:rsid w:val="00113A16"/>
    <w:rsid w:val="00113E02"/>
    <w:rsid w:val="001144C3"/>
    <w:rsid w:val="00115BD0"/>
    <w:rsid w:val="0011641D"/>
    <w:rsid w:val="001165F7"/>
    <w:rsid w:val="00116800"/>
    <w:rsid w:val="00116BB7"/>
    <w:rsid w:val="00120DDA"/>
    <w:rsid w:val="00121D76"/>
    <w:rsid w:val="00125138"/>
    <w:rsid w:val="001258B3"/>
    <w:rsid w:val="0012700F"/>
    <w:rsid w:val="001273CE"/>
    <w:rsid w:val="0012757E"/>
    <w:rsid w:val="00127F3D"/>
    <w:rsid w:val="001307F6"/>
    <w:rsid w:val="00130892"/>
    <w:rsid w:val="001323F2"/>
    <w:rsid w:val="00133415"/>
    <w:rsid w:val="00133E5A"/>
    <w:rsid w:val="00134069"/>
    <w:rsid w:val="00134629"/>
    <w:rsid w:val="00134F9B"/>
    <w:rsid w:val="00137481"/>
    <w:rsid w:val="00137B82"/>
    <w:rsid w:val="00137C59"/>
    <w:rsid w:val="001408AE"/>
    <w:rsid w:val="00140ABA"/>
    <w:rsid w:val="0014205F"/>
    <w:rsid w:val="001422CE"/>
    <w:rsid w:val="001428E9"/>
    <w:rsid w:val="00146197"/>
    <w:rsid w:val="00147D4F"/>
    <w:rsid w:val="00147F16"/>
    <w:rsid w:val="00150ED0"/>
    <w:rsid w:val="001517BF"/>
    <w:rsid w:val="0015262B"/>
    <w:rsid w:val="00153A28"/>
    <w:rsid w:val="0015592E"/>
    <w:rsid w:val="0015765F"/>
    <w:rsid w:val="00157F50"/>
    <w:rsid w:val="00161B54"/>
    <w:rsid w:val="001642EC"/>
    <w:rsid w:val="00164792"/>
    <w:rsid w:val="00167ADD"/>
    <w:rsid w:val="00167B2E"/>
    <w:rsid w:val="0017125B"/>
    <w:rsid w:val="00172468"/>
    <w:rsid w:val="00173F57"/>
    <w:rsid w:val="00175AB7"/>
    <w:rsid w:val="00180672"/>
    <w:rsid w:val="00180953"/>
    <w:rsid w:val="00181931"/>
    <w:rsid w:val="00182BD8"/>
    <w:rsid w:val="00184375"/>
    <w:rsid w:val="001843B5"/>
    <w:rsid w:val="00185D1E"/>
    <w:rsid w:val="001909D5"/>
    <w:rsid w:val="00190EB2"/>
    <w:rsid w:val="00190F2B"/>
    <w:rsid w:val="0019285D"/>
    <w:rsid w:val="00193093"/>
    <w:rsid w:val="001937E1"/>
    <w:rsid w:val="001956F8"/>
    <w:rsid w:val="00195A5D"/>
    <w:rsid w:val="001964AB"/>
    <w:rsid w:val="0019724B"/>
    <w:rsid w:val="001A1C6A"/>
    <w:rsid w:val="001A1ECF"/>
    <w:rsid w:val="001A3A04"/>
    <w:rsid w:val="001A40D7"/>
    <w:rsid w:val="001A68E2"/>
    <w:rsid w:val="001A6B17"/>
    <w:rsid w:val="001A7135"/>
    <w:rsid w:val="001A7A13"/>
    <w:rsid w:val="001B021B"/>
    <w:rsid w:val="001B149F"/>
    <w:rsid w:val="001B1F5C"/>
    <w:rsid w:val="001B2ECB"/>
    <w:rsid w:val="001B3C85"/>
    <w:rsid w:val="001B41B3"/>
    <w:rsid w:val="001B4CD8"/>
    <w:rsid w:val="001B5CDC"/>
    <w:rsid w:val="001B74C9"/>
    <w:rsid w:val="001B7794"/>
    <w:rsid w:val="001C5389"/>
    <w:rsid w:val="001C5D1D"/>
    <w:rsid w:val="001C6A56"/>
    <w:rsid w:val="001C7088"/>
    <w:rsid w:val="001C75A7"/>
    <w:rsid w:val="001C78AB"/>
    <w:rsid w:val="001C7C47"/>
    <w:rsid w:val="001D3250"/>
    <w:rsid w:val="001D38D1"/>
    <w:rsid w:val="001D3AF2"/>
    <w:rsid w:val="001D4869"/>
    <w:rsid w:val="001D48AD"/>
    <w:rsid w:val="001D53C2"/>
    <w:rsid w:val="001D5B14"/>
    <w:rsid w:val="001D5B6E"/>
    <w:rsid w:val="001D697B"/>
    <w:rsid w:val="001D6E2D"/>
    <w:rsid w:val="001E0ADA"/>
    <w:rsid w:val="001E14AD"/>
    <w:rsid w:val="001E18A7"/>
    <w:rsid w:val="001E3F5C"/>
    <w:rsid w:val="001E41A6"/>
    <w:rsid w:val="001E5AD4"/>
    <w:rsid w:val="001E5D33"/>
    <w:rsid w:val="001F086D"/>
    <w:rsid w:val="001F16C6"/>
    <w:rsid w:val="001F1720"/>
    <w:rsid w:val="001F1F87"/>
    <w:rsid w:val="001F26CF"/>
    <w:rsid w:val="001F3462"/>
    <w:rsid w:val="001F61F0"/>
    <w:rsid w:val="001F7257"/>
    <w:rsid w:val="001F75D3"/>
    <w:rsid w:val="002003EE"/>
    <w:rsid w:val="00200C48"/>
    <w:rsid w:val="00200F73"/>
    <w:rsid w:val="00201F87"/>
    <w:rsid w:val="00205AB1"/>
    <w:rsid w:val="00205FD6"/>
    <w:rsid w:val="00206F1B"/>
    <w:rsid w:val="00210AED"/>
    <w:rsid w:val="00210E87"/>
    <w:rsid w:val="00211018"/>
    <w:rsid w:val="00211887"/>
    <w:rsid w:val="002125E7"/>
    <w:rsid w:val="00213F3D"/>
    <w:rsid w:val="002140F0"/>
    <w:rsid w:val="0021437B"/>
    <w:rsid w:val="00214389"/>
    <w:rsid w:val="00215839"/>
    <w:rsid w:val="002160F8"/>
    <w:rsid w:val="00216B11"/>
    <w:rsid w:val="00217404"/>
    <w:rsid w:val="002234EF"/>
    <w:rsid w:val="002240EF"/>
    <w:rsid w:val="002252EF"/>
    <w:rsid w:val="0022662D"/>
    <w:rsid w:val="00226F43"/>
    <w:rsid w:val="00230E81"/>
    <w:rsid w:val="002338D5"/>
    <w:rsid w:val="0023469C"/>
    <w:rsid w:val="00235B4B"/>
    <w:rsid w:val="00235CD9"/>
    <w:rsid w:val="002371C8"/>
    <w:rsid w:val="002375EE"/>
    <w:rsid w:val="002400F2"/>
    <w:rsid w:val="00241D35"/>
    <w:rsid w:val="00242232"/>
    <w:rsid w:val="00242296"/>
    <w:rsid w:val="0024462B"/>
    <w:rsid w:val="00244F2F"/>
    <w:rsid w:val="00246A30"/>
    <w:rsid w:val="002512AA"/>
    <w:rsid w:val="00255892"/>
    <w:rsid w:val="00256533"/>
    <w:rsid w:val="00256609"/>
    <w:rsid w:val="00261B1E"/>
    <w:rsid w:val="002638B3"/>
    <w:rsid w:val="0026422C"/>
    <w:rsid w:val="002666CC"/>
    <w:rsid w:val="00271042"/>
    <w:rsid w:val="00271FD4"/>
    <w:rsid w:val="0027358B"/>
    <w:rsid w:val="00273D42"/>
    <w:rsid w:val="002744B4"/>
    <w:rsid w:val="0027647A"/>
    <w:rsid w:val="00280553"/>
    <w:rsid w:val="00280B1E"/>
    <w:rsid w:val="00282865"/>
    <w:rsid w:val="002829C8"/>
    <w:rsid w:val="0028340B"/>
    <w:rsid w:val="0028417B"/>
    <w:rsid w:val="00284A22"/>
    <w:rsid w:val="00285323"/>
    <w:rsid w:val="00285633"/>
    <w:rsid w:val="00287878"/>
    <w:rsid w:val="00290593"/>
    <w:rsid w:val="00290EF2"/>
    <w:rsid w:val="002911EA"/>
    <w:rsid w:val="00291D95"/>
    <w:rsid w:val="00292CCF"/>
    <w:rsid w:val="00293468"/>
    <w:rsid w:val="00296D08"/>
    <w:rsid w:val="002A098D"/>
    <w:rsid w:val="002A1AA9"/>
    <w:rsid w:val="002A2277"/>
    <w:rsid w:val="002A5E89"/>
    <w:rsid w:val="002A5F2D"/>
    <w:rsid w:val="002A74C4"/>
    <w:rsid w:val="002A7A13"/>
    <w:rsid w:val="002B02A5"/>
    <w:rsid w:val="002B0395"/>
    <w:rsid w:val="002B0BDB"/>
    <w:rsid w:val="002B13B1"/>
    <w:rsid w:val="002B1789"/>
    <w:rsid w:val="002B192B"/>
    <w:rsid w:val="002B1CCE"/>
    <w:rsid w:val="002B389B"/>
    <w:rsid w:val="002B500B"/>
    <w:rsid w:val="002B569B"/>
    <w:rsid w:val="002B61CB"/>
    <w:rsid w:val="002B796B"/>
    <w:rsid w:val="002B7E95"/>
    <w:rsid w:val="002C08D7"/>
    <w:rsid w:val="002C0BA0"/>
    <w:rsid w:val="002C0D08"/>
    <w:rsid w:val="002C0DA8"/>
    <w:rsid w:val="002C14E6"/>
    <w:rsid w:val="002C1D42"/>
    <w:rsid w:val="002C30CA"/>
    <w:rsid w:val="002C34B7"/>
    <w:rsid w:val="002C4C72"/>
    <w:rsid w:val="002C4CAC"/>
    <w:rsid w:val="002C6E9D"/>
    <w:rsid w:val="002C7A4F"/>
    <w:rsid w:val="002D079E"/>
    <w:rsid w:val="002D169B"/>
    <w:rsid w:val="002D19B0"/>
    <w:rsid w:val="002D1A07"/>
    <w:rsid w:val="002D2B60"/>
    <w:rsid w:val="002D2FA3"/>
    <w:rsid w:val="002D313F"/>
    <w:rsid w:val="002D3A5C"/>
    <w:rsid w:val="002D4AE9"/>
    <w:rsid w:val="002D56A0"/>
    <w:rsid w:val="002E1FE1"/>
    <w:rsid w:val="002E3282"/>
    <w:rsid w:val="002E37A7"/>
    <w:rsid w:val="002E395A"/>
    <w:rsid w:val="002E4BFD"/>
    <w:rsid w:val="002E5564"/>
    <w:rsid w:val="002E58BF"/>
    <w:rsid w:val="002E62E0"/>
    <w:rsid w:val="002E7C35"/>
    <w:rsid w:val="002F04C7"/>
    <w:rsid w:val="002F2430"/>
    <w:rsid w:val="002F2C25"/>
    <w:rsid w:val="002F382C"/>
    <w:rsid w:val="002F3B1D"/>
    <w:rsid w:val="002F4A7B"/>
    <w:rsid w:val="002F4D3C"/>
    <w:rsid w:val="002F5C20"/>
    <w:rsid w:val="002F732C"/>
    <w:rsid w:val="00300E36"/>
    <w:rsid w:val="00300E7E"/>
    <w:rsid w:val="00301746"/>
    <w:rsid w:val="00303E9A"/>
    <w:rsid w:val="0030458F"/>
    <w:rsid w:val="00304AB8"/>
    <w:rsid w:val="00305162"/>
    <w:rsid w:val="00306533"/>
    <w:rsid w:val="00311321"/>
    <w:rsid w:val="00311429"/>
    <w:rsid w:val="003117AB"/>
    <w:rsid w:val="00311B7D"/>
    <w:rsid w:val="003126B2"/>
    <w:rsid w:val="00312DC4"/>
    <w:rsid w:val="00314E26"/>
    <w:rsid w:val="0031502B"/>
    <w:rsid w:val="003159B9"/>
    <w:rsid w:val="003168FF"/>
    <w:rsid w:val="00316FB7"/>
    <w:rsid w:val="00317C9F"/>
    <w:rsid w:val="003202CF"/>
    <w:rsid w:val="00320305"/>
    <w:rsid w:val="00322643"/>
    <w:rsid w:val="003229E7"/>
    <w:rsid w:val="0032506C"/>
    <w:rsid w:val="00326602"/>
    <w:rsid w:val="003332C3"/>
    <w:rsid w:val="00333701"/>
    <w:rsid w:val="003349D5"/>
    <w:rsid w:val="0033520D"/>
    <w:rsid w:val="003363CC"/>
    <w:rsid w:val="003400BC"/>
    <w:rsid w:val="0034019F"/>
    <w:rsid w:val="003409F7"/>
    <w:rsid w:val="00341E59"/>
    <w:rsid w:val="00341F1D"/>
    <w:rsid w:val="00343575"/>
    <w:rsid w:val="00343F0D"/>
    <w:rsid w:val="00345132"/>
    <w:rsid w:val="00345237"/>
    <w:rsid w:val="00345546"/>
    <w:rsid w:val="003472A8"/>
    <w:rsid w:val="003476A8"/>
    <w:rsid w:val="00352647"/>
    <w:rsid w:val="003532B7"/>
    <w:rsid w:val="003538AC"/>
    <w:rsid w:val="00354D81"/>
    <w:rsid w:val="003566CD"/>
    <w:rsid w:val="00357F06"/>
    <w:rsid w:val="0036044C"/>
    <w:rsid w:val="00360725"/>
    <w:rsid w:val="00360F8F"/>
    <w:rsid w:val="003611B4"/>
    <w:rsid w:val="00361D3C"/>
    <w:rsid w:val="00362672"/>
    <w:rsid w:val="003633F3"/>
    <w:rsid w:val="00363CFB"/>
    <w:rsid w:val="00364AB2"/>
    <w:rsid w:val="00366291"/>
    <w:rsid w:val="00367169"/>
    <w:rsid w:val="00367578"/>
    <w:rsid w:val="0037131C"/>
    <w:rsid w:val="003743FE"/>
    <w:rsid w:val="00374557"/>
    <w:rsid w:val="00374683"/>
    <w:rsid w:val="00374D8F"/>
    <w:rsid w:val="00376241"/>
    <w:rsid w:val="00380BAD"/>
    <w:rsid w:val="003814FA"/>
    <w:rsid w:val="00382C20"/>
    <w:rsid w:val="003838A5"/>
    <w:rsid w:val="003849BA"/>
    <w:rsid w:val="003866A0"/>
    <w:rsid w:val="0038681C"/>
    <w:rsid w:val="00386BD8"/>
    <w:rsid w:val="003907F3"/>
    <w:rsid w:val="00391C91"/>
    <w:rsid w:val="003942CA"/>
    <w:rsid w:val="0039634E"/>
    <w:rsid w:val="003A37CE"/>
    <w:rsid w:val="003A5403"/>
    <w:rsid w:val="003A59CF"/>
    <w:rsid w:val="003A7A80"/>
    <w:rsid w:val="003B0EC4"/>
    <w:rsid w:val="003B25D7"/>
    <w:rsid w:val="003B548D"/>
    <w:rsid w:val="003B6423"/>
    <w:rsid w:val="003C1B4E"/>
    <w:rsid w:val="003C26C6"/>
    <w:rsid w:val="003C3B6A"/>
    <w:rsid w:val="003C3E18"/>
    <w:rsid w:val="003C4192"/>
    <w:rsid w:val="003C5182"/>
    <w:rsid w:val="003C539F"/>
    <w:rsid w:val="003D0DFC"/>
    <w:rsid w:val="003D15D4"/>
    <w:rsid w:val="003D361B"/>
    <w:rsid w:val="003D4928"/>
    <w:rsid w:val="003D4F38"/>
    <w:rsid w:val="003E0451"/>
    <w:rsid w:val="003E05E8"/>
    <w:rsid w:val="003E0E7A"/>
    <w:rsid w:val="003E2126"/>
    <w:rsid w:val="003E252E"/>
    <w:rsid w:val="003E452A"/>
    <w:rsid w:val="003E5E4D"/>
    <w:rsid w:val="003E784B"/>
    <w:rsid w:val="003F02F4"/>
    <w:rsid w:val="003F0410"/>
    <w:rsid w:val="003F12DA"/>
    <w:rsid w:val="003F4189"/>
    <w:rsid w:val="003F5441"/>
    <w:rsid w:val="003F5F43"/>
    <w:rsid w:val="003F6213"/>
    <w:rsid w:val="003F698C"/>
    <w:rsid w:val="004000A9"/>
    <w:rsid w:val="00401213"/>
    <w:rsid w:val="00401A2C"/>
    <w:rsid w:val="00401A9A"/>
    <w:rsid w:val="004036F5"/>
    <w:rsid w:val="004041BF"/>
    <w:rsid w:val="00405C48"/>
    <w:rsid w:val="00406032"/>
    <w:rsid w:val="0040698A"/>
    <w:rsid w:val="004076D0"/>
    <w:rsid w:val="00407CE4"/>
    <w:rsid w:val="004106BB"/>
    <w:rsid w:val="00410FCA"/>
    <w:rsid w:val="00411119"/>
    <w:rsid w:val="00412D31"/>
    <w:rsid w:val="0041405E"/>
    <w:rsid w:val="00414B4A"/>
    <w:rsid w:val="00415303"/>
    <w:rsid w:val="00415A1D"/>
    <w:rsid w:val="00416A84"/>
    <w:rsid w:val="004176E0"/>
    <w:rsid w:val="0042070F"/>
    <w:rsid w:val="00420AF8"/>
    <w:rsid w:val="00422455"/>
    <w:rsid w:val="00423118"/>
    <w:rsid w:val="00423266"/>
    <w:rsid w:val="00424484"/>
    <w:rsid w:val="00424E1A"/>
    <w:rsid w:val="00425928"/>
    <w:rsid w:val="00426E42"/>
    <w:rsid w:val="004270ED"/>
    <w:rsid w:val="00431020"/>
    <w:rsid w:val="00432B90"/>
    <w:rsid w:val="00432F23"/>
    <w:rsid w:val="00433F26"/>
    <w:rsid w:val="00435AFE"/>
    <w:rsid w:val="00436483"/>
    <w:rsid w:val="00437AA6"/>
    <w:rsid w:val="00437F09"/>
    <w:rsid w:val="0044380F"/>
    <w:rsid w:val="00444A55"/>
    <w:rsid w:val="00446497"/>
    <w:rsid w:val="00446D35"/>
    <w:rsid w:val="00447ACF"/>
    <w:rsid w:val="004500D0"/>
    <w:rsid w:val="00450292"/>
    <w:rsid w:val="004505C6"/>
    <w:rsid w:val="004538D6"/>
    <w:rsid w:val="004540CE"/>
    <w:rsid w:val="00457105"/>
    <w:rsid w:val="00457411"/>
    <w:rsid w:val="004605F3"/>
    <w:rsid w:val="004615E4"/>
    <w:rsid w:val="00462F71"/>
    <w:rsid w:val="00463E9D"/>
    <w:rsid w:val="004673C4"/>
    <w:rsid w:val="00470424"/>
    <w:rsid w:val="00470B73"/>
    <w:rsid w:val="00471EDC"/>
    <w:rsid w:val="00474835"/>
    <w:rsid w:val="00475064"/>
    <w:rsid w:val="0047544A"/>
    <w:rsid w:val="0047658A"/>
    <w:rsid w:val="00480329"/>
    <w:rsid w:val="004819FC"/>
    <w:rsid w:val="004821EB"/>
    <w:rsid w:val="00483537"/>
    <w:rsid w:val="00486FCD"/>
    <w:rsid w:val="0048780F"/>
    <w:rsid w:val="00491807"/>
    <w:rsid w:val="004942D0"/>
    <w:rsid w:val="0049446B"/>
    <w:rsid w:val="00494A74"/>
    <w:rsid w:val="00495D09"/>
    <w:rsid w:val="004A0EDD"/>
    <w:rsid w:val="004A1AD2"/>
    <w:rsid w:val="004A31AD"/>
    <w:rsid w:val="004A33B0"/>
    <w:rsid w:val="004A38C3"/>
    <w:rsid w:val="004A4372"/>
    <w:rsid w:val="004A610D"/>
    <w:rsid w:val="004A697C"/>
    <w:rsid w:val="004B1953"/>
    <w:rsid w:val="004B230F"/>
    <w:rsid w:val="004B2420"/>
    <w:rsid w:val="004B2E4F"/>
    <w:rsid w:val="004B4690"/>
    <w:rsid w:val="004B6738"/>
    <w:rsid w:val="004B7EEF"/>
    <w:rsid w:val="004C0930"/>
    <w:rsid w:val="004C10E6"/>
    <w:rsid w:val="004C1375"/>
    <w:rsid w:val="004C1791"/>
    <w:rsid w:val="004C53F4"/>
    <w:rsid w:val="004C5637"/>
    <w:rsid w:val="004C5F32"/>
    <w:rsid w:val="004C6B52"/>
    <w:rsid w:val="004C7228"/>
    <w:rsid w:val="004C79D5"/>
    <w:rsid w:val="004C7C98"/>
    <w:rsid w:val="004D0F16"/>
    <w:rsid w:val="004D1343"/>
    <w:rsid w:val="004D1ACB"/>
    <w:rsid w:val="004D243A"/>
    <w:rsid w:val="004D36DF"/>
    <w:rsid w:val="004D51A5"/>
    <w:rsid w:val="004D5711"/>
    <w:rsid w:val="004D60C5"/>
    <w:rsid w:val="004E06C0"/>
    <w:rsid w:val="004E1AB5"/>
    <w:rsid w:val="004E314A"/>
    <w:rsid w:val="004E43D2"/>
    <w:rsid w:val="004E5735"/>
    <w:rsid w:val="004E5CE9"/>
    <w:rsid w:val="004E6CD2"/>
    <w:rsid w:val="004E6FFC"/>
    <w:rsid w:val="004E71D4"/>
    <w:rsid w:val="004E7DE4"/>
    <w:rsid w:val="004F0748"/>
    <w:rsid w:val="004F0F9E"/>
    <w:rsid w:val="004F11C8"/>
    <w:rsid w:val="004F2021"/>
    <w:rsid w:val="004F26D9"/>
    <w:rsid w:val="004F274D"/>
    <w:rsid w:val="004F29D7"/>
    <w:rsid w:val="004F5675"/>
    <w:rsid w:val="004F7DA2"/>
    <w:rsid w:val="004F7E59"/>
    <w:rsid w:val="005004A0"/>
    <w:rsid w:val="00502E09"/>
    <w:rsid w:val="00503270"/>
    <w:rsid w:val="005037CE"/>
    <w:rsid w:val="0050401F"/>
    <w:rsid w:val="00504E53"/>
    <w:rsid w:val="00506AC6"/>
    <w:rsid w:val="00511247"/>
    <w:rsid w:val="005114DB"/>
    <w:rsid w:val="00511891"/>
    <w:rsid w:val="005126A5"/>
    <w:rsid w:val="005129AD"/>
    <w:rsid w:val="005146F2"/>
    <w:rsid w:val="00516071"/>
    <w:rsid w:val="0051796C"/>
    <w:rsid w:val="00521FF8"/>
    <w:rsid w:val="0052233E"/>
    <w:rsid w:val="00524B40"/>
    <w:rsid w:val="00525043"/>
    <w:rsid w:val="00525AD7"/>
    <w:rsid w:val="00526E86"/>
    <w:rsid w:val="0052776E"/>
    <w:rsid w:val="005335DF"/>
    <w:rsid w:val="005340D0"/>
    <w:rsid w:val="005342B4"/>
    <w:rsid w:val="00534E29"/>
    <w:rsid w:val="005363C5"/>
    <w:rsid w:val="005425CC"/>
    <w:rsid w:val="00542991"/>
    <w:rsid w:val="00542CB2"/>
    <w:rsid w:val="00544C18"/>
    <w:rsid w:val="00545ABA"/>
    <w:rsid w:val="0054621A"/>
    <w:rsid w:val="00546A5B"/>
    <w:rsid w:val="0054708A"/>
    <w:rsid w:val="00547326"/>
    <w:rsid w:val="005473BB"/>
    <w:rsid w:val="00547DD9"/>
    <w:rsid w:val="00551B93"/>
    <w:rsid w:val="00552190"/>
    <w:rsid w:val="00555500"/>
    <w:rsid w:val="00556626"/>
    <w:rsid w:val="0055676D"/>
    <w:rsid w:val="005617B5"/>
    <w:rsid w:val="005630A1"/>
    <w:rsid w:val="005636D1"/>
    <w:rsid w:val="00563CBF"/>
    <w:rsid w:val="00564555"/>
    <w:rsid w:val="00565D72"/>
    <w:rsid w:val="00566FEE"/>
    <w:rsid w:val="005676FD"/>
    <w:rsid w:val="00570191"/>
    <w:rsid w:val="00571D15"/>
    <w:rsid w:val="00572B65"/>
    <w:rsid w:val="00572EC7"/>
    <w:rsid w:val="00573694"/>
    <w:rsid w:val="00575117"/>
    <w:rsid w:val="005757AC"/>
    <w:rsid w:val="0057591B"/>
    <w:rsid w:val="0057670B"/>
    <w:rsid w:val="00576B53"/>
    <w:rsid w:val="0058035C"/>
    <w:rsid w:val="0058059F"/>
    <w:rsid w:val="00580ADF"/>
    <w:rsid w:val="00581082"/>
    <w:rsid w:val="005821D1"/>
    <w:rsid w:val="00582257"/>
    <w:rsid w:val="00583548"/>
    <w:rsid w:val="0058453A"/>
    <w:rsid w:val="00585751"/>
    <w:rsid w:val="00587102"/>
    <w:rsid w:val="005875DB"/>
    <w:rsid w:val="00587CDF"/>
    <w:rsid w:val="00587F32"/>
    <w:rsid w:val="0059080F"/>
    <w:rsid w:val="005913C4"/>
    <w:rsid w:val="005917BE"/>
    <w:rsid w:val="00591889"/>
    <w:rsid w:val="0059229A"/>
    <w:rsid w:val="005932FB"/>
    <w:rsid w:val="005941D0"/>
    <w:rsid w:val="005946F3"/>
    <w:rsid w:val="0059497E"/>
    <w:rsid w:val="00595CE3"/>
    <w:rsid w:val="00596F81"/>
    <w:rsid w:val="00597A3B"/>
    <w:rsid w:val="00597EDF"/>
    <w:rsid w:val="005A06B1"/>
    <w:rsid w:val="005A0B77"/>
    <w:rsid w:val="005A13CC"/>
    <w:rsid w:val="005A1D2B"/>
    <w:rsid w:val="005A213D"/>
    <w:rsid w:val="005A2FA1"/>
    <w:rsid w:val="005A30AD"/>
    <w:rsid w:val="005A3403"/>
    <w:rsid w:val="005A35B0"/>
    <w:rsid w:val="005A422D"/>
    <w:rsid w:val="005A5D76"/>
    <w:rsid w:val="005A6655"/>
    <w:rsid w:val="005B04E2"/>
    <w:rsid w:val="005B1C56"/>
    <w:rsid w:val="005B1ED4"/>
    <w:rsid w:val="005B3235"/>
    <w:rsid w:val="005B325F"/>
    <w:rsid w:val="005B62C4"/>
    <w:rsid w:val="005B671E"/>
    <w:rsid w:val="005B6995"/>
    <w:rsid w:val="005B6ADE"/>
    <w:rsid w:val="005B7248"/>
    <w:rsid w:val="005C02B2"/>
    <w:rsid w:val="005C041F"/>
    <w:rsid w:val="005C0665"/>
    <w:rsid w:val="005C12F0"/>
    <w:rsid w:val="005C1C60"/>
    <w:rsid w:val="005C3151"/>
    <w:rsid w:val="005C36AD"/>
    <w:rsid w:val="005C4469"/>
    <w:rsid w:val="005C5080"/>
    <w:rsid w:val="005C56C1"/>
    <w:rsid w:val="005C5886"/>
    <w:rsid w:val="005C61B5"/>
    <w:rsid w:val="005C63AB"/>
    <w:rsid w:val="005C79BC"/>
    <w:rsid w:val="005D07CC"/>
    <w:rsid w:val="005D0C7F"/>
    <w:rsid w:val="005D118E"/>
    <w:rsid w:val="005D1954"/>
    <w:rsid w:val="005D2D84"/>
    <w:rsid w:val="005D3169"/>
    <w:rsid w:val="005D6072"/>
    <w:rsid w:val="005D6647"/>
    <w:rsid w:val="005D761E"/>
    <w:rsid w:val="005D7B4B"/>
    <w:rsid w:val="005E4297"/>
    <w:rsid w:val="005E4624"/>
    <w:rsid w:val="005E4D5B"/>
    <w:rsid w:val="005E5DC9"/>
    <w:rsid w:val="005E6DB4"/>
    <w:rsid w:val="005F074D"/>
    <w:rsid w:val="005F0830"/>
    <w:rsid w:val="005F0B39"/>
    <w:rsid w:val="005F0B61"/>
    <w:rsid w:val="005F0E50"/>
    <w:rsid w:val="005F0EC7"/>
    <w:rsid w:val="005F1112"/>
    <w:rsid w:val="005F1EBD"/>
    <w:rsid w:val="005F24A2"/>
    <w:rsid w:val="005F25E9"/>
    <w:rsid w:val="005F2A01"/>
    <w:rsid w:val="005F3247"/>
    <w:rsid w:val="005F444A"/>
    <w:rsid w:val="005F52EB"/>
    <w:rsid w:val="005F6DA4"/>
    <w:rsid w:val="005F6E7D"/>
    <w:rsid w:val="005F7E00"/>
    <w:rsid w:val="0060232E"/>
    <w:rsid w:val="0060419F"/>
    <w:rsid w:val="006044F7"/>
    <w:rsid w:val="0060513A"/>
    <w:rsid w:val="00605D91"/>
    <w:rsid w:val="00606D4E"/>
    <w:rsid w:val="00606E73"/>
    <w:rsid w:val="00606F50"/>
    <w:rsid w:val="0060797D"/>
    <w:rsid w:val="00610C29"/>
    <w:rsid w:val="0061152C"/>
    <w:rsid w:val="00611849"/>
    <w:rsid w:val="00611E05"/>
    <w:rsid w:val="006122E5"/>
    <w:rsid w:val="0061500D"/>
    <w:rsid w:val="00615A7A"/>
    <w:rsid w:val="006174F1"/>
    <w:rsid w:val="006206A6"/>
    <w:rsid w:val="006216B5"/>
    <w:rsid w:val="006231DB"/>
    <w:rsid w:val="00624761"/>
    <w:rsid w:val="00625939"/>
    <w:rsid w:val="00625B99"/>
    <w:rsid w:val="00626A16"/>
    <w:rsid w:val="006274DE"/>
    <w:rsid w:val="00627996"/>
    <w:rsid w:val="006310CF"/>
    <w:rsid w:val="00631168"/>
    <w:rsid w:val="00631EDB"/>
    <w:rsid w:val="006320AC"/>
    <w:rsid w:val="00633037"/>
    <w:rsid w:val="0063308C"/>
    <w:rsid w:val="00633598"/>
    <w:rsid w:val="00633A5D"/>
    <w:rsid w:val="00633E82"/>
    <w:rsid w:val="00634DE8"/>
    <w:rsid w:val="006368F2"/>
    <w:rsid w:val="00637491"/>
    <w:rsid w:val="00637B9E"/>
    <w:rsid w:val="0064043A"/>
    <w:rsid w:val="0064178D"/>
    <w:rsid w:val="00643F29"/>
    <w:rsid w:val="00644BCF"/>
    <w:rsid w:val="0064591D"/>
    <w:rsid w:val="006459CE"/>
    <w:rsid w:val="00647385"/>
    <w:rsid w:val="006473E7"/>
    <w:rsid w:val="00647793"/>
    <w:rsid w:val="0064795A"/>
    <w:rsid w:val="00647DFF"/>
    <w:rsid w:val="00650658"/>
    <w:rsid w:val="00653955"/>
    <w:rsid w:val="00653D0E"/>
    <w:rsid w:val="006542BF"/>
    <w:rsid w:val="006544F5"/>
    <w:rsid w:val="006546CE"/>
    <w:rsid w:val="00655845"/>
    <w:rsid w:val="006559DA"/>
    <w:rsid w:val="00655D31"/>
    <w:rsid w:val="006574C9"/>
    <w:rsid w:val="00657D3B"/>
    <w:rsid w:val="00660583"/>
    <w:rsid w:val="006607F3"/>
    <w:rsid w:val="006639E0"/>
    <w:rsid w:val="00665389"/>
    <w:rsid w:val="00665563"/>
    <w:rsid w:val="00665698"/>
    <w:rsid w:val="006663E0"/>
    <w:rsid w:val="00666C61"/>
    <w:rsid w:val="00667A01"/>
    <w:rsid w:val="00670403"/>
    <w:rsid w:val="00671770"/>
    <w:rsid w:val="00671F4C"/>
    <w:rsid w:val="00672751"/>
    <w:rsid w:val="00672967"/>
    <w:rsid w:val="00672BA0"/>
    <w:rsid w:val="006731D3"/>
    <w:rsid w:val="00677A8E"/>
    <w:rsid w:val="00680623"/>
    <w:rsid w:val="00681AC0"/>
    <w:rsid w:val="00682015"/>
    <w:rsid w:val="006834E6"/>
    <w:rsid w:val="00684A8B"/>
    <w:rsid w:val="00685010"/>
    <w:rsid w:val="006864EE"/>
    <w:rsid w:val="00690D5A"/>
    <w:rsid w:val="00690EF1"/>
    <w:rsid w:val="00691DD6"/>
    <w:rsid w:val="00691ECD"/>
    <w:rsid w:val="00692579"/>
    <w:rsid w:val="00692BA9"/>
    <w:rsid w:val="00693597"/>
    <w:rsid w:val="006938F1"/>
    <w:rsid w:val="00695603"/>
    <w:rsid w:val="006968FC"/>
    <w:rsid w:val="00696AD2"/>
    <w:rsid w:val="00697DFB"/>
    <w:rsid w:val="006A0E02"/>
    <w:rsid w:val="006A5338"/>
    <w:rsid w:val="006A701F"/>
    <w:rsid w:val="006B0347"/>
    <w:rsid w:val="006B0965"/>
    <w:rsid w:val="006B1701"/>
    <w:rsid w:val="006B1904"/>
    <w:rsid w:val="006B3462"/>
    <w:rsid w:val="006B41C5"/>
    <w:rsid w:val="006B5501"/>
    <w:rsid w:val="006B5F2D"/>
    <w:rsid w:val="006B6E9A"/>
    <w:rsid w:val="006B7A9A"/>
    <w:rsid w:val="006C0419"/>
    <w:rsid w:val="006C26A0"/>
    <w:rsid w:val="006C3632"/>
    <w:rsid w:val="006C641F"/>
    <w:rsid w:val="006C7E86"/>
    <w:rsid w:val="006D22DF"/>
    <w:rsid w:val="006D2983"/>
    <w:rsid w:val="006D4027"/>
    <w:rsid w:val="006D583F"/>
    <w:rsid w:val="006D65C8"/>
    <w:rsid w:val="006D65CD"/>
    <w:rsid w:val="006E1985"/>
    <w:rsid w:val="006E248E"/>
    <w:rsid w:val="006E273A"/>
    <w:rsid w:val="006E2FB1"/>
    <w:rsid w:val="006E3007"/>
    <w:rsid w:val="006E3849"/>
    <w:rsid w:val="006E3E8D"/>
    <w:rsid w:val="006E4286"/>
    <w:rsid w:val="006E4F0B"/>
    <w:rsid w:val="006E5967"/>
    <w:rsid w:val="006E6780"/>
    <w:rsid w:val="006E7FB5"/>
    <w:rsid w:val="006F04E7"/>
    <w:rsid w:val="006F15F8"/>
    <w:rsid w:val="006F1E66"/>
    <w:rsid w:val="006F2FB6"/>
    <w:rsid w:val="006F3985"/>
    <w:rsid w:val="006F3D1F"/>
    <w:rsid w:val="006F4EEB"/>
    <w:rsid w:val="006F5C54"/>
    <w:rsid w:val="006F5E56"/>
    <w:rsid w:val="006F6589"/>
    <w:rsid w:val="006F78EC"/>
    <w:rsid w:val="00700596"/>
    <w:rsid w:val="00700B86"/>
    <w:rsid w:val="00703E1D"/>
    <w:rsid w:val="007045D8"/>
    <w:rsid w:val="0070543F"/>
    <w:rsid w:val="00705522"/>
    <w:rsid w:val="007064AF"/>
    <w:rsid w:val="007075E1"/>
    <w:rsid w:val="007103D4"/>
    <w:rsid w:val="00710D08"/>
    <w:rsid w:val="00711C81"/>
    <w:rsid w:val="00712523"/>
    <w:rsid w:val="00714098"/>
    <w:rsid w:val="00714C25"/>
    <w:rsid w:val="00715607"/>
    <w:rsid w:val="00715E48"/>
    <w:rsid w:val="007172E4"/>
    <w:rsid w:val="0072142C"/>
    <w:rsid w:val="00721B24"/>
    <w:rsid w:val="00722176"/>
    <w:rsid w:val="0072391D"/>
    <w:rsid w:val="00723A19"/>
    <w:rsid w:val="00723CA8"/>
    <w:rsid w:val="007245EC"/>
    <w:rsid w:val="00724C8C"/>
    <w:rsid w:val="00724F06"/>
    <w:rsid w:val="0072733D"/>
    <w:rsid w:val="00727511"/>
    <w:rsid w:val="00731843"/>
    <w:rsid w:val="00731D8E"/>
    <w:rsid w:val="00732D61"/>
    <w:rsid w:val="007348D2"/>
    <w:rsid w:val="00736E24"/>
    <w:rsid w:val="00740869"/>
    <w:rsid w:val="0074263A"/>
    <w:rsid w:val="00742EA5"/>
    <w:rsid w:val="0074448B"/>
    <w:rsid w:val="0074564E"/>
    <w:rsid w:val="00746CB5"/>
    <w:rsid w:val="0075021A"/>
    <w:rsid w:val="00750754"/>
    <w:rsid w:val="00751483"/>
    <w:rsid w:val="00754025"/>
    <w:rsid w:val="007547B4"/>
    <w:rsid w:val="007575B0"/>
    <w:rsid w:val="0076013A"/>
    <w:rsid w:val="00760B46"/>
    <w:rsid w:val="0076125F"/>
    <w:rsid w:val="0076178B"/>
    <w:rsid w:val="007627E1"/>
    <w:rsid w:val="00762A46"/>
    <w:rsid w:val="00764E49"/>
    <w:rsid w:val="007664D8"/>
    <w:rsid w:val="007672BD"/>
    <w:rsid w:val="007677FE"/>
    <w:rsid w:val="00767F95"/>
    <w:rsid w:val="0077167C"/>
    <w:rsid w:val="007734E8"/>
    <w:rsid w:val="0077569A"/>
    <w:rsid w:val="00775B36"/>
    <w:rsid w:val="00775BAE"/>
    <w:rsid w:val="007776E4"/>
    <w:rsid w:val="00777D89"/>
    <w:rsid w:val="007812B0"/>
    <w:rsid w:val="00781A1F"/>
    <w:rsid w:val="00783EC6"/>
    <w:rsid w:val="007845BA"/>
    <w:rsid w:val="007846FA"/>
    <w:rsid w:val="00784D96"/>
    <w:rsid w:val="00784DD3"/>
    <w:rsid w:val="0078633C"/>
    <w:rsid w:val="0078735C"/>
    <w:rsid w:val="00790BFA"/>
    <w:rsid w:val="00792A5D"/>
    <w:rsid w:val="007946C3"/>
    <w:rsid w:val="00794BF0"/>
    <w:rsid w:val="00794CE1"/>
    <w:rsid w:val="00794F14"/>
    <w:rsid w:val="00795C01"/>
    <w:rsid w:val="00797659"/>
    <w:rsid w:val="007A083C"/>
    <w:rsid w:val="007A2BF7"/>
    <w:rsid w:val="007A4B24"/>
    <w:rsid w:val="007A5332"/>
    <w:rsid w:val="007A6A89"/>
    <w:rsid w:val="007A7012"/>
    <w:rsid w:val="007A70A1"/>
    <w:rsid w:val="007A7989"/>
    <w:rsid w:val="007B0DBA"/>
    <w:rsid w:val="007B4E17"/>
    <w:rsid w:val="007B6123"/>
    <w:rsid w:val="007B68B0"/>
    <w:rsid w:val="007B7355"/>
    <w:rsid w:val="007C0760"/>
    <w:rsid w:val="007C0D6C"/>
    <w:rsid w:val="007C1076"/>
    <w:rsid w:val="007C1DF9"/>
    <w:rsid w:val="007C208D"/>
    <w:rsid w:val="007C2892"/>
    <w:rsid w:val="007C3213"/>
    <w:rsid w:val="007C3538"/>
    <w:rsid w:val="007C3619"/>
    <w:rsid w:val="007C392A"/>
    <w:rsid w:val="007C4C97"/>
    <w:rsid w:val="007C587E"/>
    <w:rsid w:val="007C6C4F"/>
    <w:rsid w:val="007C7E0E"/>
    <w:rsid w:val="007D087C"/>
    <w:rsid w:val="007D08A9"/>
    <w:rsid w:val="007D1EA8"/>
    <w:rsid w:val="007D2FED"/>
    <w:rsid w:val="007D460D"/>
    <w:rsid w:val="007D5986"/>
    <w:rsid w:val="007D72A9"/>
    <w:rsid w:val="007D793E"/>
    <w:rsid w:val="007E1105"/>
    <w:rsid w:val="007E5A42"/>
    <w:rsid w:val="007E652C"/>
    <w:rsid w:val="007F107A"/>
    <w:rsid w:val="007F171E"/>
    <w:rsid w:val="007F17A5"/>
    <w:rsid w:val="007F4BE0"/>
    <w:rsid w:val="007F4D8B"/>
    <w:rsid w:val="007F5FA2"/>
    <w:rsid w:val="007F640B"/>
    <w:rsid w:val="007F67B1"/>
    <w:rsid w:val="007F68D0"/>
    <w:rsid w:val="00800D18"/>
    <w:rsid w:val="0080101E"/>
    <w:rsid w:val="00801918"/>
    <w:rsid w:val="00803F2A"/>
    <w:rsid w:val="00805227"/>
    <w:rsid w:val="0080753D"/>
    <w:rsid w:val="00807C70"/>
    <w:rsid w:val="008108EC"/>
    <w:rsid w:val="0081156B"/>
    <w:rsid w:val="00811FA7"/>
    <w:rsid w:val="0081268C"/>
    <w:rsid w:val="00813F5B"/>
    <w:rsid w:val="00814714"/>
    <w:rsid w:val="00815CEF"/>
    <w:rsid w:val="00816ED6"/>
    <w:rsid w:val="00820D35"/>
    <w:rsid w:val="008224B1"/>
    <w:rsid w:val="0082315D"/>
    <w:rsid w:val="00825BD3"/>
    <w:rsid w:val="00825CBC"/>
    <w:rsid w:val="00827000"/>
    <w:rsid w:val="00827085"/>
    <w:rsid w:val="00827EDA"/>
    <w:rsid w:val="00830AAC"/>
    <w:rsid w:val="008313B5"/>
    <w:rsid w:val="0083181D"/>
    <w:rsid w:val="00831A7F"/>
    <w:rsid w:val="00833F8F"/>
    <w:rsid w:val="00834484"/>
    <w:rsid w:val="00835C4F"/>
    <w:rsid w:val="008418B9"/>
    <w:rsid w:val="00842218"/>
    <w:rsid w:val="00842FAB"/>
    <w:rsid w:val="0084433F"/>
    <w:rsid w:val="00844EF2"/>
    <w:rsid w:val="008455B5"/>
    <w:rsid w:val="0084652B"/>
    <w:rsid w:val="00846C17"/>
    <w:rsid w:val="00846D02"/>
    <w:rsid w:val="00847AC4"/>
    <w:rsid w:val="0085042B"/>
    <w:rsid w:val="008504C7"/>
    <w:rsid w:val="00850594"/>
    <w:rsid w:val="00851FA1"/>
    <w:rsid w:val="00853A42"/>
    <w:rsid w:val="00855848"/>
    <w:rsid w:val="00855F7A"/>
    <w:rsid w:val="008567C1"/>
    <w:rsid w:val="008576A5"/>
    <w:rsid w:val="00857D24"/>
    <w:rsid w:val="00862B47"/>
    <w:rsid w:val="00863440"/>
    <w:rsid w:val="008657B7"/>
    <w:rsid w:val="00866A30"/>
    <w:rsid w:val="00870FF3"/>
    <w:rsid w:val="00871CE5"/>
    <w:rsid w:val="00871E07"/>
    <w:rsid w:val="00873A22"/>
    <w:rsid w:val="008747AA"/>
    <w:rsid w:val="00875036"/>
    <w:rsid w:val="00875E4B"/>
    <w:rsid w:val="008760F0"/>
    <w:rsid w:val="008764F7"/>
    <w:rsid w:val="008765ED"/>
    <w:rsid w:val="00876E7F"/>
    <w:rsid w:val="00880861"/>
    <w:rsid w:val="00881B19"/>
    <w:rsid w:val="00882726"/>
    <w:rsid w:val="008831FF"/>
    <w:rsid w:val="00883988"/>
    <w:rsid w:val="00884A09"/>
    <w:rsid w:val="00884C66"/>
    <w:rsid w:val="008855A5"/>
    <w:rsid w:val="00886351"/>
    <w:rsid w:val="008867C8"/>
    <w:rsid w:val="00886B52"/>
    <w:rsid w:val="00886C7F"/>
    <w:rsid w:val="0088740C"/>
    <w:rsid w:val="0089038B"/>
    <w:rsid w:val="00892519"/>
    <w:rsid w:val="00893BD1"/>
    <w:rsid w:val="0089402F"/>
    <w:rsid w:val="00896B04"/>
    <w:rsid w:val="00897715"/>
    <w:rsid w:val="008A10BB"/>
    <w:rsid w:val="008A20D3"/>
    <w:rsid w:val="008A3836"/>
    <w:rsid w:val="008A49D4"/>
    <w:rsid w:val="008A4D0C"/>
    <w:rsid w:val="008A5B43"/>
    <w:rsid w:val="008A5CCE"/>
    <w:rsid w:val="008A5CFB"/>
    <w:rsid w:val="008A5D71"/>
    <w:rsid w:val="008A69B6"/>
    <w:rsid w:val="008A6A5F"/>
    <w:rsid w:val="008A793B"/>
    <w:rsid w:val="008B0105"/>
    <w:rsid w:val="008B1473"/>
    <w:rsid w:val="008B1767"/>
    <w:rsid w:val="008B2813"/>
    <w:rsid w:val="008B2C4E"/>
    <w:rsid w:val="008B4B5C"/>
    <w:rsid w:val="008B5139"/>
    <w:rsid w:val="008B53E9"/>
    <w:rsid w:val="008B5F4E"/>
    <w:rsid w:val="008B5FA0"/>
    <w:rsid w:val="008B741E"/>
    <w:rsid w:val="008C0489"/>
    <w:rsid w:val="008C1689"/>
    <w:rsid w:val="008C2D53"/>
    <w:rsid w:val="008C43AD"/>
    <w:rsid w:val="008C5061"/>
    <w:rsid w:val="008C6125"/>
    <w:rsid w:val="008D0143"/>
    <w:rsid w:val="008D1C50"/>
    <w:rsid w:val="008D2C3B"/>
    <w:rsid w:val="008D3CCE"/>
    <w:rsid w:val="008D3FAD"/>
    <w:rsid w:val="008D402D"/>
    <w:rsid w:val="008D7203"/>
    <w:rsid w:val="008D73C3"/>
    <w:rsid w:val="008D7D57"/>
    <w:rsid w:val="008E08ED"/>
    <w:rsid w:val="008E1257"/>
    <w:rsid w:val="008E1385"/>
    <w:rsid w:val="008E19EE"/>
    <w:rsid w:val="008E358B"/>
    <w:rsid w:val="008E565C"/>
    <w:rsid w:val="008E5876"/>
    <w:rsid w:val="008E695E"/>
    <w:rsid w:val="008E7463"/>
    <w:rsid w:val="008E778C"/>
    <w:rsid w:val="008F06A7"/>
    <w:rsid w:val="008F1A99"/>
    <w:rsid w:val="008F1BD2"/>
    <w:rsid w:val="008F5173"/>
    <w:rsid w:val="008F67E6"/>
    <w:rsid w:val="008F7033"/>
    <w:rsid w:val="008F7A02"/>
    <w:rsid w:val="0090011E"/>
    <w:rsid w:val="00901075"/>
    <w:rsid w:val="0090120E"/>
    <w:rsid w:val="00901EF0"/>
    <w:rsid w:val="00902B17"/>
    <w:rsid w:val="00902B9B"/>
    <w:rsid w:val="00902E54"/>
    <w:rsid w:val="00903E0C"/>
    <w:rsid w:val="00904A13"/>
    <w:rsid w:val="009051D7"/>
    <w:rsid w:val="009063F3"/>
    <w:rsid w:val="0090668B"/>
    <w:rsid w:val="00910333"/>
    <w:rsid w:val="00913343"/>
    <w:rsid w:val="00913D9F"/>
    <w:rsid w:val="00914A17"/>
    <w:rsid w:val="00915496"/>
    <w:rsid w:val="00915A8A"/>
    <w:rsid w:val="00915D50"/>
    <w:rsid w:val="009168F1"/>
    <w:rsid w:val="00916BD8"/>
    <w:rsid w:val="00917385"/>
    <w:rsid w:val="009203EE"/>
    <w:rsid w:val="00921C94"/>
    <w:rsid w:val="00922829"/>
    <w:rsid w:val="00923324"/>
    <w:rsid w:val="00924784"/>
    <w:rsid w:val="009255E8"/>
    <w:rsid w:val="00926044"/>
    <w:rsid w:val="009278AA"/>
    <w:rsid w:val="00927A80"/>
    <w:rsid w:val="0093085A"/>
    <w:rsid w:val="009311D3"/>
    <w:rsid w:val="00932A92"/>
    <w:rsid w:val="00934FAD"/>
    <w:rsid w:val="0093528E"/>
    <w:rsid w:val="00935776"/>
    <w:rsid w:val="00935866"/>
    <w:rsid w:val="0093612A"/>
    <w:rsid w:val="00936548"/>
    <w:rsid w:val="009374CA"/>
    <w:rsid w:val="009401D8"/>
    <w:rsid w:val="00943385"/>
    <w:rsid w:val="009434F7"/>
    <w:rsid w:val="00944F1C"/>
    <w:rsid w:val="00946486"/>
    <w:rsid w:val="00947C77"/>
    <w:rsid w:val="00947E78"/>
    <w:rsid w:val="00950931"/>
    <w:rsid w:val="00950D55"/>
    <w:rsid w:val="0095306B"/>
    <w:rsid w:val="0095325F"/>
    <w:rsid w:val="009560AF"/>
    <w:rsid w:val="00957D65"/>
    <w:rsid w:val="00957FC1"/>
    <w:rsid w:val="00960C97"/>
    <w:rsid w:val="00960CC9"/>
    <w:rsid w:val="00960D44"/>
    <w:rsid w:val="0096317F"/>
    <w:rsid w:val="00965671"/>
    <w:rsid w:val="00965C41"/>
    <w:rsid w:val="00965D68"/>
    <w:rsid w:val="0096682A"/>
    <w:rsid w:val="00970EFC"/>
    <w:rsid w:val="00972638"/>
    <w:rsid w:val="009731B1"/>
    <w:rsid w:val="00973C7A"/>
    <w:rsid w:val="00973F57"/>
    <w:rsid w:val="0097430F"/>
    <w:rsid w:val="0097554D"/>
    <w:rsid w:val="00977424"/>
    <w:rsid w:val="0097766B"/>
    <w:rsid w:val="00980DCE"/>
    <w:rsid w:val="00985D69"/>
    <w:rsid w:val="00985FE9"/>
    <w:rsid w:val="0098623D"/>
    <w:rsid w:val="009866D8"/>
    <w:rsid w:val="009902B2"/>
    <w:rsid w:val="0099058C"/>
    <w:rsid w:val="00990EB4"/>
    <w:rsid w:val="009925A2"/>
    <w:rsid w:val="00994110"/>
    <w:rsid w:val="00994B72"/>
    <w:rsid w:val="00994D8A"/>
    <w:rsid w:val="00995AC5"/>
    <w:rsid w:val="009961B7"/>
    <w:rsid w:val="009966AB"/>
    <w:rsid w:val="0099787A"/>
    <w:rsid w:val="009A04BF"/>
    <w:rsid w:val="009A05F8"/>
    <w:rsid w:val="009A1B58"/>
    <w:rsid w:val="009A32AE"/>
    <w:rsid w:val="009A50A3"/>
    <w:rsid w:val="009A5A11"/>
    <w:rsid w:val="009A5BA9"/>
    <w:rsid w:val="009A5D17"/>
    <w:rsid w:val="009A6B19"/>
    <w:rsid w:val="009A6F6E"/>
    <w:rsid w:val="009B0DB0"/>
    <w:rsid w:val="009B0DEA"/>
    <w:rsid w:val="009B0F91"/>
    <w:rsid w:val="009B1CE3"/>
    <w:rsid w:val="009B2803"/>
    <w:rsid w:val="009B286D"/>
    <w:rsid w:val="009B4215"/>
    <w:rsid w:val="009B52F6"/>
    <w:rsid w:val="009B632B"/>
    <w:rsid w:val="009B6FA5"/>
    <w:rsid w:val="009B7A0F"/>
    <w:rsid w:val="009B7A78"/>
    <w:rsid w:val="009B7E76"/>
    <w:rsid w:val="009C01FE"/>
    <w:rsid w:val="009C4570"/>
    <w:rsid w:val="009C5154"/>
    <w:rsid w:val="009C5939"/>
    <w:rsid w:val="009C59C6"/>
    <w:rsid w:val="009C6841"/>
    <w:rsid w:val="009C745B"/>
    <w:rsid w:val="009D047C"/>
    <w:rsid w:val="009D0BD7"/>
    <w:rsid w:val="009D24BC"/>
    <w:rsid w:val="009D2885"/>
    <w:rsid w:val="009D35D9"/>
    <w:rsid w:val="009D42F6"/>
    <w:rsid w:val="009D538F"/>
    <w:rsid w:val="009D5C30"/>
    <w:rsid w:val="009D67C0"/>
    <w:rsid w:val="009D78C5"/>
    <w:rsid w:val="009D798D"/>
    <w:rsid w:val="009E1C27"/>
    <w:rsid w:val="009E1D83"/>
    <w:rsid w:val="009E213F"/>
    <w:rsid w:val="009E45A8"/>
    <w:rsid w:val="009E4BF0"/>
    <w:rsid w:val="009E50D6"/>
    <w:rsid w:val="009E5E3E"/>
    <w:rsid w:val="009E5E6F"/>
    <w:rsid w:val="009F01B2"/>
    <w:rsid w:val="009F12B4"/>
    <w:rsid w:val="009F1B72"/>
    <w:rsid w:val="009F1BF7"/>
    <w:rsid w:val="009F2B32"/>
    <w:rsid w:val="009F2BFE"/>
    <w:rsid w:val="009F2E75"/>
    <w:rsid w:val="009F4BD9"/>
    <w:rsid w:val="009F4C5F"/>
    <w:rsid w:val="009F4CCD"/>
    <w:rsid w:val="009F6A74"/>
    <w:rsid w:val="009F6A8E"/>
    <w:rsid w:val="009F72DC"/>
    <w:rsid w:val="009F7FB6"/>
    <w:rsid w:val="00A002C1"/>
    <w:rsid w:val="00A0096B"/>
    <w:rsid w:val="00A034D9"/>
    <w:rsid w:val="00A05CEC"/>
    <w:rsid w:val="00A07194"/>
    <w:rsid w:val="00A072B4"/>
    <w:rsid w:val="00A07A4F"/>
    <w:rsid w:val="00A106A8"/>
    <w:rsid w:val="00A106B5"/>
    <w:rsid w:val="00A10A3C"/>
    <w:rsid w:val="00A12ED4"/>
    <w:rsid w:val="00A13AB0"/>
    <w:rsid w:val="00A1448F"/>
    <w:rsid w:val="00A15A96"/>
    <w:rsid w:val="00A24BAC"/>
    <w:rsid w:val="00A24C8A"/>
    <w:rsid w:val="00A26AAB"/>
    <w:rsid w:val="00A27D50"/>
    <w:rsid w:val="00A3055E"/>
    <w:rsid w:val="00A30784"/>
    <w:rsid w:val="00A30AD5"/>
    <w:rsid w:val="00A31AB3"/>
    <w:rsid w:val="00A3396F"/>
    <w:rsid w:val="00A33995"/>
    <w:rsid w:val="00A37111"/>
    <w:rsid w:val="00A378F2"/>
    <w:rsid w:val="00A40E90"/>
    <w:rsid w:val="00A42D74"/>
    <w:rsid w:val="00A442A4"/>
    <w:rsid w:val="00A46D9D"/>
    <w:rsid w:val="00A50836"/>
    <w:rsid w:val="00A51D55"/>
    <w:rsid w:val="00A522C5"/>
    <w:rsid w:val="00A52522"/>
    <w:rsid w:val="00A5331D"/>
    <w:rsid w:val="00A54626"/>
    <w:rsid w:val="00A54E74"/>
    <w:rsid w:val="00A56643"/>
    <w:rsid w:val="00A567C6"/>
    <w:rsid w:val="00A56BDF"/>
    <w:rsid w:val="00A573F9"/>
    <w:rsid w:val="00A6048C"/>
    <w:rsid w:val="00A60F29"/>
    <w:rsid w:val="00A626A9"/>
    <w:rsid w:val="00A62F5C"/>
    <w:rsid w:val="00A632B4"/>
    <w:rsid w:val="00A635E8"/>
    <w:rsid w:val="00A63AA0"/>
    <w:rsid w:val="00A666DC"/>
    <w:rsid w:val="00A67213"/>
    <w:rsid w:val="00A67240"/>
    <w:rsid w:val="00A67451"/>
    <w:rsid w:val="00A67A3B"/>
    <w:rsid w:val="00A72A62"/>
    <w:rsid w:val="00A73961"/>
    <w:rsid w:val="00A73BDB"/>
    <w:rsid w:val="00A73CC5"/>
    <w:rsid w:val="00A73D17"/>
    <w:rsid w:val="00A747C1"/>
    <w:rsid w:val="00A74D3A"/>
    <w:rsid w:val="00A74E92"/>
    <w:rsid w:val="00A7697E"/>
    <w:rsid w:val="00A80A8E"/>
    <w:rsid w:val="00A8189D"/>
    <w:rsid w:val="00A82F1F"/>
    <w:rsid w:val="00A8321F"/>
    <w:rsid w:val="00A84626"/>
    <w:rsid w:val="00A85F7E"/>
    <w:rsid w:val="00A86DD5"/>
    <w:rsid w:val="00A91079"/>
    <w:rsid w:val="00A91A1C"/>
    <w:rsid w:val="00A92036"/>
    <w:rsid w:val="00A9435D"/>
    <w:rsid w:val="00A96DA9"/>
    <w:rsid w:val="00A97BDA"/>
    <w:rsid w:val="00AA04F2"/>
    <w:rsid w:val="00AA0BC3"/>
    <w:rsid w:val="00AA0FC9"/>
    <w:rsid w:val="00AA12F2"/>
    <w:rsid w:val="00AA2433"/>
    <w:rsid w:val="00AA2A64"/>
    <w:rsid w:val="00AA4F33"/>
    <w:rsid w:val="00AA57C1"/>
    <w:rsid w:val="00AB0501"/>
    <w:rsid w:val="00AB0A78"/>
    <w:rsid w:val="00AB121C"/>
    <w:rsid w:val="00AB13BA"/>
    <w:rsid w:val="00AB3061"/>
    <w:rsid w:val="00AB364F"/>
    <w:rsid w:val="00AB474B"/>
    <w:rsid w:val="00AB54DA"/>
    <w:rsid w:val="00AB6C3D"/>
    <w:rsid w:val="00AC1E86"/>
    <w:rsid w:val="00AC2932"/>
    <w:rsid w:val="00AC3A6F"/>
    <w:rsid w:val="00AC5E0D"/>
    <w:rsid w:val="00AC618A"/>
    <w:rsid w:val="00AD00B6"/>
    <w:rsid w:val="00AD4428"/>
    <w:rsid w:val="00AD5A91"/>
    <w:rsid w:val="00AD5E35"/>
    <w:rsid w:val="00AD61A8"/>
    <w:rsid w:val="00AE0751"/>
    <w:rsid w:val="00AE2752"/>
    <w:rsid w:val="00AE28B1"/>
    <w:rsid w:val="00AE5895"/>
    <w:rsid w:val="00AE6CC9"/>
    <w:rsid w:val="00AE7017"/>
    <w:rsid w:val="00AE7053"/>
    <w:rsid w:val="00AE7070"/>
    <w:rsid w:val="00AF04D8"/>
    <w:rsid w:val="00AF1903"/>
    <w:rsid w:val="00AF583B"/>
    <w:rsid w:val="00AF68C5"/>
    <w:rsid w:val="00AF6EA8"/>
    <w:rsid w:val="00AF7769"/>
    <w:rsid w:val="00B009CE"/>
    <w:rsid w:val="00B02546"/>
    <w:rsid w:val="00B03ED4"/>
    <w:rsid w:val="00B066ED"/>
    <w:rsid w:val="00B076A5"/>
    <w:rsid w:val="00B11A52"/>
    <w:rsid w:val="00B122DE"/>
    <w:rsid w:val="00B12914"/>
    <w:rsid w:val="00B12C13"/>
    <w:rsid w:val="00B12DAD"/>
    <w:rsid w:val="00B135A7"/>
    <w:rsid w:val="00B148FB"/>
    <w:rsid w:val="00B14ABD"/>
    <w:rsid w:val="00B14D0D"/>
    <w:rsid w:val="00B17743"/>
    <w:rsid w:val="00B20469"/>
    <w:rsid w:val="00B21111"/>
    <w:rsid w:val="00B21FB6"/>
    <w:rsid w:val="00B225B0"/>
    <w:rsid w:val="00B23474"/>
    <w:rsid w:val="00B2518E"/>
    <w:rsid w:val="00B31AD1"/>
    <w:rsid w:val="00B32BF9"/>
    <w:rsid w:val="00B32F31"/>
    <w:rsid w:val="00B342D1"/>
    <w:rsid w:val="00B3757B"/>
    <w:rsid w:val="00B41DE4"/>
    <w:rsid w:val="00B42128"/>
    <w:rsid w:val="00B43315"/>
    <w:rsid w:val="00B4363A"/>
    <w:rsid w:val="00B4458C"/>
    <w:rsid w:val="00B44854"/>
    <w:rsid w:val="00B45469"/>
    <w:rsid w:val="00B47F94"/>
    <w:rsid w:val="00B51178"/>
    <w:rsid w:val="00B53637"/>
    <w:rsid w:val="00B5512D"/>
    <w:rsid w:val="00B576D2"/>
    <w:rsid w:val="00B6013F"/>
    <w:rsid w:val="00B61A65"/>
    <w:rsid w:val="00B61B49"/>
    <w:rsid w:val="00B62024"/>
    <w:rsid w:val="00B64DCE"/>
    <w:rsid w:val="00B65E5E"/>
    <w:rsid w:val="00B66247"/>
    <w:rsid w:val="00B66525"/>
    <w:rsid w:val="00B70BB6"/>
    <w:rsid w:val="00B7320F"/>
    <w:rsid w:val="00B73C0F"/>
    <w:rsid w:val="00B73E6B"/>
    <w:rsid w:val="00B764CB"/>
    <w:rsid w:val="00B76574"/>
    <w:rsid w:val="00B766BE"/>
    <w:rsid w:val="00B77D9D"/>
    <w:rsid w:val="00B77E9C"/>
    <w:rsid w:val="00B80355"/>
    <w:rsid w:val="00B806CC"/>
    <w:rsid w:val="00B80A6E"/>
    <w:rsid w:val="00B819C5"/>
    <w:rsid w:val="00B82B2E"/>
    <w:rsid w:val="00B82F04"/>
    <w:rsid w:val="00B84D34"/>
    <w:rsid w:val="00B84FF8"/>
    <w:rsid w:val="00B85550"/>
    <w:rsid w:val="00B85702"/>
    <w:rsid w:val="00B85AC8"/>
    <w:rsid w:val="00B86912"/>
    <w:rsid w:val="00B900DF"/>
    <w:rsid w:val="00B92A57"/>
    <w:rsid w:val="00B92BEB"/>
    <w:rsid w:val="00B92F5C"/>
    <w:rsid w:val="00B943CB"/>
    <w:rsid w:val="00B96CCD"/>
    <w:rsid w:val="00BA166F"/>
    <w:rsid w:val="00BA3624"/>
    <w:rsid w:val="00BA404C"/>
    <w:rsid w:val="00BA658C"/>
    <w:rsid w:val="00BA682A"/>
    <w:rsid w:val="00BA6AFC"/>
    <w:rsid w:val="00BA7674"/>
    <w:rsid w:val="00BB0A5D"/>
    <w:rsid w:val="00BB0EF4"/>
    <w:rsid w:val="00BB282E"/>
    <w:rsid w:val="00BB361F"/>
    <w:rsid w:val="00BB3772"/>
    <w:rsid w:val="00BB3CC4"/>
    <w:rsid w:val="00BB403B"/>
    <w:rsid w:val="00BB4C3B"/>
    <w:rsid w:val="00BB5BA6"/>
    <w:rsid w:val="00BC2017"/>
    <w:rsid w:val="00BC2664"/>
    <w:rsid w:val="00BC2A03"/>
    <w:rsid w:val="00BC2F30"/>
    <w:rsid w:val="00BC4983"/>
    <w:rsid w:val="00BC4AD5"/>
    <w:rsid w:val="00BC5E75"/>
    <w:rsid w:val="00BC6876"/>
    <w:rsid w:val="00BD0499"/>
    <w:rsid w:val="00BD0E4C"/>
    <w:rsid w:val="00BD127A"/>
    <w:rsid w:val="00BD1ED2"/>
    <w:rsid w:val="00BD333E"/>
    <w:rsid w:val="00BD3B97"/>
    <w:rsid w:val="00BD4822"/>
    <w:rsid w:val="00BD4930"/>
    <w:rsid w:val="00BD652D"/>
    <w:rsid w:val="00BD7188"/>
    <w:rsid w:val="00BD7426"/>
    <w:rsid w:val="00BE0A82"/>
    <w:rsid w:val="00BE1249"/>
    <w:rsid w:val="00BE20C7"/>
    <w:rsid w:val="00BE549E"/>
    <w:rsid w:val="00BE6FAE"/>
    <w:rsid w:val="00BE772C"/>
    <w:rsid w:val="00BF1055"/>
    <w:rsid w:val="00BF2995"/>
    <w:rsid w:val="00BF2C6E"/>
    <w:rsid w:val="00BF32CA"/>
    <w:rsid w:val="00BF3CF5"/>
    <w:rsid w:val="00BF4779"/>
    <w:rsid w:val="00BF550D"/>
    <w:rsid w:val="00BF617E"/>
    <w:rsid w:val="00BF68DA"/>
    <w:rsid w:val="00BF76AD"/>
    <w:rsid w:val="00BF7DF8"/>
    <w:rsid w:val="00C011C0"/>
    <w:rsid w:val="00C0191D"/>
    <w:rsid w:val="00C0288C"/>
    <w:rsid w:val="00C036A8"/>
    <w:rsid w:val="00C06A13"/>
    <w:rsid w:val="00C10669"/>
    <w:rsid w:val="00C12B01"/>
    <w:rsid w:val="00C13629"/>
    <w:rsid w:val="00C1576F"/>
    <w:rsid w:val="00C1598F"/>
    <w:rsid w:val="00C1618F"/>
    <w:rsid w:val="00C172B9"/>
    <w:rsid w:val="00C2168B"/>
    <w:rsid w:val="00C22430"/>
    <w:rsid w:val="00C23507"/>
    <w:rsid w:val="00C236E7"/>
    <w:rsid w:val="00C27395"/>
    <w:rsid w:val="00C30473"/>
    <w:rsid w:val="00C311A4"/>
    <w:rsid w:val="00C3228C"/>
    <w:rsid w:val="00C3308D"/>
    <w:rsid w:val="00C344E2"/>
    <w:rsid w:val="00C35B68"/>
    <w:rsid w:val="00C36186"/>
    <w:rsid w:val="00C36929"/>
    <w:rsid w:val="00C37541"/>
    <w:rsid w:val="00C37AE6"/>
    <w:rsid w:val="00C40E46"/>
    <w:rsid w:val="00C413A9"/>
    <w:rsid w:val="00C4513A"/>
    <w:rsid w:val="00C46FDA"/>
    <w:rsid w:val="00C47E11"/>
    <w:rsid w:val="00C53DDE"/>
    <w:rsid w:val="00C56374"/>
    <w:rsid w:val="00C57F48"/>
    <w:rsid w:val="00C60168"/>
    <w:rsid w:val="00C6246A"/>
    <w:rsid w:val="00C62BC6"/>
    <w:rsid w:val="00C63370"/>
    <w:rsid w:val="00C63B2C"/>
    <w:rsid w:val="00C64A60"/>
    <w:rsid w:val="00C6577E"/>
    <w:rsid w:val="00C659ED"/>
    <w:rsid w:val="00C70024"/>
    <w:rsid w:val="00C700AD"/>
    <w:rsid w:val="00C71E0C"/>
    <w:rsid w:val="00C729DE"/>
    <w:rsid w:val="00C73768"/>
    <w:rsid w:val="00C74DFF"/>
    <w:rsid w:val="00C76884"/>
    <w:rsid w:val="00C8019A"/>
    <w:rsid w:val="00C80A94"/>
    <w:rsid w:val="00C81869"/>
    <w:rsid w:val="00C840A6"/>
    <w:rsid w:val="00C844A9"/>
    <w:rsid w:val="00C845C0"/>
    <w:rsid w:val="00C84609"/>
    <w:rsid w:val="00C84AAE"/>
    <w:rsid w:val="00C84ABC"/>
    <w:rsid w:val="00C87DBD"/>
    <w:rsid w:val="00C90D6A"/>
    <w:rsid w:val="00C90F9A"/>
    <w:rsid w:val="00C91198"/>
    <w:rsid w:val="00C924DB"/>
    <w:rsid w:val="00C934E4"/>
    <w:rsid w:val="00C95533"/>
    <w:rsid w:val="00C968DA"/>
    <w:rsid w:val="00C9761D"/>
    <w:rsid w:val="00C97682"/>
    <w:rsid w:val="00C97CD4"/>
    <w:rsid w:val="00CA2B48"/>
    <w:rsid w:val="00CA3038"/>
    <w:rsid w:val="00CA6729"/>
    <w:rsid w:val="00CA6BAC"/>
    <w:rsid w:val="00CA6C29"/>
    <w:rsid w:val="00CA7922"/>
    <w:rsid w:val="00CA79CA"/>
    <w:rsid w:val="00CB1472"/>
    <w:rsid w:val="00CB17A0"/>
    <w:rsid w:val="00CB259D"/>
    <w:rsid w:val="00CB4B07"/>
    <w:rsid w:val="00CB5900"/>
    <w:rsid w:val="00CB6619"/>
    <w:rsid w:val="00CB673C"/>
    <w:rsid w:val="00CB6978"/>
    <w:rsid w:val="00CB6E35"/>
    <w:rsid w:val="00CC0ADC"/>
    <w:rsid w:val="00CC1214"/>
    <w:rsid w:val="00CC1AE3"/>
    <w:rsid w:val="00CC6C44"/>
    <w:rsid w:val="00CC7B85"/>
    <w:rsid w:val="00CD0113"/>
    <w:rsid w:val="00CD2104"/>
    <w:rsid w:val="00CD345F"/>
    <w:rsid w:val="00CD356C"/>
    <w:rsid w:val="00CD3FB2"/>
    <w:rsid w:val="00CD5EEB"/>
    <w:rsid w:val="00CD627F"/>
    <w:rsid w:val="00CD6F7C"/>
    <w:rsid w:val="00CD759C"/>
    <w:rsid w:val="00CD771E"/>
    <w:rsid w:val="00CD7DBC"/>
    <w:rsid w:val="00CD7FD4"/>
    <w:rsid w:val="00CE1539"/>
    <w:rsid w:val="00CE1FAC"/>
    <w:rsid w:val="00CE2E19"/>
    <w:rsid w:val="00CE5309"/>
    <w:rsid w:val="00CE58D0"/>
    <w:rsid w:val="00CE5A0F"/>
    <w:rsid w:val="00CE6157"/>
    <w:rsid w:val="00CE6DCE"/>
    <w:rsid w:val="00CF09E4"/>
    <w:rsid w:val="00CF0EE7"/>
    <w:rsid w:val="00CF10AD"/>
    <w:rsid w:val="00CF4298"/>
    <w:rsid w:val="00CF5320"/>
    <w:rsid w:val="00CF6512"/>
    <w:rsid w:val="00CF796A"/>
    <w:rsid w:val="00CF7F91"/>
    <w:rsid w:val="00D01397"/>
    <w:rsid w:val="00D02613"/>
    <w:rsid w:val="00D03C90"/>
    <w:rsid w:val="00D05B56"/>
    <w:rsid w:val="00D069A5"/>
    <w:rsid w:val="00D06E12"/>
    <w:rsid w:val="00D0701F"/>
    <w:rsid w:val="00D10873"/>
    <w:rsid w:val="00D10946"/>
    <w:rsid w:val="00D1097A"/>
    <w:rsid w:val="00D11091"/>
    <w:rsid w:val="00D11C97"/>
    <w:rsid w:val="00D130AE"/>
    <w:rsid w:val="00D138C3"/>
    <w:rsid w:val="00D13A09"/>
    <w:rsid w:val="00D15475"/>
    <w:rsid w:val="00D20425"/>
    <w:rsid w:val="00D21495"/>
    <w:rsid w:val="00D218B9"/>
    <w:rsid w:val="00D2283C"/>
    <w:rsid w:val="00D23ECA"/>
    <w:rsid w:val="00D23F2D"/>
    <w:rsid w:val="00D25010"/>
    <w:rsid w:val="00D25E64"/>
    <w:rsid w:val="00D26687"/>
    <w:rsid w:val="00D27852"/>
    <w:rsid w:val="00D3090B"/>
    <w:rsid w:val="00D30C91"/>
    <w:rsid w:val="00D331F6"/>
    <w:rsid w:val="00D34F93"/>
    <w:rsid w:val="00D34FDA"/>
    <w:rsid w:val="00D36C6A"/>
    <w:rsid w:val="00D373A5"/>
    <w:rsid w:val="00D40AAE"/>
    <w:rsid w:val="00D418E9"/>
    <w:rsid w:val="00D41F04"/>
    <w:rsid w:val="00D4525E"/>
    <w:rsid w:val="00D515C7"/>
    <w:rsid w:val="00D51EF1"/>
    <w:rsid w:val="00D52BB6"/>
    <w:rsid w:val="00D534AA"/>
    <w:rsid w:val="00D562F7"/>
    <w:rsid w:val="00D56FBD"/>
    <w:rsid w:val="00D571A5"/>
    <w:rsid w:val="00D60C57"/>
    <w:rsid w:val="00D61A20"/>
    <w:rsid w:val="00D61A2D"/>
    <w:rsid w:val="00D6300C"/>
    <w:rsid w:val="00D63EED"/>
    <w:rsid w:val="00D641D6"/>
    <w:rsid w:val="00D641EB"/>
    <w:rsid w:val="00D71B0E"/>
    <w:rsid w:val="00D72038"/>
    <w:rsid w:val="00D725E5"/>
    <w:rsid w:val="00D72C29"/>
    <w:rsid w:val="00D72F22"/>
    <w:rsid w:val="00D736C2"/>
    <w:rsid w:val="00D73732"/>
    <w:rsid w:val="00D743A9"/>
    <w:rsid w:val="00D746D7"/>
    <w:rsid w:val="00D7476D"/>
    <w:rsid w:val="00D748F4"/>
    <w:rsid w:val="00D74974"/>
    <w:rsid w:val="00D74B8A"/>
    <w:rsid w:val="00D761D3"/>
    <w:rsid w:val="00D80854"/>
    <w:rsid w:val="00D808FC"/>
    <w:rsid w:val="00D80E70"/>
    <w:rsid w:val="00D82561"/>
    <w:rsid w:val="00D828FC"/>
    <w:rsid w:val="00D8329C"/>
    <w:rsid w:val="00D83DD9"/>
    <w:rsid w:val="00D854F3"/>
    <w:rsid w:val="00D8765A"/>
    <w:rsid w:val="00D91E9A"/>
    <w:rsid w:val="00D93386"/>
    <w:rsid w:val="00D938EF"/>
    <w:rsid w:val="00D93F63"/>
    <w:rsid w:val="00D94DC8"/>
    <w:rsid w:val="00D9557A"/>
    <w:rsid w:val="00D96415"/>
    <w:rsid w:val="00D96479"/>
    <w:rsid w:val="00D974F2"/>
    <w:rsid w:val="00D9792B"/>
    <w:rsid w:val="00D97F41"/>
    <w:rsid w:val="00DA1193"/>
    <w:rsid w:val="00DA1245"/>
    <w:rsid w:val="00DA22B6"/>
    <w:rsid w:val="00DA354D"/>
    <w:rsid w:val="00DA3E5E"/>
    <w:rsid w:val="00DA3F74"/>
    <w:rsid w:val="00DA3F8A"/>
    <w:rsid w:val="00DA409E"/>
    <w:rsid w:val="00DA6D82"/>
    <w:rsid w:val="00DB005F"/>
    <w:rsid w:val="00DB040F"/>
    <w:rsid w:val="00DB0689"/>
    <w:rsid w:val="00DB1962"/>
    <w:rsid w:val="00DB2547"/>
    <w:rsid w:val="00DB2A8F"/>
    <w:rsid w:val="00DB2BC6"/>
    <w:rsid w:val="00DB2CB8"/>
    <w:rsid w:val="00DB3E2F"/>
    <w:rsid w:val="00DB439A"/>
    <w:rsid w:val="00DB50D6"/>
    <w:rsid w:val="00DB6109"/>
    <w:rsid w:val="00DB6B75"/>
    <w:rsid w:val="00DC13AC"/>
    <w:rsid w:val="00DC57B7"/>
    <w:rsid w:val="00DC5EEC"/>
    <w:rsid w:val="00DC662D"/>
    <w:rsid w:val="00DC6DA6"/>
    <w:rsid w:val="00DC6DE1"/>
    <w:rsid w:val="00DC7C04"/>
    <w:rsid w:val="00DD1237"/>
    <w:rsid w:val="00DD1F23"/>
    <w:rsid w:val="00DD33FC"/>
    <w:rsid w:val="00DD3B13"/>
    <w:rsid w:val="00DD4B67"/>
    <w:rsid w:val="00DD4C6C"/>
    <w:rsid w:val="00DD4EA7"/>
    <w:rsid w:val="00DD50AF"/>
    <w:rsid w:val="00DD5EDD"/>
    <w:rsid w:val="00DD733D"/>
    <w:rsid w:val="00DD73C3"/>
    <w:rsid w:val="00DE444F"/>
    <w:rsid w:val="00DE594F"/>
    <w:rsid w:val="00DE7266"/>
    <w:rsid w:val="00DF1E94"/>
    <w:rsid w:val="00DF32A1"/>
    <w:rsid w:val="00DF5658"/>
    <w:rsid w:val="00E00774"/>
    <w:rsid w:val="00E007CB"/>
    <w:rsid w:val="00E00EE2"/>
    <w:rsid w:val="00E01B47"/>
    <w:rsid w:val="00E03A97"/>
    <w:rsid w:val="00E0425D"/>
    <w:rsid w:val="00E042EF"/>
    <w:rsid w:val="00E04ED1"/>
    <w:rsid w:val="00E06E20"/>
    <w:rsid w:val="00E070CD"/>
    <w:rsid w:val="00E118D0"/>
    <w:rsid w:val="00E15855"/>
    <w:rsid w:val="00E163BA"/>
    <w:rsid w:val="00E167AE"/>
    <w:rsid w:val="00E16A02"/>
    <w:rsid w:val="00E20361"/>
    <w:rsid w:val="00E2240B"/>
    <w:rsid w:val="00E244E9"/>
    <w:rsid w:val="00E25E11"/>
    <w:rsid w:val="00E27867"/>
    <w:rsid w:val="00E27D44"/>
    <w:rsid w:val="00E300CC"/>
    <w:rsid w:val="00E331B3"/>
    <w:rsid w:val="00E337BC"/>
    <w:rsid w:val="00E34D6A"/>
    <w:rsid w:val="00E35087"/>
    <w:rsid w:val="00E3624A"/>
    <w:rsid w:val="00E36B26"/>
    <w:rsid w:val="00E36C37"/>
    <w:rsid w:val="00E41876"/>
    <w:rsid w:val="00E42165"/>
    <w:rsid w:val="00E42381"/>
    <w:rsid w:val="00E42BF9"/>
    <w:rsid w:val="00E42D42"/>
    <w:rsid w:val="00E42F7D"/>
    <w:rsid w:val="00E43AAC"/>
    <w:rsid w:val="00E44001"/>
    <w:rsid w:val="00E441FF"/>
    <w:rsid w:val="00E45CBE"/>
    <w:rsid w:val="00E45F65"/>
    <w:rsid w:val="00E45FA6"/>
    <w:rsid w:val="00E46EF6"/>
    <w:rsid w:val="00E501AD"/>
    <w:rsid w:val="00E512B2"/>
    <w:rsid w:val="00E518D8"/>
    <w:rsid w:val="00E5231B"/>
    <w:rsid w:val="00E52BE9"/>
    <w:rsid w:val="00E52ED6"/>
    <w:rsid w:val="00E53288"/>
    <w:rsid w:val="00E534B3"/>
    <w:rsid w:val="00E53B74"/>
    <w:rsid w:val="00E53C0C"/>
    <w:rsid w:val="00E542CA"/>
    <w:rsid w:val="00E546D0"/>
    <w:rsid w:val="00E549DA"/>
    <w:rsid w:val="00E55964"/>
    <w:rsid w:val="00E568EE"/>
    <w:rsid w:val="00E576BC"/>
    <w:rsid w:val="00E616A5"/>
    <w:rsid w:val="00E62B24"/>
    <w:rsid w:val="00E634AE"/>
    <w:rsid w:val="00E67DD6"/>
    <w:rsid w:val="00E7478B"/>
    <w:rsid w:val="00E74CDE"/>
    <w:rsid w:val="00E74EDA"/>
    <w:rsid w:val="00E761C3"/>
    <w:rsid w:val="00E7624F"/>
    <w:rsid w:val="00E76E69"/>
    <w:rsid w:val="00E82A29"/>
    <w:rsid w:val="00E83100"/>
    <w:rsid w:val="00E834CE"/>
    <w:rsid w:val="00E83DEB"/>
    <w:rsid w:val="00E85F0B"/>
    <w:rsid w:val="00E879EF"/>
    <w:rsid w:val="00E91ED1"/>
    <w:rsid w:val="00E92549"/>
    <w:rsid w:val="00E95339"/>
    <w:rsid w:val="00E96960"/>
    <w:rsid w:val="00E96A5A"/>
    <w:rsid w:val="00E970E7"/>
    <w:rsid w:val="00E97235"/>
    <w:rsid w:val="00EA02BB"/>
    <w:rsid w:val="00EA0B46"/>
    <w:rsid w:val="00EA36B1"/>
    <w:rsid w:val="00EA4254"/>
    <w:rsid w:val="00EA45FF"/>
    <w:rsid w:val="00EA49F2"/>
    <w:rsid w:val="00EA651F"/>
    <w:rsid w:val="00EA6D86"/>
    <w:rsid w:val="00EA743D"/>
    <w:rsid w:val="00EA7ED6"/>
    <w:rsid w:val="00EA7EF7"/>
    <w:rsid w:val="00EB241C"/>
    <w:rsid w:val="00EB3375"/>
    <w:rsid w:val="00EB3903"/>
    <w:rsid w:val="00EB3B05"/>
    <w:rsid w:val="00EB3E82"/>
    <w:rsid w:val="00EB4B76"/>
    <w:rsid w:val="00EB5CB4"/>
    <w:rsid w:val="00EB6280"/>
    <w:rsid w:val="00EB64EE"/>
    <w:rsid w:val="00EC158D"/>
    <w:rsid w:val="00EC1D68"/>
    <w:rsid w:val="00EC1D7D"/>
    <w:rsid w:val="00EC2983"/>
    <w:rsid w:val="00EC2E36"/>
    <w:rsid w:val="00EC48BD"/>
    <w:rsid w:val="00EC5633"/>
    <w:rsid w:val="00EC632C"/>
    <w:rsid w:val="00EC63BC"/>
    <w:rsid w:val="00EC6F5F"/>
    <w:rsid w:val="00EC73E6"/>
    <w:rsid w:val="00EC7DF9"/>
    <w:rsid w:val="00ED022F"/>
    <w:rsid w:val="00ED0E93"/>
    <w:rsid w:val="00ED226E"/>
    <w:rsid w:val="00ED2C88"/>
    <w:rsid w:val="00ED31FE"/>
    <w:rsid w:val="00ED3C49"/>
    <w:rsid w:val="00ED3E35"/>
    <w:rsid w:val="00ED3F82"/>
    <w:rsid w:val="00ED3F90"/>
    <w:rsid w:val="00ED4892"/>
    <w:rsid w:val="00ED4C4C"/>
    <w:rsid w:val="00ED5357"/>
    <w:rsid w:val="00ED5C06"/>
    <w:rsid w:val="00EE0CE1"/>
    <w:rsid w:val="00EE2862"/>
    <w:rsid w:val="00EE3B96"/>
    <w:rsid w:val="00EE4882"/>
    <w:rsid w:val="00EE685A"/>
    <w:rsid w:val="00EF0657"/>
    <w:rsid w:val="00EF082D"/>
    <w:rsid w:val="00EF1693"/>
    <w:rsid w:val="00EF17CC"/>
    <w:rsid w:val="00EF1831"/>
    <w:rsid w:val="00EF1AEB"/>
    <w:rsid w:val="00EF1C48"/>
    <w:rsid w:val="00EF1D02"/>
    <w:rsid w:val="00EF2135"/>
    <w:rsid w:val="00EF2412"/>
    <w:rsid w:val="00EF2467"/>
    <w:rsid w:val="00EF465F"/>
    <w:rsid w:val="00EF4FD6"/>
    <w:rsid w:val="00EF70A5"/>
    <w:rsid w:val="00EF79A7"/>
    <w:rsid w:val="00F00999"/>
    <w:rsid w:val="00F009F3"/>
    <w:rsid w:val="00F0195C"/>
    <w:rsid w:val="00F01B2E"/>
    <w:rsid w:val="00F02208"/>
    <w:rsid w:val="00F02221"/>
    <w:rsid w:val="00F031E9"/>
    <w:rsid w:val="00F03C25"/>
    <w:rsid w:val="00F03DF6"/>
    <w:rsid w:val="00F03E71"/>
    <w:rsid w:val="00F057C0"/>
    <w:rsid w:val="00F0649F"/>
    <w:rsid w:val="00F064EB"/>
    <w:rsid w:val="00F07222"/>
    <w:rsid w:val="00F07554"/>
    <w:rsid w:val="00F077A4"/>
    <w:rsid w:val="00F07BF7"/>
    <w:rsid w:val="00F11025"/>
    <w:rsid w:val="00F12F85"/>
    <w:rsid w:val="00F15B5F"/>
    <w:rsid w:val="00F15FDA"/>
    <w:rsid w:val="00F16226"/>
    <w:rsid w:val="00F16771"/>
    <w:rsid w:val="00F17156"/>
    <w:rsid w:val="00F20B55"/>
    <w:rsid w:val="00F20CD3"/>
    <w:rsid w:val="00F217A7"/>
    <w:rsid w:val="00F21EFC"/>
    <w:rsid w:val="00F2297D"/>
    <w:rsid w:val="00F22FD6"/>
    <w:rsid w:val="00F24114"/>
    <w:rsid w:val="00F250C2"/>
    <w:rsid w:val="00F266F3"/>
    <w:rsid w:val="00F2764C"/>
    <w:rsid w:val="00F27DE8"/>
    <w:rsid w:val="00F27FA2"/>
    <w:rsid w:val="00F31E0E"/>
    <w:rsid w:val="00F327F4"/>
    <w:rsid w:val="00F340A5"/>
    <w:rsid w:val="00F35660"/>
    <w:rsid w:val="00F4179B"/>
    <w:rsid w:val="00F428CE"/>
    <w:rsid w:val="00F44B97"/>
    <w:rsid w:val="00F475A9"/>
    <w:rsid w:val="00F518DC"/>
    <w:rsid w:val="00F529D9"/>
    <w:rsid w:val="00F5305F"/>
    <w:rsid w:val="00F5357B"/>
    <w:rsid w:val="00F543A8"/>
    <w:rsid w:val="00F55329"/>
    <w:rsid w:val="00F55977"/>
    <w:rsid w:val="00F55A41"/>
    <w:rsid w:val="00F56B15"/>
    <w:rsid w:val="00F57780"/>
    <w:rsid w:val="00F57CC7"/>
    <w:rsid w:val="00F60AB7"/>
    <w:rsid w:val="00F6356D"/>
    <w:rsid w:val="00F637CD"/>
    <w:rsid w:val="00F63885"/>
    <w:rsid w:val="00F66B6F"/>
    <w:rsid w:val="00F70CFF"/>
    <w:rsid w:val="00F7236E"/>
    <w:rsid w:val="00F72823"/>
    <w:rsid w:val="00F72910"/>
    <w:rsid w:val="00F751E2"/>
    <w:rsid w:val="00F7731E"/>
    <w:rsid w:val="00F80D0D"/>
    <w:rsid w:val="00F848A3"/>
    <w:rsid w:val="00F86002"/>
    <w:rsid w:val="00F87E97"/>
    <w:rsid w:val="00F90ABB"/>
    <w:rsid w:val="00F91FE3"/>
    <w:rsid w:val="00F94D4A"/>
    <w:rsid w:val="00F95FFB"/>
    <w:rsid w:val="00F97A49"/>
    <w:rsid w:val="00FA0532"/>
    <w:rsid w:val="00FA107E"/>
    <w:rsid w:val="00FA2067"/>
    <w:rsid w:val="00FA42A7"/>
    <w:rsid w:val="00FA549B"/>
    <w:rsid w:val="00FA55EE"/>
    <w:rsid w:val="00FA67F8"/>
    <w:rsid w:val="00FA6F44"/>
    <w:rsid w:val="00FA6FEC"/>
    <w:rsid w:val="00FA725F"/>
    <w:rsid w:val="00FA7CA9"/>
    <w:rsid w:val="00FB3BF0"/>
    <w:rsid w:val="00FB3D26"/>
    <w:rsid w:val="00FB3E17"/>
    <w:rsid w:val="00FB3F38"/>
    <w:rsid w:val="00FB3F59"/>
    <w:rsid w:val="00FC1522"/>
    <w:rsid w:val="00FC2127"/>
    <w:rsid w:val="00FC35FB"/>
    <w:rsid w:val="00FC5354"/>
    <w:rsid w:val="00FC5B17"/>
    <w:rsid w:val="00FC656F"/>
    <w:rsid w:val="00FC7911"/>
    <w:rsid w:val="00FC7CA7"/>
    <w:rsid w:val="00FD13AB"/>
    <w:rsid w:val="00FD3C19"/>
    <w:rsid w:val="00FD51D2"/>
    <w:rsid w:val="00FD6571"/>
    <w:rsid w:val="00FD6927"/>
    <w:rsid w:val="00FE067E"/>
    <w:rsid w:val="00FE119A"/>
    <w:rsid w:val="00FE1358"/>
    <w:rsid w:val="00FE18C6"/>
    <w:rsid w:val="00FE1974"/>
    <w:rsid w:val="00FE241A"/>
    <w:rsid w:val="00FE26E4"/>
    <w:rsid w:val="00FE3004"/>
    <w:rsid w:val="00FE464E"/>
    <w:rsid w:val="00FE506B"/>
    <w:rsid w:val="00FE53A5"/>
    <w:rsid w:val="00FE56AE"/>
    <w:rsid w:val="00FE5E23"/>
    <w:rsid w:val="00FE69A0"/>
    <w:rsid w:val="00FE6A75"/>
    <w:rsid w:val="00FE74B4"/>
    <w:rsid w:val="00FE7B57"/>
    <w:rsid w:val="00FF6610"/>
    <w:rsid w:val="00FF792C"/>
    <w:rsid w:val="00FF7CCB"/>
    <w:rsid w:val="027BCE70"/>
    <w:rsid w:val="02B163B9"/>
    <w:rsid w:val="0354E505"/>
    <w:rsid w:val="03BDDC60"/>
    <w:rsid w:val="03D1A25D"/>
    <w:rsid w:val="05CF23FB"/>
    <w:rsid w:val="06C31897"/>
    <w:rsid w:val="07FF0CC3"/>
    <w:rsid w:val="0912F91F"/>
    <w:rsid w:val="0980280A"/>
    <w:rsid w:val="09B2FA3A"/>
    <w:rsid w:val="0A0C96B0"/>
    <w:rsid w:val="0AB03FC1"/>
    <w:rsid w:val="0BF0409D"/>
    <w:rsid w:val="0C704240"/>
    <w:rsid w:val="0CBB821F"/>
    <w:rsid w:val="0D2A5A62"/>
    <w:rsid w:val="0E1F749A"/>
    <w:rsid w:val="0ECD54C7"/>
    <w:rsid w:val="0F82D5B3"/>
    <w:rsid w:val="1060B08E"/>
    <w:rsid w:val="10AF31CF"/>
    <w:rsid w:val="11822330"/>
    <w:rsid w:val="121EAA98"/>
    <w:rsid w:val="134F2310"/>
    <w:rsid w:val="137993F0"/>
    <w:rsid w:val="139AB307"/>
    <w:rsid w:val="139C35BA"/>
    <w:rsid w:val="16BB555C"/>
    <w:rsid w:val="170DD2C0"/>
    <w:rsid w:val="173B7713"/>
    <w:rsid w:val="19010CCC"/>
    <w:rsid w:val="1A09AD58"/>
    <w:rsid w:val="1C43D46D"/>
    <w:rsid w:val="1DBD3008"/>
    <w:rsid w:val="1E8CAACF"/>
    <w:rsid w:val="1ED36B97"/>
    <w:rsid w:val="1F5EF1A4"/>
    <w:rsid w:val="21380235"/>
    <w:rsid w:val="2219867B"/>
    <w:rsid w:val="23356997"/>
    <w:rsid w:val="23EA7584"/>
    <w:rsid w:val="257A99A0"/>
    <w:rsid w:val="257FA59B"/>
    <w:rsid w:val="25BEA93E"/>
    <w:rsid w:val="27B6E2A6"/>
    <w:rsid w:val="2AF66C0D"/>
    <w:rsid w:val="2D6A1751"/>
    <w:rsid w:val="2D771084"/>
    <w:rsid w:val="2DD719E1"/>
    <w:rsid w:val="2E63FD02"/>
    <w:rsid w:val="2EFBC90B"/>
    <w:rsid w:val="3016C43E"/>
    <w:rsid w:val="308634B6"/>
    <w:rsid w:val="31C1ADA2"/>
    <w:rsid w:val="31E8BD82"/>
    <w:rsid w:val="3ADADA9F"/>
    <w:rsid w:val="3BFC5289"/>
    <w:rsid w:val="3C6FE592"/>
    <w:rsid w:val="3D4632B1"/>
    <w:rsid w:val="3DFF2572"/>
    <w:rsid w:val="3F7A12DC"/>
    <w:rsid w:val="40BDE07C"/>
    <w:rsid w:val="41520D42"/>
    <w:rsid w:val="4518E461"/>
    <w:rsid w:val="45748870"/>
    <w:rsid w:val="45BBB7F7"/>
    <w:rsid w:val="46E57B8A"/>
    <w:rsid w:val="46FA170D"/>
    <w:rsid w:val="492DD554"/>
    <w:rsid w:val="498EE2F1"/>
    <w:rsid w:val="49E5247F"/>
    <w:rsid w:val="4ACC44BC"/>
    <w:rsid w:val="4DB9E0AF"/>
    <w:rsid w:val="4FFEFCDE"/>
    <w:rsid w:val="51F982EE"/>
    <w:rsid w:val="5320DE39"/>
    <w:rsid w:val="53543DF4"/>
    <w:rsid w:val="53A12E36"/>
    <w:rsid w:val="55A15D79"/>
    <w:rsid w:val="55ACDBF8"/>
    <w:rsid w:val="56B7D595"/>
    <w:rsid w:val="56B96390"/>
    <w:rsid w:val="57D66F1F"/>
    <w:rsid w:val="5814027A"/>
    <w:rsid w:val="5A1967F9"/>
    <w:rsid w:val="5A912508"/>
    <w:rsid w:val="5AAEDC43"/>
    <w:rsid w:val="5B99317D"/>
    <w:rsid w:val="5D95BD4E"/>
    <w:rsid w:val="612E490D"/>
    <w:rsid w:val="6164569E"/>
    <w:rsid w:val="61A045B0"/>
    <w:rsid w:val="61AA8FCD"/>
    <w:rsid w:val="61EC567C"/>
    <w:rsid w:val="6208D25E"/>
    <w:rsid w:val="636A324D"/>
    <w:rsid w:val="657747DF"/>
    <w:rsid w:val="65C70FBD"/>
    <w:rsid w:val="66CA0955"/>
    <w:rsid w:val="683306DD"/>
    <w:rsid w:val="693CF6F0"/>
    <w:rsid w:val="696D3307"/>
    <w:rsid w:val="6A0B713D"/>
    <w:rsid w:val="6B4F3671"/>
    <w:rsid w:val="6CB60714"/>
    <w:rsid w:val="709C7E84"/>
    <w:rsid w:val="71A9DE23"/>
    <w:rsid w:val="71C84704"/>
    <w:rsid w:val="72344D76"/>
    <w:rsid w:val="7310A85E"/>
    <w:rsid w:val="7423D4B6"/>
    <w:rsid w:val="76D1F63E"/>
    <w:rsid w:val="7800F270"/>
    <w:rsid w:val="78A2291D"/>
    <w:rsid w:val="7981A023"/>
    <w:rsid w:val="7A813B1D"/>
    <w:rsid w:val="7C4BCC5B"/>
    <w:rsid w:val="7D414FFB"/>
    <w:rsid w:val="7E7BAD66"/>
    <w:rsid w:val="7EB969F5"/>
    <w:rsid w:val="7F1E11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2AB917"/>
  <w15:chartTrackingRefBased/>
  <w15:docId w15:val="{C2857F9D-D566-4949-B69D-E0321B078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3E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B3E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B3E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B3E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3E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3E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3E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3E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3E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3E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B3E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B3E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B3E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3E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3E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3E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3E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3E82"/>
    <w:rPr>
      <w:rFonts w:eastAsiaTheme="majorEastAsia" w:cstheme="majorBidi"/>
      <w:color w:val="272727" w:themeColor="text1" w:themeTint="D8"/>
    </w:rPr>
  </w:style>
  <w:style w:type="paragraph" w:styleId="Title">
    <w:name w:val="Title"/>
    <w:basedOn w:val="Normal"/>
    <w:next w:val="Normal"/>
    <w:link w:val="TitleChar"/>
    <w:uiPriority w:val="10"/>
    <w:qFormat/>
    <w:rsid w:val="00EB3E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3E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3E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3E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3E82"/>
    <w:pPr>
      <w:spacing w:before="160"/>
      <w:jc w:val="center"/>
    </w:pPr>
    <w:rPr>
      <w:i/>
      <w:iCs/>
      <w:color w:val="404040" w:themeColor="text1" w:themeTint="BF"/>
    </w:rPr>
  </w:style>
  <w:style w:type="character" w:customStyle="1" w:styleId="QuoteChar">
    <w:name w:val="Quote Char"/>
    <w:basedOn w:val="DefaultParagraphFont"/>
    <w:link w:val="Quote"/>
    <w:uiPriority w:val="29"/>
    <w:rsid w:val="00EB3E82"/>
    <w:rPr>
      <w:i/>
      <w:iCs/>
      <w:color w:val="404040" w:themeColor="text1" w:themeTint="BF"/>
    </w:rPr>
  </w:style>
  <w:style w:type="paragraph" w:styleId="ListParagraph">
    <w:name w:val="List Paragraph"/>
    <w:basedOn w:val="Normal"/>
    <w:uiPriority w:val="34"/>
    <w:qFormat/>
    <w:rsid w:val="00EB3E82"/>
    <w:pPr>
      <w:ind w:left="720"/>
      <w:contextualSpacing/>
    </w:pPr>
  </w:style>
  <w:style w:type="character" w:styleId="IntenseEmphasis">
    <w:name w:val="Intense Emphasis"/>
    <w:basedOn w:val="DefaultParagraphFont"/>
    <w:uiPriority w:val="21"/>
    <w:qFormat/>
    <w:rsid w:val="00EB3E82"/>
    <w:rPr>
      <w:i/>
      <w:iCs/>
      <w:color w:val="0F4761" w:themeColor="accent1" w:themeShade="BF"/>
    </w:rPr>
  </w:style>
  <w:style w:type="paragraph" w:styleId="IntenseQuote">
    <w:name w:val="Intense Quote"/>
    <w:basedOn w:val="Normal"/>
    <w:next w:val="Normal"/>
    <w:link w:val="IntenseQuoteChar"/>
    <w:uiPriority w:val="30"/>
    <w:qFormat/>
    <w:rsid w:val="00EB3E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3E82"/>
    <w:rPr>
      <w:i/>
      <w:iCs/>
      <w:color w:val="0F4761" w:themeColor="accent1" w:themeShade="BF"/>
    </w:rPr>
  </w:style>
  <w:style w:type="character" w:styleId="IntenseReference">
    <w:name w:val="Intense Reference"/>
    <w:basedOn w:val="DefaultParagraphFont"/>
    <w:uiPriority w:val="32"/>
    <w:qFormat/>
    <w:rsid w:val="00EB3E82"/>
    <w:rPr>
      <w:b/>
      <w:bCs/>
      <w:smallCaps/>
      <w:color w:val="0F4761" w:themeColor="accent1" w:themeShade="BF"/>
      <w:spacing w:val="5"/>
    </w:rPr>
  </w:style>
  <w:style w:type="character" w:styleId="Hyperlink">
    <w:name w:val="Hyperlink"/>
    <w:basedOn w:val="DefaultParagraphFont"/>
    <w:uiPriority w:val="99"/>
    <w:unhideWhenUsed/>
    <w:rsid w:val="00085DAE"/>
    <w:rPr>
      <w:color w:val="467886" w:themeColor="hyperlink"/>
      <w:u w:val="single"/>
    </w:rPr>
  </w:style>
  <w:style w:type="character" w:styleId="UnresolvedMention">
    <w:name w:val="Unresolved Mention"/>
    <w:basedOn w:val="DefaultParagraphFont"/>
    <w:uiPriority w:val="99"/>
    <w:semiHidden/>
    <w:unhideWhenUsed/>
    <w:rsid w:val="00085DAE"/>
    <w:rPr>
      <w:color w:val="605E5C"/>
      <w:shd w:val="clear" w:color="auto" w:fill="E1DFDD"/>
    </w:rPr>
  </w:style>
  <w:style w:type="table" w:styleId="TableGrid">
    <w:name w:val="Table Grid"/>
    <w:basedOn w:val="TableNormal"/>
    <w:uiPriority w:val="39"/>
    <w:rsid w:val="007B73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14D0D"/>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F07222"/>
    <w:rPr>
      <w:color w:val="96607D" w:themeColor="followedHyperlink"/>
      <w:u w:val="single"/>
    </w:rPr>
  </w:style>
  <w:style w:type="paragraph" w:styleId="Header">
    <w:name w:val="header"/>
    <w:basedOn w:val="Normal"/>
    <w:link w:val="HeaderChar"/>
    <w:uiPriority w:val="99"/>
    <w:unhideWhenUsed/>
    <w:rsid w:val="00CF09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09E4"/>
  </w:style>
  <w:style w:type="paragraph" w:styleId="Footer">
    <w:name w:val="footer"/>
    <w:basedOn w:val="Normal"/>
    <w:link w:val="FooterChar"/>
    <w:uiPriority w:val="99"/>
    <w:unhideWhenUsed/>
    <w:rsid w:val="00CF09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9E4"/>
  </w:style>
  <w:style w:type="paragraph" w:styleId="TOC1">
    <w:name w:val="toc 1"/>
    <w:basedOn w:val="Normal"/>
    <w:next w:val="Normal"/>
    <w:autoRedefine/>
    <w:uiPriority w:val="39"/>
    <w:unhideWhenUsed/>
    <w:rsid w:val="00090022"/>
    <w:pPr>
      <w:spacing w:after="100"/>
    </w:pPr>
  </w:style>
  <w:style w:type="paragraph" w:styleId="TOC2">
    <w:name w:val="toc 2"/>
    <w:basedOn w:val="Normal"/>
    <w:next w:val="Normal"/>
    <w:autoRedefine/>
    <w:uiPriority w:val="39"/>
    <w:unhideWhenUsed/>
    <w:rsid w:val="00672967"/>
    <w:pPr>
      <w:spacing w:after="100"/>
      <w:ind w:left="220"/>
    </w:pPr>
  </w:style>
  <w:style w:type="paragraph" w:styleId="TOC3">
    <w:name w:val="toc 3"/>
    <w:basedOn w:val="Normal"/>
    <w:next w:val="Normal"/>
    <w:autoRedefine/>
    <w:uiPriority w:val="39"/>
    <w:unhideWhenUsed/>
    <w:rsid w:val="00672967"/>
    <w:pPr>
      <w:spacing w:after="100"/>
      <w:ind w:left="440"/>
    </w:pPr>
  </w:style>
  <w:style w:type="paragraph" w:styleId="TOCHeading">
    <w:name w:val="TOC Heading"/>
    <w:basedOn w:val="Heading1"/>
    <w:next w:val="Normal"/>
    <w:uiPriority w:val="39"/>
    <w:unhideWhenUsed/>
    <w:qFormat/>
    <w:rsid w:val="00090022"/>
    <w:pPr>
      <w:spacing w:before="240" w:after="0"/>
      <w:outlineLvl w:val="9"/>
    </w:pPr>
    <w:rPr>
      <w:kern w:val="0"/>
      <w:sz w:val="32"/>
      <w:szCs w:val="32"/>
      <w:lang w:eastAsia="en-GB"/>
      <w14:ligatures w14:val="none"/>
    </w:rPr>
  </w:style>
  <w:style w:type="paragraph" w:styleId="NoSpacing">
    <w:name w:val="No Spacing"/>
    <w:link w:val="NoSpacingChar"/>
    <w:uiPriority w:val="1"/>
    <w:qFormat/>
    <w:rsid w:val="00090022"/>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090022"/>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446094">
      <w:bodyDiv w:val="1"/>
      <w:marLeft w:val="0"/>
      <w:marRight w:val="0"/>
      <w:marTop w:val="0"/>
      <w:marBottom w:val="0"/>
      <w:divBdr>
        <w:top w:val="none" w:sz="0" w:space="0" w:color="auto"/>
        <w:left w:val="none" w:sz="0" w:space="0" w:color="auto"/>
        <w:bottom w:val="none" w:sz="0" w:space="0" w:color="auto"/>
        <w:right w:val="none" w:sz="0" w:space="0" w:color="auto"/>
      </w:divBdr>
    </w:div>
    <w:div w:id="254098190">
      <w:bodyDiv w:val="1"/>
      <w:marLeft w:val="0"/>
      <w:marRight w:val="0"/>
      <w:marTop w:val="0"/>
      <w:marBottom w:val="0"/>
      <w:divBdr>
        <w:top w:val="none" w:sz="0" w:space="0" w:color="auto"/>
        <w:left w:val="none" w:sz="0" w:space="0" w:color="auto"/>
        <w:bottom w:val="none" w:sz="0" w:space="0" w:color="auto"/>
        <w:right w:val="none" w:sz="0" w:space="0" w:color="auto"/>
      </w:divBdr>
    </w:div>
    <w:div w:id="267934961">
      <w:bodyDiv w:val="1"/>
      <w:marLeft w:val="0"/>
      <w:marRight w:val="0"/>
      <w:marTop w:val="0"/>
      <w:marBottom w:val="0"/>
      <w:divBdr>
        <w:top w:val="none" w:sz="0" w:space="0" w:color="auto"/>
        <w:left w:val="none" w:sz="0" w:space="0" w:color="auto"/>
        <w:bottom w:val="none" w:sz="0" w:space="0" w:color="auto"/>
        <w:right w:val="none" w:sz="0" w:space="0" w:color="auto"/>
      </w:divBdr>
      <w:divsChild>
        <w:div w:id="123734985">
          <w:marLeft w:val="0"/>
          <w:marRight w:val="0"/>
          <w:marTop w:val="0"/>
          <w:marBottom w:val="0"/>
          <w:divBdr>
            <w:top w:val="none" w:sz="0" w:space="0" w:color="auto"/>
            <w:left w:val="none" w:sz="0" w:space="0" w:color="auto"/>
            <w:bottom w:val="none" w:sz="0" w:space="0" w:color="auto"/>
            <w:right w:val="none" w:sz="0" w:space="0" w:color="auto"/>
          </w:divBdr>
          <w:divsChild>
            <w:div w:id="1719010881">
              <w:marLeft w:val="0"/>
              <w:marRight w:val="0"/>
              <w:marTop w:val="0"/>
              <w:marBottom w:val="0"/>
              <w:divBdr>
                <w:top w:val="none" w:sz="0" w:space="0" w:color="auto"/>
                <w:left w:val="none" w:sz="0" w:space="0" w:color="auto"/>
                <w:bottom w:val="none" w:sz="0" w:space="0" w:color="auto"/>
                <w:right w:val="none" w:sz="0" w:space="0" w:color="auto"/>
              </w:divBdr>
            </w:div>
          </w:divsChild>
        </w:div>
        <w:div w:id="402720752">
          <w:marLeft w:val="0"/>
          <w:marRight w:val="0"/>
          <w:marTop w:val="0"/>
          <w:marBottom w:val="0"/>
          <w:divBdr>
            <w:top w:val="none" w:sz="0" w:space="0" w:color="auto"/>
            <w:left w:val="none" w:sz="0" w:space="0" w:color="auto"/>
            <w:bottom w:val="none" w:sz="0" w:space="0" w:color="auto"/>
            <w:right w:val="none" w:sz="0" w:space="0" w:color="auto"/>
          </w:divBdr>
          <w:divsChild>
            <w:div w:id="460729531">
              <w:marLeft w:val="0"/>
              <w:marRight w:val="0"/>
              <w:marTop w:val="0"/>
              <w:marBottom w:val="0"/>
              <w:divBdr>
                <w:top w:val="none" w:sz="0" w:space="0" w:color="auto"/>
                <w:left w:val="none" w:sz="0" w:space="0" w:color="auto"/>
                <w:bottom w:val="none" w:sz="0" w:space="0" w:color="auto"/>
                <w:right w:val="none" w:sz="0" w:space="0" w:color="auto"/>
              </w:divBdr>
            </w:div>
            <w:div w:id="9439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502470">
      <w:bodyDiv w:val="1"/>
      <w:marLeft w:val="0"/>
      <w:marRight w:val="0"/>
      <w:marTop w:val="0"/>
      <w:marBottom w:val="0"/>
      <w:divBdr>
        <w:top w:val="none" w:sz="0" w:space="0" w:color="auto"/>
        <w:left w:val="none" w:sz="0" w:space="0" w:color="auto"/>
        <w:bottom w:val="none" w:sz="0" w:space="0" w:color="auto"/>
        <w:right w:val="none" w:sz="0" w:space="0" w:color="auto"/>
      </w:divBdr>
      <w:divsChild>
        <w:div w:id="1843085613">
          <w:marLeft w:val="0"/>
          <w:marRight w:val="0"/>
          <w:marTop w:val="0"/>
          <w:marBottom w:val="0"/>
          <w:divBdr>
            <w:top w:val="none" w:sz="0" w:space="0" w:color="auto"/>
            <w:left w:val="none" w:sz="0" w:space="0" w:color="auto"/>
            <w:bottom w:val="none" w:sz="0" w:space="0" w:color="auto"/>
            <w:right w:val="none" w:sz="0" w:space="0" w:color="auto"/>
          </w:divBdr>
          <w:divsChild>
            <w:div w:id="472600591">
              <w:marLeft w:val="0"/>
              <w:marRight w:val="0"/>
              <w:marTop w:val="0"/>
              <w:marBottom w:val="0"/>
              <w:divBdr>
                <w:top w:val="none" w:sz="0" w:space="0" w:color="auto"/>
                <w:left w:val="none" w:sz="0" w:space="0" w:color="auto"/>
                <w:bottom w:val="none" w:sz="0" w:space="0" w:color="auto"/>
                <w:right w:val="none" w:sz="0" w:space="0" w:color="auto"/>
              </w:divBdr>
            </w:div>
          </w:divsChild>
        </w:div>
        <w:div w:id="1625580068">
          <w:marLeft w:val="0"/>
          <w:marRight w:val="0"/>
          <w:marTop w:val="0"/>
          <w:marBottom w:val="0"/>
          <w:divBdr>
            <w:top w:val="none" w:sz="0" w:space="0" w:color="auto"/>
            <w:left w:val="none" w:sz="0" w:space="0" w:color="auto"/>
            <w:bottom w:val="none" w:sz="0" w:space="0" w:color="auto"/>
            <w:right w:val="none" w:sz="0" w:space="0" w:color="auto"/>
          </w:divBdr>
          <w:divsChild>
            <w:div w:id="2020423283">
              <w:marLeft w:val="0"/>
              <w:marRight w:val="0"/>
              <w:marTop w:val="0"/>
              <w:marBottom w:val="0"/>
              <w:divBdr>
                <w:top w:val="none" w:sz="0" w:space="0" w:color="auto"/>
                <w:left w:val="none" w:sz="0" w:space="0" w:color="auto"/>
                <w:bottom w:val="none" w:sz="0" w:space="0" w:color="auto"/>
                <w:right w:val="none" w:sz="0" w:space="0" w:color="auto"/>
              </w:divBdr>
            </w:div>
            <w:div w:id="212776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635250">
      <w:bodyDiv w:val="1"/>
      <w:marLeft w:val="0"/>
      <w:marRight w:val="0"/>
      <w:marTop w:val="0"/>
      <w:marBottom w:val="0"/>
      <w:divBdr>
        <w:top w:val="none" w:sz="0" w:space="0" w:color="auto"/>
        <w:left w:val="none" w:sz="0" w:space="0" w:color="auto"/>
        <w:bottom w:val="none" w:sz="0" w:space="0" w:color="auto"/>
        <w:right w:val="none" w:sz="0" w:space="0" w:color="auto"/>
      </w:divBdr>
    </w:div>
    <w:div w:id="399597276">
      <w:bodyDiv w:val="1"/>
      <w:marLeft w:val="0"/>
      <w:marRight w:val="0"/>
      <w:marTop w:val="0"/>
      <w:marBottom w:val="0"/>
      <w:divBdr>
        <w:top w:val="none" w:sz="0" w:space="0" w:color="auto"/>
        <w:left w:val="none" w:sz="0" w:space="0" w:color="auto"/>
        <w:bottom w:val="none" w:sz="0" w:space="0" w:color="auto"/>
        <w:right w:val="none" w:sz="0" w:space="0" w:color="auto"/>
      </w:divBdr>
      <w:divsChild>
        <w:div w:id="1430737320">
          <w:marLeft w:val="0"/>
          <w:marRight w:val="0"/>
          <w:marTop w:val="0"/>
          <w:marBottom w:val="0"/>
          <w:divBdr>
            <w:top w:val="none" w:sz="0" w:space="0" w:color="auto"/>
            <w:left w:val="none" w:sz="0" w:space="0" w:color="auto"/>
            <w:bottom w:val="none" w:sz="0" w:space="0" w:color="auto"/>
            <w:right w:val="none" w:sz="0" w:space="0" w:color="auto"/>
          </w:divBdr>
          <w:divsChild>
            <w:div w:id="996615106">
              <w:marLeft w:val="0"/>
              <w:marRight w:val="0"/>
              <w:marTop w:val="0"/>
              <w:marBottom w:val="0"/>
              <w:divBdr>
                <w:top w:val="none" w:sz="0" w:space="0" w:color="auto"/>
                <w:left w:val="none" w:sz="0" w:space="0" w:color="auto"/>
                <w:bottom w:val="none" w:sz="0" w:space="0" w:color="auto"/>
                <w:right w:val="none" w:sz="0" w:space="0" w:color="auto"/>
              </w:divBdr>
              <w:divsChild>
                <w:div w:id="187198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128845">
          <w:marLeft w:val="0"/>
          <w:marRight w:val="0"/>
          <w:marTop w:val="0"/>
          <w:marBottom w:val="0"/>
          <w:divBdr>
            <w:top w:val="none" w:sz="0" w:space="0" w:color="auto"/>
            <w:left w:val="none" w:sz="0" w:space="0" w:color="auto"/>
            <w:bottom w:val="none" w:sz="0" w:space="0" w:color="auto"/>
            <w:right w:val="none" w:sz="0" w:space="0" w:color="auto"/>
          </w:divBdr>
          <w:divsChild>
            <w:div w:id="794106308">
              <w:marLeft w:val="0"/>
              <w:marRight w:val="0"/>
              <w:marTop w:val="0"/>
              <w:marBottom w:val="0"/>
              <w:divBdr>
                <w:top w:val="none" w:sz="0" w:space="0" w:color="auto"/>
                <w:left w:val="none" w:sz="0" w:space="0" w:color="auto"/>
                <w:bottom w:val="none" w:sz="0" w:space="0" w:color="auto"/>
                <w:right w:val="none" w:sz="0" w:space="0" w:color="auto"/>
              </w:divBdr>
              <w:divsChild>
                <w:div w:id="115272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181968">
          <w:marLeft w:val="0"/>
          <w:marRight w:val="0"/>
          <w:marTop w:val="0"/>
          <w:marBottom w:val="0"/>
          <w:divBdr>
            <w:top w:val="none" w:sz="0" w:space="0" w:color="auto"/>
            <w:left w:val="none" w:sz="0" w:space="0" w:color="auto"/>
            <w:bottom w:val="none" w:sz="0" w:space="0" w:color="auto"/>
            <w:right w:val="none" w:sz="0" w:space="0" w:color="auto"/>
          </w:divBdr>
          <w:divsChild>
            <w:div w:id="331833013">
              <w:marLeft w:val="0"/>
              <w:marRight w:val="0"/>
              <w:marTop w:val="0"/>
              <w:marBottom w:val="0"/>
              <w:divBdr>
                <w:top w:val="none" w:sz="0" w:space="0" w:color="auto"/>
                <w:left w:val="none" w:sz="0" w:space="0" w:color="auto"/>
                <w:bottom w:val="none" w:sz="0" w:space="0" w:color="auto"/>
                <w:right w:val="none" w:sz="0" w:space="0" w:color="auto"/>
              </w:divBdr>
              <w:divsChild>
                <w:div w:id="16366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545832">
          <w:marLeft w:val="0"/>
          <w:marRight w:val="0"/>
          <w:marTop w:val="0"/>
          <w:marBottom w:val="0"/>
          <w:divBdr>
            <w:top w:val="none" w:sz="0" w:space="0" w:color="auto"/>
            <w:left w:val="none" w:sz="0" w:space="0" w:color="auto"/>
            <w:bottom w:val="none" w:sz="0" w:space="0" w:color="auto"/>
            <w:right w:val="none" w:sz="0" w:space="0" w:color="auto"/>
          </w:divBdr>
          <w:divsChild>
            <w:div w:id="820391187">
              <w:marLeft w:val="0"/>
              <w:marRight w:val="0"/>
              <w:marTop w:val="0"/>
              <w:marBottom w:val="0"/>
              <w:divBdr>
                <w:top w:val="none" w:sz="0" w:space="0" w:color="auto"/>
                <w:left w:val="none" w:sz="0" w:space="0" w:color="auto"/>
                <w:bottom w:val="none" w:sz="0" w:space="0" w:color="auto"/>
                <w:right w:val="none" w:sz="0" w:space="0" w:color="auto"/>
              </w:divBdr>
              <w:divsChild>
                <w:div w:id="68390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019484">
          <w:marLeft w:val="0"/>
          <w:marRight w:val="0"/>
          <w:marTop w:val="0"/>
          <w:marBottom w:val="0"/>
          <w:divBdr>
            <w:top w:val="none" w:sz="0" w:space="0" w:color="auto"/>
            <w:left w:val="none" w:sz="0" w:space="0" w:color="auto"/>
            <w:bottom w:val="none" w:sz="0" w:space="0" w:color="auto"/>
            <w:right w:val="none" w:sz="0" w:space="0" w:color="auto"/>
          </w:divBdr>
          <w:divsChild>
            <w:div w:id="605575927">
              <w:marLeft w:val="0"/>
              <w:marRight w:val="0"/>
              <w:marTop w:val="0"/>
              <w:marBottom w:val="0"/>
              <w:divBdr>
                <w:top w:val="none" w:sz="0" w:space="0" w:color="auto"/>
                <w:left w:val="none" w:sz="0" w:space="0" w:color="auto"/>
                <w:bottom w:val="none" w:sz="0" w:space="0" w:color="auto"/>
                <w:right w:val="none" w:sz="0" w:space="0" w:color="auto"/>
              </w:divBdr>
              <w:divsChild>
                <w:div w:id="135804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153231">
          <w:marLeft w:val="0"/>
          <w:marRight w:val="0"/>
          <w:marTop w:val="0"/>
          <w:marBottom w:val="0"/>
          <w:divBdr>
            <w:top w:val="none" w:sz="0" w:space="0" w:color="auto"/>
            <w:left w:val="none" w:sz="0" w:space="0" w:color="auto"/>
            <w:bottom w:val="none" w:sz="0" w:space="0" w:color="auto"/>
            <w:right w:val="none" w:sz="0" w:space="0" w:color="auto"/>
          </w:divBdr>
          <w:divsChild>
            <w:div w:id="1449736811">
              <w:marLeft w:val="0"/>
              <w:marRight w:val="0"/>
              <w:marTop w:val="0"/>
              <w:marBottom w:val="0"/>
              <w:divBdr>
                <w:top w:val="none" w:sz="0" w:space="0" w:color="auto"/>
                <w:left w:val="none" w:sz="0" w:space="0" w:color="auto"/>
                <w:bottom w:val="none" w:sz="0" w:space="0" w:color="auto"/>
                <w:right w:val="none" w:sz="0" w:space="0" w:color="auto"/>
              </w:divBdr>
              <w:divsChild>
                <w:div w:id="22722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267017">
          <w:marLeft w:val="0"/>
          <w:marRight w:val="0"/>
          <w:marTop w:val="0"/>
          <w:marBottom w:val="0"/>
          <w:divBdr>
            <w:top w:val="none" w:sz="0" w:space="0" w:color="auto"/>
            <w:left w:val="none" w:sz="0" w:space="0" w:color="auto"/>
            <w:bottom w:val="none" w:sz="0" w:space="0" w:color="auto"/>
            <w:right w:val="none" w:sz="0" w:space="0" w:color="auto"/>
          </w:divBdr>
          <w:divsChild>
            <w:div w:id="408620359">
              <w:marLeft w:val="0"/>
              <w:marRight w:val="0"/>
              <w:marTop w:val="0"/>
              <w:marBottom w:val="0"/>
              <w:divBdr>
                <w:top w:val="none" w:sz="0" w:space="0" w:color="auto"/>
                <w:left w:val="none" w:sz="0" w:space="0" w:color="auto"/>
                <w:bottom w:val="none" w:sz="0" w:space="0" w:color="auto"/>
                <w:right w:val="none" w:sz="0" w:space="0" w:color="auto"/>
              </w:divBdr>
              <w:divsChild>
                <w:div w:id="32270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60655">
          <w:marLeft w:val="0"/>
          <w:marRight w:val="0"/>
          <w:marTop w:val="0"/>
          <w:marBottom w:val="0"/>
          <w:divBdr>
            <w:top w:val="none" w:sz="0" w:space="0" w:color="auto"/>
            <w:left w:val="none" w:sz="0" w:space="0" w:color="auto"/>
            <w:bottom w:val="none" w:sz="0" w:space="0" w:color="auto"/>
            <w:right w:val="none" w:sz="0" w:space="0" w:color="auto"/>
          </w:divBdr>
          <w:divsChild>
            <w:div w:id="1630285457">
              <w:marLeft w:val="0"/>
              <w:marRight w:val="0"/>
              <w:marTop w:val="0"/>
              <w:marBottom w:val="0"/>
              <w:divBdr>
                <w:top w:val="none" w:sz="0" w:space="0" w:color="auto"/>
                <w:left w:val="none" w:sz="0" w:space="0" w:color="auto"/>
                <w:bottom w:val="none" w:sz="0" w:space="0" w:color="auto"/>
                <w:right w:val="none" w:sz="0" w:space="0" w:color="auto"/>
              </w:divBdr>
              <w:divsChild>
                <w:div w:id="87963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239672">
          <w:marLeft w:val="0"/>
          <w:marRight w:val="0"/>
          <w:marTop w:val="0"/>
          <w:marBottom w:val="0"/>
          <w:divBdr>
            <w:top w:val="none" w:sz="0" w:space="0" w:color="auto"/>
            <w:left w:val="none" w:sz="0" w:space="0" w:color="auto"/>
            <w:bottom w:val="none" w:sz="0" w:space="0" w:color="auto"/>
            <w:right w:val="none" w:sz="0" w:space="0" w:color="auto"/>
          </w:divBdr>
          <w:divsChild>
            <w:div w:id="410278210">
              <w:marLeft w:val="0"/>
              <w:marRight w:val="0"/>
              <w:marTop w:val="0"/>
              <w:marBottom w:val="0"/>
              <w:divBdr>
                <w:top w:val="none" w:sz="0" w:space="0" w:color="auto"/>
                <w:left w:val="none" w:sz="0" w:space="0" w:color="auto"/>
                <w:bottom w:val="none" w:sz="0" w:space="0" w:color="auto"/>
                <w:right w:val="none" w:sz="0" w:space="0" w:color="auto"/>
              </w:divBdr>
              <w:divsChild>
                <w:div w:id="122856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276794">
          <w:marLeft w:val="0"/>
          <w:marRight w:val="0"/>
          <w:marTop w:val="0"/>
          <w:marBottom w:val="0"/>
          <w:divBdr>
            <w:top w:val="none" w:sz="0" w:space="0" w:color="auto"/>
            <w:left w:val="none" w:sz="0" w:space="0" w:color="auto"/>
            <w:bottom w:val="none" w:sz="0" w:space="0" w:color="auto"/>
            <w:right w:val="none" w:sz="0" w:space="0" w:color="auto"/>
          </w:divBdr>
          <w:divsChild>
            <w:div w:id="87502496">
              <w:marLeft w:val="0"/>
              <w:marRight w:val="0"/>
              <w:marTop w:val="0"/>
              <w:marBottom w:val="0"/>
              <w:divBdr>
                <w:top w:val="none" w:sz="0" w:space="0" w:color="auto"/>
                <w:left w:val="none" w:sz="0" w:space="0" w:color="auto"/>
                <w:bottom w:val="none" w:sz="0" w:space="0" w:color="auto"/>
                <w:right w:val="none" w:sz="0" w:space="0" w:color="auto"/>
              </w:divBdr>
              <w:divsChild>
                <w:div w:id="176746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28232">
          <w:marLeft w:val="0"/>
          <w:marRight w:val="0"/>
          <w:marTop w:val="0"/>
          <w:marBottom w:val="0"/>
          <w:divBdr>
            <w:top w:val="none" w:sz="0" w:space="0" w:color="auto"/>
            <w:left w:val="none" w:sz="0" w:space="0" w:color="auto"/>
            <w:bottom w:val="none" w:sz="0" w:space="0" w:color="auto"/>
            <w:right w:val="none" w:sz="0" w:space="0" w:color="auto"/>
          </w:divBdr>
          <w:divsChild>
            <w:div w:id="1305043451">
              <w:marLeft w:val="0"/>
              <w:marRight w:val="0"/>
              <w:marTop w:val="0"/>
              <w:marBottom w:val="0"/>
              <w:divBdr>
                <w:top w:val="none" w:sz="0" w:space="0" w:color="auto"/>
                <w:left w:val="none" w:sz="0" w:space="0" w:color="auto"/>
                <w:bottom w:val="none" w:sz="0" w:space="0" w:color="auto"/>
                <w:right w:val="none" w:sz="0" w:space="0" w:color="auto"/>
              </w:divBdr>
              <w:divsChild>
                <w:div w:id="159786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607355">
          <w:marLeft w:val="0"/>
          <w:marRight w:val="0"/>
          <w:marTop w:val="0"/>
          <w:marBottom w:val="0"/>
          <w:divBdr>
            <w:top w:val="none" w:sz="0" w:space="0" w:color="auto"/>
            <w:left w:val="none" w:sz="0" w:space="0" w:color="auto"/>
            <w:bottom w:val="none" w:sz="0" w:space="0" w:color="auto"/>
            <w:right w:val="none" w:sz="0" w:space="0" w:color="auto"/>
          </w:divBdr>
          <w:divsChild>
            <w:div w:id="504982604">
              <w:marLeft w:val="0"/>
              <w:marRight w:val="0"/>
              <w:marTop w:val="0"/>
              <w:marBottom w:val="0"/>
              <w:divBdr>
                <w:top w:val="none" w:sz="0" w:space="0" w:color="auto"/>
                <w:left w:val="none" w:sz="0" w:space="0" w:color="auto"/>
                <w:bottom w:val="none" w:sz="0" w:space="0" w:color="auto"/>
                <w:right w:val="none" w:sz="0" w:space="0" w:color="auto"/>
              </w:divBdr>
              <w:divsChild>
                <w:div w:id="4794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864234">
          <w:marLeft w:val="0"/>
          <w:marRight w:val="0"/>
          <w:marTop w:val="0"/>
          <w:marBottom w:val="0"/>
          <w:divBdr>
            <w:top w:val="none" w:sz="0" w:space="0" w:color="auto"/>
            <w:left w:val="none" w:sz="0" w:space="0" w:color="auto"/>
            <w:bottom w:val="none" w:sz="0" w:space="0" w:color="auto"/>
            <w:right w:val="none" w:sz="0" w:space="0" w:color="auto"/>
          </w:divBdr>
          <w:divsChild>
            <w:div w:id="2001077305">
              <w:marLeft w:val="0"/>
              <w:marRight w:val="0"/>
              <w:marTop w:val="0"/>
              <w:marBottom w:val="0"/>
              <w:divBdr>
                <w:top w:val="none" w:sz="0" w:space="0" w:color="auto"/>
                <w:left w:val="none" w:sz="0" w:space="0" w:color="auto"/>
                <w:bottom w:val="none" w:sz="0" w:space="0" w:color="auto"/>
                <w:right w:val="none" w:sz="0" w:space="0" w:color="auto"/>
              </w:divBdr>
              <w:divsChild>
                <w:div w:id="213983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124386">
          <w:marLeft w:val="0"/>
          <w:marRight w:val="0"/>
          <w:marTop w:val="0"/>
          <w:marBottom w:val="0"/>
          <w:divBdr>
            <w:top w:val="none" w:sz="0" w:space="0" w:color="auto"/>
            <w:left w:val="none" w:sz="0" w:space="0" w:color="auto"/>
            <w:bottom w:val="none" w:sz="0" w:space="0" w:color="auto"/>
            <w:right w:val="none" w:sz="0" w:space="0" w:color="auto"/>
          </w:divBdr>
          <w:divsChild>
            <w:div w:id="856385300">
              <w:marLeft w:val="0"/>
              <w:marRight w:val="0"/>
              <w:marTop w:val="0"/>
              <w:marBottom w:val="0"/>
              <w:divBdr>
                <w:top w:val="none" w:sz="0" w:space="0" w:color="auto"/>
                <w:left w:val="none" w:sz="0" w:space="0" w:color="auto"/>
                <w:bottom w:val="none" w:sz="0" w:space="0" w:color="auto"/>
                <w:right w:val="none" w:sz="0" w:space="0" w:color="auto"/>
              </w:divBdr>
              <w:divsChild>
                <w:div w:id="111032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144365">
          <w:marLeft w:val="0"/>
          <w:marRight w:val="0"/>
          <w:marTop w:val="0"/>
          <w:marBottom w:val="0"/>
          <w:divBdr>
            <w:top w:val="none" w:sz="0" w:space="0" w:color="auto"/>
            <w:left w:val="none" w:sz="0" w:space="0" w:color="auto"/>
            <w:bottom w:val="none" w:sz="0" w:space="0" w:color="auto"/>
            <w:right w:val="none" w:sz="0" w:space="0" w:color="auto"/>
          </w:divBdr>
          <w:divsChild>
            <w:div w:id="1444685438">
              <w:marLeft w:val="0"/>
              <w:marRight w:val="0"/>
              <w:marTop w:val="0"/>
              <w:marBottom w:val="0"/>
              <w:divBdr>
                <w:top w:val="none" w:sz="0" w:space="0" w:color="auto"/>
                <w:left w:val="none" w:sz="0" w:space="0" w:color="auto"/>
                <w:bottom w:val="none" w:sz="0" w:space="0" w:color="auto"/>
                <w:right w:val="none" w:sz="0" w:space="0" w:color="auto"/>
              </w:divBdr>
              <w:divsChild>
                <w:div w:id="790170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993453">
      <w:bodyDiv w:val="1"/>
      <w:marLeft w:val="0"/>
      <w:marRight w:val="0"/>
      <w:marTop w:val="0"/>
      <w:marBottom w:val="0"/>
      <w:divBdr>
        <w:top w:val="none" w:sz="0" w:space="0" w:color="auto"/>
        <w:left w:val="none" w:sz="0" w:space="0" w:color="auto"/>
        <w:bottom w:val="none" w:sz="0" w:space="0" w:color="auto"/>
        <w:right w:val="none" w:sz="0" w:space="0" w:color="auto"/>
      </w:divBdr>
    </w:div>
    <w:div w:id="572276119">
      <w:bodyDiv w:val="1"/>
      <w:marLeft w:val="0"/>
      <w:marRight w:val="0"/>
      <w:marTop w:val="0"/>
      <w:marBottom w:val="0"/>
      <w:divBdr>
        <w:top w:val="none" w:sz="0" w:space="0" w:color="auto"/>
        <w:left w:val="none" w:sz="0" w:space="0" w:color="auto"/>
        <w:bottom w:val="none" w:sz="0" w:space="0" w:color="auto"/>
        <w:right w:val="none" w:sz="0" w:space="0" w:color="auto"/>
      </w:divBdr>
    </w:div>
    <w:div w:id="580212060">
      <w:bodyDiv w:val="1"/>
      <w:marLeft w:val="0"/>
      <w:marRight w:val="0"/>
      <w:marTop w:val="0"/>
      <w:marBottom w:val="0"/>
      <w:divBdr>
        <w:top w:val="none" w:sz="0" w:space="0" w:color="auto"/>
        <w:left w:val="none" w:sz="0" w:space="0" w:color="auto"/>
        <w:bottom w:val="none" w:sz="0" w:space="0" w:color="auto"/>
        <w:right w:val="none" w:sz="0" w:space="0" w:color="auto"/>
      </w:divBdr>
    </w:div>
    <w:div w:id="626011629">
      <w:bodyDiv w:val="1"/>
      <w:marLeft w:val="0"/>
      <w:marRight w:val="0"/>
      <w:marTop w:val="0"/>
      <w:marBottom w:val="0"/>
      <w:divBdr>
        <w:top w:val="none" w:sz="0" w:space="0" w:color="auto"/>
        <w:left w:val="none" w:sz="0" w:space="0" w:color="auto"/>
        <w:bottom w:val="none" w:sz="0" w:space="0" w:color="auto"/>
        <w:right w:val="none" w:sz="0" w:space="0" w:color="auto"/>
      </w:divBdr>
    </w:div>
    <w:div w:id="672804832">
      <w:bodyDiv w:val="1"/>
      <w:marLeft w:val="0"/>
      <w:marRight w:val="0"/>
      <w:marTop w:val="0"/>
      <w:marBottom w:val="0"/>
      <w:divBdr>
        <w:top w:val="none" w:sz="0" w:space="0" w:color="auto"/>
        <w:left w:val="none" w:sz="0" w:space="0" w:color="auto"/>
        <w:bottom w:val="none" w:sz="0" w:space="0" w:color="auto"/>
        <w:right w:val="none" w:sz="0" w:space="0" w:color="auto"/>
      </w:divBdr>
    </w:div>
    <w:div w:id="801582064">
      <w:bodyDiv w:val="1"/>
      <w:marLeft w:val="0"/>
      <w:marRight w:val="0"/>
      <w:marTop w:val="0"/>
      <w:marBottom w:val="0"/>
      <w:divBdr>
        <w:top w:val="none" w:sz="0" w:space="0" w:color="auto"/>
        <w:left w:val="none" w:sz="0" w:space="0" w:color="auto"/>
        <w:bottom w:val="none" w:sz="0" w:space="0" w:color="auto"/>
        <w:right w:val="none" w:sz="0" w:space="0" w:color="auto"/>
      </w:divBdr>
    </w:div>
    <w:div w:id="865487508">
      <w:bodyDiv w:val="1"/>
      <w:marLeft w:val="0"/>
      <w:marRight w:val="0"/>
      <w:marTop w:val="0"/>
      <w:marBottom w:val="0"/>
      <w:divBdr>
        <w:top w:val="none" w:sz="0" w:space="0" w:color="auto"/>
        <w:left w:val="none" w:sz="0" w:space="0" w:color="auto"/>
        <w:bottom w:val="none" w:sz="0" w:space="0" w:color="auto"/>
        <w:right w:val="none" w:sz="0" w:space="0" w:color="auto"/>
      </w:divBdr>
    </w:div>
    <w:div w:id="937298678">
      <w:bodyDiv w:val="1"/>
      <w:marLeft w:val="0"/>
      <w:marRight w:val="0"/>
      <w:marTop w:val="0"/>
      <w:marBottom w:val="0"/>
      <w:divBdr>
        <w:top w:val="none" w:sz="0" w:space="0" w:color="auto"/>
        <w:left w:val="none" w:sz="0" w:space="0" w:color="auto"/>
        <w:bottom w:val="none" w:sz="0" w:space="0" w:color="auto"/>
        <w:right w:val="none" w:sz="0" w:space="0" w:color="auto"/>
      </w:divBdr>
    </w:div>
    <w:div w:id="965966895">
      <w:bodyDiv w:val="1"/>
      <w:marLeft w:val="0"/>
      <w:marRight w:val="0"/>
      <w:marTop w:val="0"/>
      <w:marBottom w:val="0"/>
      <w:divBdr>
        <w:top w:val="none" w:sz="0" w:space="0" w:color="auto"/>
        <w:left w:val="none" w:sz="0" w:space="0" w:color="auto"/>
        <w:bottom w:val="none" w:sz="0" w:space="0" w:color="auto"/>
        <w:right w:val="none" w:sz="0" w:space="0" w:color="auto"/>
      </w:divBdr>
    </w:div>
    <w:div w:id="1037776073">
      <w:bodyDiv w:val="1"/>
      <w:marLeft w:val="0"/>
      <w:marRight w:val="0"/>
      <w:marTop w:val="0"/>
      <w:marBottom w:val="0"/>
      <w:divBdr>
        <w:top w:val="none" w:sz="0" w:space="0" w:color="auto"/>
        <w:left w:val="none" w:sz="0" w:space="0" w:color="auto"/>
        <w:bottom w:val="none" w:sz="0" w:space="0" w:color="auto"/>
        <w:right w:val="none" w:sz="0" w:space="0" w:color="auto"/>
      </w:divBdr>
    </w:div>
    <w:div w:id="1432705828">
      <w:bodyDiv w:val="1"/>
      <w:marLeft w:val="0"/>
      <w:marRight w:val="0"/>
      <w:marTop w:val="0"/>
      <w:marBottom w:val="0"/>
      <w:divBdr>
        <w:top w:val="none" w:sz="0" w:space="0" w:color="auto"/>
        <w:left w:val="none" w:sz="0" w:space="0" w:color="auto"/>
        <w:bottom w:val="none" w:sz="0" w:space="0" w:color="auto"/>
        <w:right w:val="none" w:sz="0" w:space="0" w:color="auto"/>
      </w:divBdr>
    </w:div>
    <w:div w:id="1436560018">
      <w:bodyDiv w:val="1"/>
      <w:marLeft w:val="0"/>
      <w:marRight w:val="0"/>
      <w:marTop w:val="0"/>
      <w:marBottom w:val="0"/>
      <w:divBdr>
        <w:top w:val="none" w:sz="0" w:space="0" w:color="auto"/>
        <w:left w:val="none" w:sz="0" w:space="0" w:color="auto"/>
        <w:bottom w:val="none" w:sz="0" w:space="0" w:color="auto"/>
        <w:right w:val="none" w:sz="0" w:space="0" w:color="auto"/>
      </w:divBdr>
    </w:div>
    <w:div w:id="1481925248">
      <w:bodyDiv w:val="1"/>
      <w:marLeft w:val="0"/>
      <w:marRight w:val="0"/>
      <w:marTop w:val="0"/>
      <w:marBottom w:val="0"/>
      <w:divBdr>
        <w:top w:val="none" w:sz="0" w:space="0" w:color="auto"/>
        <w:left w:val="none" w:sz="0" w:space="0" w:color="auto"/>
        <w:bottom w:val="none" w:sz="0" w:space="0" w:color="auto"/>
        <w:right w:val="none" w:sz="0" w:space="0" w:color="auto"/>
      </w:divBdr>
    </w:div>
    <w:div w:id="1586379529">
      <w:bodyDiv w:val="1"/>
      <w:marLeft w:val="0"/>
      <w:marRight w:val="0"/>
      <w:marTop w:val="0"/>
      <w:marBottom w:val="0"/>
      <w:divBdr>
        <w:top w:val="none" w:sz="0" w:space="0" w:color="auto"/>
        <w:left w:val="none" w:sz="0" w:space="0" w:color="auto"/>
        <w:bottom w:val="none" w:sz="0" w:space="0" w:color="auto"/>
        <w:right w:val="none" w:sz="0" w:space="0" w:color="auto"/>
      </w:divBdr>
      <w:divsChild>
        <w:div w:id="450973103">
          <w:marLeft w:val="0"/>
          <w:marRight w:val="0"/>
          <w:marTop w:val="0"/>
          <w:marBottom w:val="0"/>
          <w:divBdr>
            <w:top w:val="none" w:sz="0" w:space="0" w:color="auto"/>
            <w:left w:val="none" w:sz="0" w:space="0" w:color="auto"/>
            <w:bottom w:val="none" w:sz="0" w:space="0" w:color="auto"/>
            <w:right w:val="none" w:sz="0" w:space="0" w:color="auto"/>
          </w:divBdr>
          <w:divsChild>
            <w:div w:id="1872524697">
              <w:marLeft w:val="0"/>
              <w:marRight w:val="0"/>
              <w:marTop w:val="0"/>
              <w:marBottom w:val="0"/>
              <w:divBdr>
                <w:top w:val="none" w:sz="0" w:space="0" w:color="auto"/>
                <w:left w:val="none" w:sz="0" w:space="0" w:color="auto"/>
                <w:bottom w:val="none" w:sz="0" w:space="0" w:color="auto"/>
                <w:right w:val="none" w:sz="0" w:space="0" w:color="auto"/>
              </w:divBdr>
              <w:divsChild>
                <w:div w:id="1009986813">
                  <w:marLeft w:val="0"/>
                  <w:marRight w:val="0"/>
                  <w:marTop w:val="0"/>
                  <w:marBottom w:val="0"/>
                  <w:divBdr>
                    <w:top w:val="none" w:sz="0" w:space="0" w:color="auto"/>
                    <w:left w:val="none" w:sz="0" w:space="0" w:color="auto"/>
                    <w:bottom w:val="none" w:sz="0" w:space="0" w:color="auto"/>
                    <w:right w:val="none" w:sz="0" w:space="0" w:color="auto"/>
                  </w:divBdr>
                </w:div>
                <w:div w:id="173157720">
                  <w:marLeft w:val="0"/>
                  <w:marRight w:val="0"/>
                  <w:marTop w:val="0"/>
                  <w:marBottom w:val="0"/>
                  <w:divBdr>
                    <w:top w:val="none" w:sz="0" w:space="0" w:color="auto"/>
                    <w:left w:val="none" w:sz="0" w:space="0" w:color="auto"/>
                    <w:bottom w:val="none" w:sz="0" w:space="0" w:color="auto"/>
                    <w:right w:val="none" w:sz="0" w:space="0" w:color="auto"/>
                  </w:divBdr>
                </w:div>
                <w:div w:id="77852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979556">
          <w:marLeft w:val="0"/>
          <w:marRight w:val="0"/>
          <w:marTop w:val="0"/>
          <w:marBottom w:val="0"/>
          <w:divBdr>
            <w:top w:val="none" w:sz="0" w:space="0" w:color="auto"/>
            <w:left w:val="none" w:sz="0" w:space="0" w:color="auto"/>
            <w:bottom w:val="none" w:sz="0" w:space="0" w:color="auto"/>
            <w:right w:val="none" w:sz="0" w:space="0" w:color="auto"/>
          </w:divBdr>
          <w:divsChild>
            <w:div w:id="2016952890">
              <w:marLeft w:val="0"/>
              <w:marRight w:val="0"/>
              <w:marTop w:val="0"/>
              <w:marBottom w:val="0"/>
              <w:divBdr>
                <w:top w:val="none" w:sz="0" w:space="0" w:color="auto"/>
                <w:left w:val="none" w:sz="0" w:space="0" w:color="auto"/>
                <w:bottom w:val="none" w:sz="0" w:space="0" w:color="auto"/>
                <w:right w:val="none" w:sz="0" w:space="0" w:color="auto"/>
              </w:divBdr>
              <w:divsChild>
                <w:div w:id="1266037718">
                  <w:marLeft w:val="0"/>
                  <w:marRight w:val="0"/>
                  <w:marTop w:val="0"/>
                  <w:marBottom w:val="0"/>
                  <w:divBdr>
                    <w:top w:val="none" w:sz="0" w:space="0" w:color="auto"/>
                    <w:left w:val="none" w:sz="0" w:space="0" w:color="auto"/>
                    <w:bottom w:val="none" w:sz="0" w:space="0" w:color="auto"/>
                    <w:right w:val="none" w:sz="0" w:space="0" w:color="auto"/>
                  </w:divBdr>
                </w:div>
                <w:div w:id="87427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460398">
          <w:marLeft w:val="0"/>
          <w:marRight w:val="0"/>
          <w:marTop w:val="0"/>
          <w:marBottom w:val="0"/>
          <w:divBdr>
            <w:top w:val="none" w:sz="0" w:space="0" w:color="auto"/>
            <w:left w:val="none" w:sz="0" w:space="0" w:color="auto"/>
            <w:bottom w:val="none" w:sz="0" w:space="0" w:color="auto"/>
            <w:right w:val="none" w:sz="0" w:space="0" w:color="auto"/>
          </w:divBdr>
          <w:divsChild>
            <w:div w:id="148714358">
              <w:marLeft w:val="0"/>
              <w:marRight w:val="0"/>
              <w:marTop w:val="0"/>
              <w:marBottom w:val="0"/>
              <w:divBdr>
                <w:top w:val="none" w:sz="0" w:space="0" w:color="auto"/>
                <w:left w:val="none" w:sz="0" w:space="0" w:color="auto"/>
                <w:bottom w:val="none" w:sz="0" w:space="0" w:color="auto"/>
                <w:right w:val="none" w:sz="0" w:space="0" w:color="auto"/>
              </w:divBdr>
              <w:divsChild>
                <w:div w:id="136736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136020">
          <w:marLeft w:val="0"/>
          <w:marRight w:val="0"/>
          <w:marTop w:val="0"/>
          <w:marBottom w:val="0"/>
          <w:divBdr>
            <w:top w:val="none" w:sz="0" w:space="0" w:color="auto"/>
            <w:left w:val="none" w:sz="0" w:space="0" w:color="auto"/>
            <w:bottom w:val="none" w:sz="0" w:space="0" w:color="auto"/>
            <w:right w:val="none" w:sz="0" w:space="0" w:color="auto"/>
          </w:divBdr>
          <w:divsChild>
            <w:div w:id="1493721539">
              <w:marLeft w:val="0"/>
              <w:marRight w:val="0"/>
              <w:marTop w:val="0"/>
              <w:marBottom w:val="0"/>
              <w:divBdr>
                <w:top w:val="none" w:sz="0" w:space="0" w:color="auto"/>
                <w:left w:val="none" w:sz="0" w:space="0" w:color="auto"/>
                <w:bottom w:val="none" w:sz="0" w:space="0" w:color="auto"/>
                <w:right w:val="none" w:sz="0" w:space="0" w:color="auto"/>
              </w:divBdr>
              <w:divsChild>
                <w:div w:id="4426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309931">
          <w:marLeft w:val="0"/>
          <w:marRight w:val="0"/>
          <w:marTop w:val="0"/>
          <w:marBottom w:val="0"/>
          <w:divBdr>
            <w:top w:val="none" w:sz="0" w:space="0" w:color="auto"/>
            <w:left w:val="none" w:sz="0" w:space="0" w:color="auto"/>
            <w:bottom w:val="none" w:sz="0" w:space="0" w:color="auto"/>
            <w:right w:val="none" w:sz="0" w:space="0" w:color="auto"/>
          </w:divBdr>
          <w:divsChild>
            <w:div w:id="1835536237">
              <w:marLeft w:val="0"/>
              <w:marRight w:val="0"/>
              <w:marTop w:val="0"/>
              <w:marBottom w:val="0"/>
              <w:divBdr>
                <w:top w:val="none" w:sz="0" w:space="0" w:color="auto"/>
                <w:left w:val="none" w:sz="0" w:space="0" w:color="auto"/>
                <w:bottom w:val="none" w:sz="0" w:space="0" w:color="auto"/>
                <w:right w:val="none" w:sz="0" w:space="0" w:color="auto"/>
              </w:divBdr>
              <w:divsChild>
                <w:div w:id="1341085197">
                  <w:marLeft w:val="0"/>
                  <w:marRight w:val="0"/>
                  <w:marTop w:val="0"/>
                  <w:marBottom w:val="0"/>
                  <w:divBdr>
                    <w:top w:val="none" w:sz="0" w:space="0" w:color="auto"/>
                    <w:left w:val="none" w:sz="0" w:space="0" w:color="auto"/>
                    <w:bottom w:val="none" w:sz="0" w:space="0" w:color="auto"/>
                    <w:right w:val="none" w:sz="0" w:space="0" w:color="auto"/>
                  </w:divBdr>
                </w:div>
                <w:div w:id="154841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468301">
          <w:marLeft w:val="0"/>
          <w:marRight w:val="0"/>
          <w:marTop w:val="0"/>
          <w:marBottom w:val="0"/>
          <w:divBdr>
            <w:top w:val="none" w:sz="0" w:space="0" w:color="auto"/>
            <w:left w:val="none" w:sz="0" w:space="0" w:color="auto"/>
            <w:bottom w:val="none" w:sz="0" w:space="0" w:color="auto"/>
            <w:right w:val="none" w:sz="0" w:space="0" w:color="auto"/>
          </w:divBdr>
          <w:divsChild>
            <w:div w:id="102657087">
              <w:marLeft w:val="0"/>
              <w:marRight w:val="0"/>
              <w:marTop w:val="0"/>
              <w:marBottom w:val="0"/>
              <w:divBdr>
                <w:top w:val="none" w:sz="0" w:space="0" w:color="auto"/>
                <w:left w:val="none" w:sz="0" w:space="0" w:color="auto"/>
                <w:bottom w:val="none" w:sz="0" w:space="0" w:color="auto"/>
                <w:right w:val="none" w:sz="0" w:space="0" w:color="auto"/>
              </w:divBdr>
              <w:divsChild>
                <w:div w:id="123622120">
                  <w:marLeft w:val="0"/>
                  <w:marRight w:val="0"/>
                  <w:marTop w:val="0"/>
                  <w:marBottom w:val="0"/>
                  <w:divBdr>
                    <w:top w:val="none" w:sz="0" w:space="0" w:color="auto"/>
                    <w:left w:val="none" w:sz="0" w:space="0" w:color="auto"/>
                    <w:bottom w:val="none" w:sz="0" w:space="0" w:color="auto"/>
                    <w:right w:val="none" w:sz="0" w:space="0" w:color="auto"/>
                  </w:divBdr>
                </w:div>
                <w:div w:id="7487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416713">
          <w:marLeft w:val="0"/>
          <w:marRight w:val="0"/>
          <w:marTop w:val="0"/>
          <w:marBottom w:val="0"/>
          <w:divBdr>
            <w:top w:val="none" w:sz="0" w:space="0" w:color="auto"/>
            <w:left w:val="none" w:sz="0" w:space="0" w:color="auto"/>
            <w:bottom w:val="none" w:sz="0" w:space="0" w:color="auto"/>
            <w:right w:val="none" w:sz="0" w:space="0" w:color="auto"/>
          </w:divBdr>
          <w:divsChild>
            <w:div w:id="1994600660">
              <w:marLeft w:val="0"/>
              <w:marRight w:val="0"/>
              <w:marTop w:val="0"/>
              <w:marBottom w:val="0"/>
              <w:divBdr>
                <w:top w:val="none" w:sz="0" w:space="0" w:color="auto"/>
                <w:left w:val="none" w:sz="0" w:space="0" w:color="auto"/>
                <w:bottom w:val="none" w:sz="0" w:space="0" w:color="auto"/>
                <w:right w:val="none" w:sz="0" w:space="0" w:color="auto"/>
              </w:divBdr>
              <w:divsChild>
                <w:div w:id="455829212">
                  <w:marLeft w:val="0"/>
                  <w:marRight w:val="0"/>
                  <w:marTop w:val="0"/>
                  <w:marBottom w:val="0"/>
                  <w:divBdr>
                    <w:top w:val="none" w:sz="0" w:space="0" w:color="auto"/>
                    <w:left w:val="none" w:sz="0" w:space="0" w:color="auto"/>
                    <w:bottom w:val="none" w:sz="0" w:space="0" w:color="auto"/>
                    <w:right w:val="none" w:sz="0" w:space="0" w:color="auto"/>
                  </w:divBdr>
                </w:div>
                <w:div w:id="96183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2837">
          <w:marLeft w:val="0"/>
          <w:marRight w:val="0"/>
          <w:marTop w:val="0"/>
          <w:marBottom w:val="0"/>
          <w:divBdr>
            <w:top w:val="none" w:sz="0" w:space="0" w:color="auto"/>
            <w:left w:val="none" w:sz="0" w:space="0" w:color="auto"/>
            <w:bottom w:val="none" w:sz="0" w:space="0" w:color="auto"/>
            <w:right w:val="none" w:sz="0" w:space="0" w:color="auto"/>
          </w:divBdr>
          <w:divsChild>
            <w:div w:id="66416134">
              <w:marLeft w:val="0"/>
              <w:marRight w:val="0"/>
              <w:marTop w:val="0"/>
              <w:marBottom w:val="0"/>
              <w:divBdr>
                <w:top w:val="none" w:sz="0" w:space="0" w:color="auto"/>
                <w:left w:val="none" w:sz="0" w:space="0" w:color="auto"/>
                <w:bottom w:val="none" w:sz="0" w:space="0" w:color="auto"/>
                <w:right w:val="none" w:sz="0" w:space="0" w:color="auto"/>
              </w:divBdr>
              <w:divsChild>
                <w:div w:id="1408304418">
                  <w:marLeft w:val="0"/>
                  <w:marRight w:val="0"/>
                  <w:marTop w:val="0"/>
                  <w:marBottom w:val="0"/>
                  <w:divBdr>
                    <w:top w:val="none" w:sz="0" w:space="0" w:color="auto"/>
                    <w:left w:val="none" w:sz="0" w:space="0" w:color="auto"/>
                    <w:bottom w:val="none" w:sz="0" w:space="0" w:color="auto"/>
                    <w:right w:val="none" w:sz="0" w:space="0" w:color="auto"/>
                  </w:divBdr>
                </w:div>
                <w:div w:id="2056923617">
                  <w:marLeft w:val="0"/>
                  <w:marRight w:val="0"/>
                  <w:marTop w:val="0"/>
                  <w:marBottom w:val="0"/>
                  <w:divBdr>
                    <w:top w:val="none" w:sz="0" w:space="0" w:color="auto"/>
                    <w:left w:val="none" w:sz="0" w:space="0" w:color="auto"/>
                    <w:bottom w:val="none" w:sz="0" w:space="0" w:color="auto"/>
                    <w:right w:val="none" w:sz="0" w:space="0" w:color="auto"/>
                  </w:divBdr>
                </w:div>
                <w:div w:id="804544076">
                  <w:marLeft w:val="0"/>
                  <w:marRight w:val="0"/>
                  <w:marTop w:val="0"/>
                  <w:marBottom w:val="0"/>
                  <w:divBdr>
                    <w:top w:val="none" w:sz="0" w:space="0" w:color="auto"/>
                    <w:left w:val="none" w:sz="0" w:space="0" w:color="auto"/>
                    <w:bottom w:val="none" w:sz="0" w:space="0" w:color="auto"/>
                    <w:right w:val="none" w:sz="0" w:space="0" w:color="auto"/>
                  </w:divBdr>
                </w:div>
                <w:div w:id="96092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777692">
          <w:marLeft w:val="0"/>
          <w:marRight w:val="0"/>
          <w:marTop w:val="0"/>
          <w:marBottom w:val="0"/>
          <w:divBdr>
            <w:top w:val="none" w:sz="0" w:space="0" w:color="auto"/>
            <w:left w:val="none" w:sz="0" w:space="0" w:color="auto"/>
            <w:bottom w:val="none" w:sz="0" w:space="0" w:color="auto"/>
            <w:right w:val="none" w:sz="0" w:space="0" w:color="auto"/>
          </w:divBdr>
          <w:divsChild>
            <w:div w:id="1854799917">
              <w:marLeft w:val="0"/>
              <w:marRight w:val="0"/>
              <w:marTop w:val="0"/>
              <w:marBottom w:val="0"/>
              <w:divBdr>
                <w:top w:val="none" w:sz="0" w:space="0" w:color="auto"/>
                <w:left w:val="none" w:sz="0" w:space="0" w:color="auto"/>
                <w:bottom w:val="none" w:sz="0" w:space="0" w:color="auto"/>
                <w:right w:val="none" w:sz="0" w:space="0" w:color="auto"/>
              </w:divBdr>
              <w:divsChild>
                <w:div w:id="177112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458964">
          <w:marLeft w:val="0"/>
          <w:marRight w:val="0"/>
          <w:marTop w:val="0"/>
          <w:marBottom w:val="0"/>
          <w:divBdr>
            <w:top w:val="none" w:sz="0" w:space="0" w:color="auto"/>
            <w:left w:val="none" w:sz="0" w:space="0" w:color="auto"/>
            <w:bottom w:val="none" w:sz="0" w:space="0" w:color="auto"/>
            <w:right w:val="none" w:sz="0" w:space="0" w:color="auto"/>
          </w:divBdr>
          <w:divsChild>
            <w:div w:id="1695961998">
              <w:marLeft w:val="0"/>
              <w:marRight w:val="0"/>
              <w:marTop w:val="0"/>
              <w:marBottom w:val="0"/>
              <w:divBdr>
                <w:top w:val="none" w:sz="0" w:space="0" w:color="auto"/>
                <w:left w:val="none" w:sz="0" w:space="0" w:color="auto"/>
                <w:bottom w:val="none" w:sz="0" w:space="0" w:color="auto"/>
                <w:right w:val="none" w:sz="0" w:space="0" w:color="auto"/>
              </w:divBdr>
              <w:divsChild>
                <w:div w:id="118432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387509">
          <w:marLeft w:val="0"/>
          <w:marRight w:val="0"/>
          <w:marTop w:val="0"/>
          <w:marBottom w:val="0"/>
          <w:divBdr>
            <w:top w:val="none" w:sz="0" w:space="0" w:color="auto"/>
            <w:left w:val="none" w:sz="0" w:space="0" w:color="auto"/>
            <w:bottom w:val="none" w:sz="0" w:space="0" w:color="auto"/>
            <w:right w:val="none" w:sz="0" w:space="0" w:color="auto"/>
          </w:divBdr>
          <w:divsChild>
            <w:div w:id="2037535624">
              <w:marLeft w:val="0"/>
              <w:marRight w:val="0"/>
              <w:marTop w:val="0"/>
              <w:marBottom w:val="0"/>
              <w:divBdr>
                <w:top w:val="none" w:sz="0" w:space="0" w:color="auto"/>
                <w:left w:val="none" w:sz="0" w:space="0" w:color="auto"/>
                <w:bottom w:val="none" w:sz="0" w:space="0" w:color="auto"/>
                <w:right w:val="none" w:sz="0" w:space="0" w:color="auto"/>
              </w:divBdr>
              <w:divsChild>
                <w:div w:id="4452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06488">
          <w:marLeft w:val="0"/>
          <w:marRight w:val="0"/>
          <w:marTop w:val="0"/>
          <w:marBottom w:val="0"/>
          <w:divBdr>
            <w:top w:val="none" w:sz="0" w:space="0" w:color="auto"/>
            <w:left w:val="none" w:sz="0" w:space="0" w:color="auto"/>
            <w:bottom w:val="none" w:sz="0" w:space="0" w:color="auto"/>
            <w:right w:val="none" w:sz="0" w:space="0" w:color="auto"/>
          </w:divBdr>
          <w:divsChild>
            <w:div w:id="1465386945">
              <w:marLeft w:val="0"/>
              <w:marRight w:val="0"/>
              <w:marTop w:val="0"/>
              <w:marBottom w:val="0"/>
              <w:divBdr>
                <w:top w:val="none" w:sz="0" w:space="0" w:color="auto"/>
                <w:left w:val="none" w:sz="0" w:space="0" w:color="auto"/>
                <w:bottom w:val="none" w:sz="0" w:space="0" w:color="auto"/>
                <w:right w:val="none" w:sz="0" w:space="0" w:color="auto"/>
              </w:divBdr>
              <w:divsChild>
                <w:div w:id="47468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576454">
          <w:marLeft w:val="0"/>
          <w:marRight w:val="0"/>
          <w:marTop w:val="0"/>
          <w:marBottom w:val="0"/>
          <w:divBdr>
            <w:top w:val="none" w:sz="0" w:space="0" w:color="auto"/>
            <w:left w:val="none" w:sz="0" w:space="0" w:color="auto"/>
            <w:bottom w:val="none" w:sz="0" w:space="0" w:color="auto"/>
            <w:right w:val="none" w:sz="0" w:space="0" w:color="auto"/>
          </w:divBdr>
          <w:divsChild>
            <w:div w:id="2115591424">
              <w:marLeft w:val="0"/>
              <w:marRight w:val="0"/>
              <w:marTop w:val="0"/>
              <w:marBottom w:val="0"/>
              <w:divBdr>
                <w:top w:val="none" w:sz="0" w:space="0" w:color="auto"/>
                <w:left w:val="none" w:sz="0" w:space="0" w:color="auto"/>
                <w:bottom w:val="none" w:sz="0" w:space="0" w:color="auto"/>
                <w:right w:val="none" w:sz="0" w:space="0" w:color="auto"/>
              </w:divBdr>
              <w:divsChild>
                <w:div w:id="175304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168805">
          <w:marLeft w:val="0"/>
          <w:marRight w:val="0"/>
          <w:marTop w:val="0"/>
          <w:marBottom w:val="0"/>
          <w:divBdr>
            <w:top w:val="none" w:sz="0" w:space="0" w:color="auto"/>
            <w:left w:val="none" w:sz="0" w:space="0" w:color="auto"/>
            <w:bottom w:val="none" w:sz="0" w:space="0" w:color="auto"/>
            <w:right w:val="none" w:sz="0" w:space="0" w:color="auto"/>
          </w:divBdr>
          <w:divsChild>
            <w:div w:id="974797993">
              <w:marLeft w:val="0"/>
              <w:marRight w:val="0"/>
              <w:marTop w:val="0"/>
              <w:marBottom w:val="0"/>
              <w:divBdr>
                <w:top w:val="none" w:sz="0" w:space="0" w:color="auto"/>
                <w:left w:val="none" w:sz="0" w:space="0" w:color="auto"/>
                <w:bottom w:val="none" w:sz="0" w:space="0" w:color="auto"/>
                <w:right w:val="none" w:sz="0" w:space="0" w:color="auto"/>
              </w:divBdr>
              <w:divsChild>
                <w:div w:id="3338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343126">
          <w:marLeft w:val="0"/>
          <w:marRight w:val="0"/>
          <w:marTop w:val="0"/>
          <w:marBottom w:val="0"/>
          <w:divBdr>
            <w:top w:val="none" w:sz="0" w:space="0" w:color="auto"/>
            <w:left w:val="none" w:sz="0" w:space="0" w:color="auto"/>
            <w:bottom w:val="none" w:sz="0" w:space="0" w:color="auto"/>
            <w:right w:val="none" w:sz="0" w:space="0" w:color="auto"/>
          </w:divBdr>
          <w:divsChild>
            <w:div w:id="12345330">
              <w:marLeft w:val="0"/>
              <w:marRight w:val="0"/>
              <w:marTop w:val="0"/>
              <w:marBottom w:val="0"/>
              <w:divBdr>
                <w:top w:val="none" w:sz="0" w:space="0" w:color="auto"/>
                <w:left w:val="none" w:sz="0" w:space="0" w:color="auto"/>
                <w:bottom w:val="none" w:sz="0" w:space="0" w:color="auto"/>
                <w:right w:val="none" w:sz="0" w:space="0" w:color="auto"/>
              </w:divBdr>
              <w:divsChild>
                <w:div w:id="199972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287661">
          <w:marLeft w:val="0"/>
          <w:marRight w:val="0"/>
          <w:marTop w:val="0"/>
          <w:marBottom w:val="0"/>
          <w:divBdr>
            <w:top w:val="none" w:sz="0" w:space="0" w:color="auto"/>
            <w:left w:val="none" w:sz="0" w:space="0" w:color="auto"/>
            <w:bottom w:val="none" w:sz="0" w:space="0" w:color="auto"/>
            <w:right w:val="none" w:sz="0" w:space="0" w:color="auto"/>
          </w:divBdr>
          <w:divsChild>
            <w:div w:id="2066878045">
              <w:marLeft w:val="0"/>
              <w:marRight w:val="0"/>
              <w:marTop w:val="0"/>
              <w:marBottom w:val="0"/>
              <w:divBdr>
                <w:top w:val="none" w:sz="0" w:space="0" w:color="auto"/>
                <w:left w:val="none" w:sz="0" w:space="0" w:color="auto"/>
                <w:bottom w:val="none" w:sz="0" w:space="0" w:color="auto"/>
                <w:right w:val="none" w:sz="0" w:space="0" w:color="auto"/>
              </w:divBdr>
              <w:divsChild>
                <w:div w:id="128780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095515">
          <w:marLeft w:val="0"/>
          <w:marRight w:val="0"/>
          <w:marTop w:val="0"/>
          <w:marBottom w:val="0"/>
          <w:divBdr>
            <w:top w:val="none" w:sz="0" w:space="0" w:color="auto"/>
            <w:left w:val="none" w:sz="0" w:space="0" w:color="auto"/>
            <w:bottom w:val="none" w:sz="0" w:space="0" w:color="auto"/>
            <w:right w:val="none" w:sz="0" w:space="0" w:color="auto"/>
          </w:divBdr>
          <w:divsChild>
            <w:div w:id="45418740">
              <w:marLeft w:val="0"/>
              <w:marRight w:val="0"/>
              <w:marTop w:val="0"/>
              <w:marBottom w:val="0"/>
              <w:divBdr>
                <w:top w:val="none" w:sz="0" w:space="0" w:color="auto"/>
                <w:left w:val="none" w:sz="0" w:space="0" w:color="auto"/>
                <w:bottom w:val="none" w:sz="0" w:space="0" w:color="auto"/>
                <w:right w:val="none" w:sz="0" w:space="0" w:color="auto"/>
              </w:divBdr>
              <w:divsChild>
                <w:div w:id="23909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981445">
          <w:marLeft w:val="0"/>
          <w:marRight w:val="0"/>
          <w:marTop w:val="0"/>
          <w:marBottom w:val="0"/>
          <w:divBdr>
            <w:top w:val="none" w:sz="0" w:space="0" w:color="auto"/>
            <w:left w:val="none" w:sz="0" w:space="0" w:color="auto"/>
            <w:bottom w:val="none" w:sz="0" w:space="0" w:color="auto"/>
            <w:right w:val="none" w:sz="0" w:space="0" w:color="auto"/>
          </w:divBdr>
          <w:divsChild>
            <w:div w:id="1927955705">
              <w:marLeft w:val="0"/>
              <w:marRight w:val="0"/>
              <w:marTop w:val="0"/>
              <w:marBottom w:val="0"/>
              <w:divBdr>
                <w:top w:val="none" w:sz="0" w:space="0" w:color="auto"/>
                <w:left w:val="none" w:sz="0" w:space="0" w:color="auto"/>
                <w:bottom w:val="none" w:sz="0" w:space="0" w:color="auto"/>
                <w:right w:val="none" w:sz="0" w:space="0" w:color="auto"/>
              </w:divBdr>
              <w:divsChild>
                <w:div w:id="203156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074600">
          <w:marLeft w:val="0"/>
          <w:marRight w:val="0"/>
          <w:marTop w:val="0"/>
          <w:marBottom w:val="0"/>
          <w:divBdr>
            <w:top w:val="none" w:sz="0" w:space="0" w:color="auto"/>
            <w:left w:val="none" w:sz="0" w:space="0" w:color="auto"/>
            <w:bottom w:val="none" w:sz="0" w:space="0" w:color="auto"/>
            <w:right w:val="none" w:sz="0" w:space="0" w:color="auto"/>
          </w:divBdr>
          <w:divsChild>
            <w:div w:id="1804040059">
              <w:marLeft w:val="0"/>
              <w:marRight w:val="0"/>
              <w:marTop w:val="0"/>
              <w:marBottom w:val="0"/>
              <w:divBdr>
                <w:top w:val="none" w:sz="0" w:space="0" w:color="auto"/>
                <w:left w:val="none" w:sz="0" w:space="0" w:color="auto"/>
                <w:bottom w:val="none" w:sz="0" w:space="0" w:color="auto"/>
                <w:right w:val="none" w:sz="0" w:space="0" w:color="auto"/>
              </w:divBdr>
              <w:divsChild>
                <w:div w:id="99976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073914">
          <w:marLeft w:val="0"/>
          <w:marRight w:val="0"/>
          <w:marTop w:val="0"/>
          <w:marBottom w:val="0"/>
          <w:divBdr>
            <w:top w:val="none" w:sz="0" w:space="0" w:color="auto"/>
            <w:left w:val="none" w:sz="0" w:space="0" w:color="auto"/>
            <w:bottom w:val="none" w:sz="0" w:space="0" w:color="auto"/>
            <w:right w:val="none" w:sz="0" w:space="0" w:color="auto"/>
          </w:divBdr>
          <w:divsChild>
            <w:div w:id="1906641969">
              <w:marLeft w:val="0"/>
              <w:marRight w:val="0"/>
              <w:marTop w:val="0"/>
              <w:marBottom w:val="0"/>
              <w:divBdr>
                <w:top w:val="none" w:sz="0" w:space="0" w:color="auto"/>
                <w:left w:val="none" w:sz="0" w:space="0" w:color="auto"/>
                <w:bottom w:val="none" w:sz="0" w:space="0" w:color="auto"/>
                <w:right w:val="none" w:sz="0" w:space="0" w:color="auto"/>
              </w:divBdr>
              <w:divsChild>
                <w:div w:id="70598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883664">
          <w:marLeft w:val="0"/>
          <w:marRight w:val="0"/>
          <w:marTop w:val="0"/>
          <w:marBottom w:val="0"/>
          <w:divBdr>
            <w:top w:val="none" w:sz="0" w:space="0" w:color="auto"/>
            <w:left w:val="none" w:sz="0" w:space="0" w:color="auto"/>
            <w:bottom w:val="none" w:sz="0" w:space="0" w:color="auto"/>
            <w:right w:val="none" w:sz="0" w:space="0" w:color="auto"/>
          </w:divBdr>
          <w:divsChild>
            <w:div w:id="1916666499">
              <w:marLeft w:val="0"/>
              <w:marRight w:val="0"/>
              <w:marTop w:val="0"/>
              <w:marBottom w:val="0"/>
              <w:divBdr>
                <w:top w:val="none" w:sz="0" w:space="0" w:color="auto"/>
                <w:left w:val="none" w:sz="0" w:space="0" w:color="auto"/>
                <w:bottom w:val="none" w:sz="0" w:space="0" w:color="auto"/>
                <w:right w:val="none" w:sz="0" w:space="0" w:color="auto"/>
              </w:divBdr>
              <w:divsChild>
                <w:div w:id="170363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407642">
          <w:marLeft w:val="0"/>
          <w:marRight w:val="0"/>
          <w:marTop w:val="0"/>
          <w:marBottom w:val="0"/>
          <w:divBdr>
            <w:top w:val="none" w:sz="0" w:space="0" w:color="auto"/>
            <w:left w:val="none" w:sz="0" w:space="0" w:color="auto"/>
            <w:bottom w:val="none" w:sz="0" w:space="0" w:color="auto"/>
            <w:right w:val="none" w:sz="0" w:space="0" w:color="auto"/>
          </w:divBdr>
          <w:divsChild>
            <w:div w:id="2050495338">
              <w:marLeft w:val="0"/>
              <w:marRight w:val="0"/>
              <w:marTop w:val="0"/>
              <w:marBottom w:val="0"/>
              <w:divBdr>
                <w:top w:val="none" w:sz="0" w:space="0" w:color="auto"/>
                <w:left w:val="none" w:sz="0" w:space="0" w:color="auto"/>
                <w:bottom w:val="none" w:sz="0" w:space="0" w:color="auto"/>
                <w:right w:val="none" w:sz="0" w:space="0" w:color="auto"/>
              </w:divBdr>
              <w:divsChild>
                <w:div w:id="37901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196787">
          <w:marLeft w:val="0"/>
          <w:marRight w:val="0"/>
          <w:marTop w:val="0"/>
          <w:marBottom w:val="0"/>
          <w:divBdr>
            <w:top w:val="none" w:sz="0" w:space="0" w:color="auto"/>
            <w:left w:val="none" w:sz="0" w:space="0" w:color="auto"/>
            <w:bottom w:val="none" w:sz="0" w:space="0" w:color="auto"/>
            <w:right w:val="none" w:sz="0" w:space="0" w:color="auto"/>
          </w:divBdr>
          <w:divsChild>
            <w:div w:id="723218579">
              <w:marLeft w:val="0"/>
              <w:marRight w:val="0"/>
              <w:marTop w:val="0"/>
              <w:marBottom w:val="0"/>
              <w:divBdr>
                <w:top w:val="none" w:sz="0" w:space="0" w:color="auto"/>
                <w:left w:val="none" w:sz="0" w:space="0" w:color="auto"/>
                <w:bottom w:val="none" w:sz="0" w:space="0" w:color="auto"/>
                <w:right w:val="none" w:sz="0" w:space="0" w:color="auto"/>
              </w:divBdr>
              <w:divsChild>
                <w:div w:id="87119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371049">
          <w:marLeft w:val="0"/>
          <w:marRight w:val="0"/>
          <w:marTop w:val="0"/>
          <w:marBottom w:val="0"/>
          <w:divBdr>
            <w:top w:val="none" w:sz="0" w:space="0" w:color="auto"/>
            <w:left w:val="none" w:sz="0" w:space="0" w:color="auto"/>
            <w:bottom w:val="none" w:sz="0" w:space="0" w:color="auto"/>
            <w:right w:val="none" w:sz="0" w:space="0" w:color="auto"/>
          </w:divBdr>
          <w:divsChild>
            <w:div w:id="1536231539">
              <w:marLeft w:val="0"/>
              <w:marRight w:val="0"/>
              <w:marTop w:val="0"/>
              <w:marBottom w:val="0"/>
              <w:divBdr>
                <w:top w:val="none" w:sz="0" w:space="0" w:color="auto"/>
                <w:left w:val="none" w:sz="0" w:space="0" w:color="auto"/>
                <w:bottom w:val="none" w:sz="0" w:space="0" w:color="auto"/>
                <w:right w:val="none" w:sz="0" w:space="0" w:color="auto"/>
              </w:divBdr>
              <w:divsChild>
                <w:div w:id="110345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08604">
          <w:marLeft w:val="0"/>
          <w:marRight w:val="0"/>
          <w:marTop w:val="0"/>
          <w:marBottom w:val="0"/>
          <w:divBdr>
            <w:top w:val="none" w:sz="0" w:space="0" w:color="auto"/>
            <w:left w:val="none" w:sz="0" w:space="0" w:color="auto"/>
            <w:bottom w:val="none" w:sz="0" w:space="0" w:color="auto"/>
            <w:right w:val="none" w:sz="0" w:space="0" w:color="auto"/>
          </w:divBdr>
          <w:divsChild>
            <w:div w:id="230039554">
              <w:marLeft w:val="0"/>
              <w:marRight w:val="0"/>
              <w:marTop w:val="0"/>
              <w:marBottom w:val="0"/>
              <w:divBdr>
                <w:top w:val="none" w:sz="0" w:space="0" w:color="auto"/>
                <w:left w:val="none" w:sz="0" w:space="0" w:color="auto"/>
                <w:bottom w:val="none" w:sz="0" w:space="0" w:color="auto"/>
                <w:right w:val="none" w:sz="0" w:space="0" w:color="auto"/>
              </w:divBdr>
              <w:divsChild>
                <w:div w:id="194904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154948">
          <w:marLeft w:val="0"/>
          <w:marRight w:val="0"/>
          <w:marTop w:val="0"/>
          <w:marBottom w:val="0"/>
          <w:divBdr>
            <w:top w:val="none" w:sz="0" w:space="0" w:color="auto"/>
            <w:left w:val="none" w:sz="0" w:space="0" w:color="auto"/>
            <w:bottom w:val="none" w:sz="0" w:space="0" w:color="auto"/>
            <w:right w:val="none" w:sz="0" w:space="0" w:color="auto"/>
          </w:divBdr>
          <w:divsChild>
            <w:div w:id="685986291">
              <w:marLeft w:val="0"/>
              <w:marRight w:val="0"/>
              <w:marTop w:val="0"/>
              <w:marBottom w:val="0"/>
              <w:divBdr>
                <w:top w:val="none" w:sz="0" w:space="0" w:color="auto"/>
                <w:left w:val="none" w:sz="0" w:space="0" w:color="auto"/>
                <w:bottom w:val="none" w:sz="0" w:space="0" w:color="auto"/>
                <w:right w:val="none" w:sz="0" w:space="0" w:color="auto"/>
              </w:divBdr>
              <w:divsChild>
                <w:div w:id="53550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929258">
          <w:marLeft w:val="0"/>
          <w:marRight w:val="0"/>
          <w:marTop w:val="0"/>
          <w:marBottom w:val="0"/>
          <w:divBdr>
            <w:top w:val="none" w:sz="0" w:space="0" w:color="auto"/>
            <w:left w:val="none" w:sz="0" w:space="0" w:color="auto"/>
            <w:bottom w:val="none" w:sz="0" w:space="0" w:color="auto"/>
            <w:right w:val="none" w:sz="0" w:space="0" w:color="auto"/>
          </w:divBdr>
          <w:divsChild>
            <w:div w:id="85614153">
              <w:marLeft w:val="0"/>
              <w:marRight w:val="0"/>
              <w:marTop w:val="0"/>
              <w:marBottom w:val="0"/>
              <w:divBdr>
                <w:top w:val="none" w:sz="0" w:space="0" w:color="auto"/>
                <w:left w:val="none" w:sz="0" w:space="0" w:color="auto"/>
                <w:bottom w:val="none" w:sz="0" w:space="0" w:color="auto"/>
                <w:right w:val="none" w:sz="0" w:space="0" w:color="auto"/>
              </w:divBdr>
              <w:divsChild>
                <w:div w:id="59043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672686">
          <w:marLeft w:val="0"/>
          <w:marRight w:val="0"/>
          <w:marTop w:val="0"/>
          <w:marBottom w:val="0"/>
          <w:divBdr>
            <w:top w:val="none" w:sz="0" w:space="0" w:color="auto"/>
            <w:left w:val="none" w:sz="0" w:space="0" w:color="auto"/>
            <w:bottom w:val="none" w:sz="0" w:space="0" w:color="auto"/>
            <w:right w:val="none" w:sz="0" w:space="0" w:color="auto"/>
          </w:divBdr>
          <w:divsChild>
            <w:div w:id="1531335215">
              <w:marLeft w:val="0"/>
              <w:marRight w:val="0"/>
              <w:marTop w:val="0"/>
              <w:marBottom w:val="0"/>
              <w:divBdr>
                <w:top w:val="none" w:sz="0" w:space="0" w:color="auto"/>
                <w:left w:val="none" w:sz="0" w:space="0" w:color="auto"/>
                <w:bottom w:val="none" w:sz="0" w:space="0" w:color="auto"/>
                <w:right w:val="none" w:sz="0" w:space="0" w:color="auto"/>
              </w:divBdr>
              <w:divsChild>
                <w:div w:id="98207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372523">
          <w:marLeft w:val="0"/>
          <w:marRight w:val="0"/>
          <w:marTop w:val="0"/>
          <w:marBottom w:val="0"/>
          <w:divBdr>
            <w:top w:val="none" w:sz="0" w:space="0" w:color="auto"/>
            <w:left w:val="none" w:sz="0" w:space="0" w:color="auto"/>
            <w:bottom w:val="none" w:sz="0" w:space="0" w:color="auto"/>
            <w:right w:val="none" w:sz="0" w:space="0" w:color="auto"/>
          </w:divBdr>
          <w:divsChild>
            <w:div w:id="1677420868">
              <w:marLeft w:val="0"/>
              <w:marRight w:val="0"/>
              <w:marTop w:val="0"/>
              <w:marBottom w:val="0"/>
              <w:divBdr>
                <w:top w:val="none" w:sz="0" w:space="0" w:color="auto"/>
                <w:left w:val="none" w:sz="0" w:space="0" w:color="auto"/>
                <w:bottom w:val="none" w:sz="0" w:space="0" w:color="auto"/>
                <w:right w:val="none" w:sz="0" w:space="0" w:color="auto"/>
              </w:divBdr>
              <w:divsChild>
                <w:div w:id="109100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130869">
          <w:marLeft w:val="0"/>
          <w:marRight w:val="0"/>
          <w:marTop w:val="0"/>
          <w:marBottom w:val="0"/>
          <w:divBdr>
            <w:top w:val="none" w:sz="0" w:space="0" w:color="auto"/>
            <w:left w:val="none" w:sz="0" w:space="0" w:color="auto"/>
            <w:bottom w:val="none" w:sz="0" w:space="0" w:color="auto"/>
            <w:right w:val="none" w:sz="0" w:space="0" w:color="auto"/>
          </w:divBdr>
          <w:divsChild>
            <w:div w:id="1405909899">
              <w:marLeft w:val="0"/>
              <w:marRight w:val="0"/>
              <w:marTop w:val="0"/>
              <w:marBottom w:val="0"/>
              <w:divBdr>
                <w:top w:val="none" w:sz="0" w:space="0" w:color="auto"/>
                <w:left w:val="none" w:sz="0" w:space="0" w:color="auto"/>
                <w:bottom w:val="none" w:sz="0" w:space="0" w:color="auto"/>
                <w:right w:val="none" w:sz="0" w:space="0" w:color="auto"/>
              </w:divBdr>
              <w:divsChild>
                <w:div w:id="138197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363905">
          <w:marLeft w:val="0"/>
          <w:marRight w:val="0"/>
          <w:marTop w:val="0"/>
          <w:marBottom w:val="0"/>
          <w:divBdr>
            <w:top w:val="none" w:sz="0" w:space="0" w:color="auto"/>
            <w:left w:val="none" w:sz="0" w:space="0" w:color="auto"/>
            <w:bottom w:val="none" w:sz="0" w:space="0" w:color="auto"/>
            <w:right w:val="none" w:sz="0" w:space="0" w:color="auto"/>
          </w:divBdr>
          <w:divsChild>
            <w:div w:id="652411276">
              <w:marLeft w:val="0"/>
              <w:marRight w:val="0"/>
              <w:marTop w:val="0"/>
              <w:marBottom w:val="0"/>
              <w:divBdr>
                <w:top w:val="none" w:sz="0" w:space="0" w:color="auto"/>
                <w:left w:val="none" w:sz="0" w:space="0" w:color="auto"/>
                <w:bottom w:val="none" w:sz="0" w:space="0" w:color="auto"/>
                <w:right w:val="none" w:sz="0" w:space="0" w:color="auto"/>
              </w:divBdr>
              <w:divsChild>
                <w:div w:id="183260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492225">
          <w:marLeft w:val="0"/>
          <w:marRight w:val="0"/>
          <w:marTop w:val="0"/>
          <w:marBottom w:val="0"/>
          <w:divBdr>
            <w:top w:val="none" w:sz="0" w:space="0" w:color="auto"/>
            <w:left w:val="none" w:sz="0" w:space="0" w:color="auto"/>
            <w:bottom w:val="none" w:sz="0" w:space="0" w:color="auto"/>
            <w:right w:val="none" w:sz="0" w:space="0" w:color="auto"/>
          </w:divBdr>
          <w:divsChild>
            <w:div w:id="1091194312">
              <w:marLeft w:val="0"/>
              <w:marRight w:val="0"/>
              <w:marTop w:val="0"/>
              <w:marBottom w:val="0"/>
              <w:divBdr>
                <w:top w:val="none" w:sz="0" w:space="0" w:color="auto"/>
                <w:left w:val="none" w:sz="0" w:space="0" w:color="auto"/>
                <w:bottom w:val="none" w:sz="0" w:space="0" w:color="auto"/>
                <w:right w:val="none" w:sz="0" w:space="0" w:color="auto"/>
              </w:divBdr>
              <w:divsChild>
                <w:div w:id="129159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284430">
          <w:marLeft w:val="0"/>
          <w:marRight w:val="0"/>
          <w:marTop w:val="0"/>
          <w:marBottom w:val="0"/>
          <w:divBdr>
            <w:top w:val="none" w:sz="0" w:space="0" w:color="auto"/>
            <w:left w:val="none" w:sz="0" w:space="0" w:color="auto"/>
            <w:bottom w:val="none" w:sz="0" w:space="0" w:color="auto"/>
            <w:right w:val="none" w:sz="0" w:space="0" w:color="auto"/>
          </w:divBdr>
          <w:divsChild>
            <w:div w:id="1850480146">
              <w:marLeft w:val="0"/>
              <w:marRight w:val="0"/>
              <w:marTop w:val="0"/>
              <w:marBottom w:val="0"/>
              <w:divBdr>
                <w:top w:val="none" w:sz="0" w:space="0" w:color="auto"/>
                <w:left w:val="none" w:sz="0" w:space="0" w:color="auto"/>
                <w:bottom w:val="none" w:sz="0" w:space="0" w:color="auto"/>
                <w:right w:val="none" w:sz="0" w:space="0" w:color="auto"/>
              </w:divBdr>
              <w:divsChild>
                <w:div w:id="209500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658741">
          <w:marLeft w:val="0"/>
          <w:marRight w:val="0"/>
          <w:marTop w:val="0"/>
          <w:marBottom w:val="0"/>
          <w:divBdr>
            <w:top w:val="none" w:sz="0" w:space="0" w:color="auto"/>
            <w:left w:val="none" w:sz="0" w:space="0" w:color="auto"/>
            <w:bottom w:val="none" w:sz="0" w:space="0" w:color="auto"/>
            <w:right w:val="none" w:sz="0" w:space="0" w:color="auto"/>
          </w:divBdr>
          <w:divsChild>
            <w:div w:id="2098672963">
              <w:marLeft w:val="0"/>
              <w:marRight w:val="0"/>
              <w:marTop w:val="0"/>
              <w:marBottom w:val="0"/>
              <w:divBdr>
                <w:top w:val="none" w:sz="0" w:space="0" w:color="auto"/>
                <w:left w:val="none" w:sz="0" w:space="0" w:color="auto"/>
                <w:bottom w:val="none" w:sz="0" w:space="0" w:color="auto"/>
                <w:right w:val="none" w:sz="0" w:space="0" w:color="auto"/>
              </w:divBdr>
              <w:divsChild>
                <w:div w:id="132693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064915">
          <w:marLeft w:val="0"/>
          <w:marRight w:val="0"/>
          <w:marTop w:val="0"/>
          <w:marBottom w:val="0"/>
          <w:divBdr>
            <w:top w:val="none" w:sz="0" w:space="0" w:color="auto"/>
            <w:left w:val="none" w:sz="0" w:space="0" w:color="auto"/>
            <w:bottom w:val="none" w:sz="0" w:space="0" w:color="auto"/>
            <w:right w:val="none" w:sz="0" w:space="0" w:color="auto"/>
          </w:divBdr>
          <w:divsChild>
            <w:div w:id="257636390">
              <w:marLeft w:val="0"/>
              <w:marRight w:val="0"/>
              <w:marTop w:val="0"/>
              <w:marBottom w:val="0"/>
              <w:divBdr>
                <w:top w:val="none" w:sz="0" w:space="0" w:color="auto"/>
                <w:left w:val="none" w:sz="0" w:space="0" w:color="auto"/>
                <w:bottom w:val="none" w:sz="0" w:space="0" w:color="auto"/>
                <w:right w:val="none" w:sz="0" w:space="0" w:color="auto"/>
              </w:divBdr>
              <w:divsChild>
                <w:div w:id="132455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582117">
          <w:marLeft w:val="0"/>
          <w:marRight w:val="0"/>
          <w:marTop w:val="0"/>
          <w:marBottom w:val="0"/>
          <w:divBdr>
            <w:top w:val="none" w:sz="0" w:space="0" w:color="auto"/>
            <w:left w:val="none" w:sz="0" w:space="0" w:color="auto"/>
            <w:bottom w:val="none" w:sz="0" w:space="0" w:color="auto"/>
            <w:right w:val="none" w:sz="0" w:space="0" w:color="auto"/>
          </w:divBdr>
          <w:divsChild>
            <w:div w:id="1642618197">
              <w:marLeft w:val="0"/>
              <w:marRight w:val="0"/>
              <w:marTop w:val="0"/>
              <w:marBottom w:val="0"/>
              <w:divBdr>
                <w:top w:val="none" w:sz="0" w:space="0" w:color="auto"/>
                <w:left w:val="none" w:sz="0" w:space="0" w:color="auto"/>
                <w:bottom w:val="none" w:sz="0" w:space="0" w:color="auto"/>
                <w:right w:val="none" w:sz="0" w:space="0" w:color="auto"/>
              </w:divBdr>
              <w:divsChild>
                <w:div w:id="198963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338955">
          <w:marLeft w:val="0"/>
          <w:marRight w:val="0"/>
          <w:marTop w:val="0"/>
          <w:marBottom w:val="0"/>
          <w:divBdr>
            <w:top w:val="none" w:sz="0" w:space="0" w:color="auto"/>
            <w:left w:val="none" w:sz="0" w:space="0" w:color="auto"/>
            <w:bottom w:val="none" w:sz="0" w:space="0" w:color="auto"/>
            <w:right w:val="none" w:sz="0" w:space="0" w:color="auto"/>
          </w:divBdr>
          <w:divsChild>
            <w:div w:id="1372848933">
              <w:marLeft w:val="0"/>
              <w:marRight w:val="0"/>
              <w:marTop w:val="0"/>
              <w:marBottom w:val="0"/>
              <w:divBdr>
                <w:top w:val="none" w:sz="0" w:space="0" w:color="auto"/>
                <w:left w:val="none" w:sz="0" w:space="0" w:color="auto"/>
                <w:bottom w:val="none" w:sz="0" w:space="0" w:color="auto"/>
                <w:right w:val="none" w:sz="0" w:space="0" w:color="auto"/>
              </w:divBdr>
              <w:divsChild>
                <w:div w:id="47942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581867">
          <w:marLeft w:val="0"/>
          <w:marRight w:val="0"/>
          <w:marTop w:val="0"/>
          <w:marBottom w:val="0"/>
          <w:divBdr>
            <w:top w:val="none" w:sz="0" w:space="0" w:color="auto"/>
            <w:left w:val="none" w:sz="0" w:space="0" w:color="auto"/>
            <w:bottom w:val="none" w:sz="0" w:space="0" w:color="auto"/>
            <w:right w:val="none" w:sz="0" w:space="0" w:color="auto"/>
          </w:divBdr>
          <w:divsChild>
            <w:div w:id="248855371">
              <w:marLeft w:val="0"/>
              <w:marRight w:val="0"/>
              <w:marTop w:val="0"/>
              <w:marBottom w:val="0"/>
              <w:divBdr>
                <w:top w:val="none" w:sz="0" w:space="0" w:color="auto"/>
                <w:left w:val="none" w:sz="0" w:space="0" w:color="auto"/>
                <w:bottom w:val="none" w:sz="0" w:space="0" w:color="auto"/>
                <w:right w:val="none" w:sz="0" w:space="0" w:color="auto"/>
              </w:divBdr>
              <w:divsChild>
                <w:div w:id="70067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550710">
          <w:marLeft w:val="0"/>
          <w:marRight w:val="0"/>
          <w:marTop w:val="0"/>
          <w:marBottom w:val="0"/>
          <w:divBdr>
            <w:top w:val="none" w:sz="0" w:space="0" w:color="auto"/>
            <w:left w:val="none" w:sz="0" w:space="0" w:color="auto"/>
            <w:bottom w:val="none" w:sz="0" w:space="0" w:color="auto"/>
            <w:right w:val="none" w:sz="0" w:space="0" w:color="auto"/>
          </w:divBdr>
          <w:divsChild>
            <w:div w:id="2145194893">
              <w:marLeft w:val="0"/>
              <w:marRight w:val="0"/>
              <w:marTop w:val="0"/>
              <w:marBottom w:val="0"/>
              <w:divBdr>
                <w:top w:val="none" w:sz="0" w:space="0" w:color="auto"/>
                <w:left w:val="none" w:sz="0" w:space="0" w:color="auto"/>
                <w:bottom w:val="none" w:sz="0" w:space="0" w:color="auto"/>
                <w:right w:val="none" w:sz="0" w:space="0" w:color="auto"/>
              </w:divBdr>
              <w:divsChild>
                <w:div w:id="1895459298">
                  <w:marLeft w:val="0"/>
                  <w:marRight w:val="0"/>
                  <w:marTop w:val="0"/>
                  <w:marBottom w:val="0"/>
                  <w:divBdr>
                    <w:top w:val="none" w:sz="0" w:space="0" w:color="auto"/>
                    <w:left w:val="none" w:sz="0" w:space="0" w:color="auto"/>
                    <w:bottom w:val="none" w:sz="0" w:space="0" w:color="auto"/>
                    <w:right w:val="none" w:sz="0" w:space="0" w:color="auto"/>
                  </w:divBdr>
                </w:div>
                <w:div w:id="747578730">
                  <w:marLeft w:val="0"/>
                  <w:marRight w:val="0"/>
                  <w:marTop w:val="0"/>
                  <w:marBottom w:val="0"/>
                  <w:divBdr>
                    <w:top w:val="none" w:sz="0" w:space="0" w:color="auto"/>
                    <w:left w:val="none" w:sz="0" w:space="0" w:color="auto"/>
                    <w:bottom w:val="none" w:sz="0" w:space="0" w:color="auto"/>
                    <w:right w:val="none" w:sz="0" w:space="0" w:color="auto"/>
                  </w:divBdr>
                </w:div>
                <w:div w:id="149044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3053">
          <w:marLeft w:val="0"/>
          <w:marRight w:val="0"/>
          <w:marTop w:val="0"/>
          <w:marBottom w:val="0"/>
          <w:divBdr>
            <w:top w:val="none" w:sz="0" w:space="0" w:color="auto"/>
            <w:left w:val="none" w:sz="0" w:space="0" w:color="auto"/>
            <w:bottom w:val="none" w:sz="0" w:space="0" w:color="auto"/>
            <w:right w:val="none" w:sz="0" w:space="0" w:color="auto"/>
          </w:divBdr>
          <w:divsChild>
            <w:div w:id="745616427">
              <w:marLeft w:val="0"/>
              <w:marRight w:val="0"/>
              <w:marTop w:val="0"/>
              <w:marBottom w:val="0"/>
              <w:divBdr>
                <w:top w:val="none" w:sz="0" w:space="0" w:color="auto"/>
                <w:left w:val="none" w:sz="0" w:space="0" w:color="auto"/>
                <w:bottom w:val="none" w:sz="0" w:space="0" w:color="auto"/>
                <w:right w:val="none" w:sz="0" w:space="0" w:color="auto"/>
              </w:divBdr>
              <w:divsChild>
                <w:div w:id="155361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031570">
          <w:marLeft w:val="0"/>
          <w:marRight w:val="0"/>
          <w:marTop w:val="0"/>
          <w:marBottom w:val="0"/>
          <w:divBdr>
            <w:top w:val="none" w:sz="0" w:space="0" w:color="auto"/>
            <w:left w:val="none" w:sz="0" w:space="0" w:color="auto"/>
            <w:bottom w:val="none" w:sz="0" w:space="0" w:color="auto"/>
            <w:right w:val="none" w:sz="0" w:space="0" w:color="auto"/>
          </w:divBdr>
          <w:divsChild>
            <w:div w:id="1205483795">
              <w:marLeft w:val="0"/>
              <w:marRight w:val="0"/>
              <w:marTop w:val="0"/>
              <w:marBottom w:val="0"/>
              <w:divBdr>
                <w:top w:val="none" w:sz="0" w:space="0" w:color="auto"/>
                <w:left w:val="none" w:sz="0" w:space="0" w:color="auto"/>
                <w:bottom w:val="none" w:sz="0" w:space="0" w:color="auto"/>
                <w:right w:val="none" w:sz="0" w:space="0" w:color="auto"/>
              </w:divBdr>
              <w:divsChild>
                <w:div w:id="2991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487925">
          <w:marLeft w:val="0"/>
          <w:marRight w:val="0"/>
          <w:marTop w:val="0"/>
          <w:marBottom w:val="0"/>
          <w:divBdr>
            <w:top w:val="none" w:sz="0" w:space="0" w:color="auto"/>
            <w:left w:val="none" w:sz="0" w:space="0" w:color="auto"/>
            <w:bottom w:val="none" w:sz="0" w:space="0" w:color="auto"/>
            <w:right w:val="none" w:sz="0" w:space="0" w:color="auto"/>
          </w:divBdr>
          <w:divsChild>
            <w:div w:id="364066936">
              <w:marLeft w:val="0"/>
              <w:marRight w:val="0"/>
              <w:marTop w:val="0"/>
              <w:marBottom w:val="0"/>
              <w:divBdr>
                <w:top w:val="none" w:sz="0" w:space="0" w:color="auto"/>
                <w:left w:val="none" w:sz="0" w:space="0" w:color="auto"/>
                <w:bottom w:val="none" w:sz="0" w:space="0" w:color="auto"/>
                <w:right w:val="none" w:sz="0" w:space="0" w:color="auto"/>
              </w:divBdr>
              <w:divsChild>
                <w:div w:id="93960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949452">
          <w:marLeft w:val="0"/>
          <w:marRight w:val="0"/>
          <w:marTop w:val="0"/>
          <w:marBottom w:val="0"/>
          <w:divBdr>
            <w:top w:val="none" w:sz="0" w:space="0" w:color="auto"/>
            <w:left w:val="none" w:sz="0" w:space="0" w:color="auto"/>
            <w:bottom w:val="none" w:sz="0" w:space="0" w:color="auto"/>
            <w:right w:val="none" w:sz="0" w:space="0" w:color="auto"/>
          </w:divBdr>
          <w:divsChild>
            <w:div w:id="959531526">
              <w:marLeft w:val="0"/>
              <w:marRight w:val="0"/>
              <w:marTop w:val="0"/>
              <w:marBottom w:val="0"/>
              <w:divBdr>
                <w:top w:val="none" w:sz="0" w:space="0" w:color="auto"/>
                <w:left w:val="none" w:sz="0" w:space="0" w:color="auto"/>
                <w:bottom w:val="none" w:sz="0" w:space="0" w:color="auto"/>
                <w:right w:val="none" w:sz="0" w:space="0" w:color="auto"/>
              </w:divBdr>
              <w:divsChild>
                <w:div w:id="52036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261026">
          <w:marLeft w:val="0"/>
          <w:marRight w:val="0"/>
          <w:marTop w:val="0"/>
          <w:marBottom w:val="0"/>
          <w:divBdr>
            <w:top w:val="none" w:sz="0" w:space="0" w:color="auto"/>
            <w:left w:val="none" w:sz="0" w:space="0" w:color="auto"/>
            <w:bottom w:val="none" w:sz="0" w:space="0" w:color="auto"/>
            <w:right w:val="none" w:sz="0" w:space="0" w:color="auto"/>
          </w:divBdr>
          <w:divsChild>
            <w:div w:id="1087769743">
              <w:marLeft w:val="0"/>
              <w:marRight w:val="0"/>
              <w:marTop w:val="0"/>
              <w:marBottom w:val="0"/>
              <w:divBdr>
                <w:top w:val="none" w:sz="0" w:space="0" w:color="auto"/>
                <w:left w:val="none" w:sz="0" w:space="0" w:color="auto"/>
                <w:bottom w:val="none" w:sz="0" w:space="0" w:color="auto"/>
                <w:right w:val="none" w:sz="0" w:space="0" w:color="auto"/>
              </w:divBdr>
              <w:divsChild>
                <w:div w:id="30555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244823">
          <w:marLeft w:val="0"/>
          <w:marRight w:val="0"/>
          <w:marTop w:val="0"/>
          <w:marBottom w:val="0"/>
          <w:divBdr>
            <w:top w:val="none" w:sz="0" w:space="0" w:color="auto"/>
            <w:left w:val="none" w:sz="0" w:space="0" w:color="auto"/>
            <w:bottom w:val="none" w:sz="0" w:space="0" w:color="auto"/>
            <w:right w:val="none" w:sz="0" w:space="0" w:color="auto"/>
          </w:divBdr>
          <w:divsChild>
            <w:div w:id="461196052">
              <w:marLeft w:val="0"/>
              <w:marRight w:val="0"/>
              <w:marTop w:val="0"/>
              <w:marBottom w:val="0"/>
              <w:divBdr>
                <w:top w:val="none" w:sz="0" w:space="0" w:color="auto"/>
                <w:left w:val="none" w:sz="0" w:space="0" w:color="auto"/>
                <w:bottom w:val="none" w:sz="0" w:space="0" w:color="auto"/>
                <w:right w:val="none" w:sz="0" w:space="0" w:color="auto"/>
              </w:divBdr>
              <w:divsChild>
                <w:div w:id="1707678060">
                  <w:marLeft w:val="0"/>
                  <w:marRight w:val="0"/>
                  <w:marTop w:val="0"/>
                  <w:marBottom w:val="0"/>
                  <w:divBdr>
                    <w:top w:val="none" w:sz="0" w:space="0" w:color="auto"/>
                    <w:left w:val="none" w:sz="0" w:space="0" w:color="auto"/>
                    <w:bottom w:val="none" w:sz="0" w:space="0" w:color="auto"/>
                    <w:right w:val="none" w:sz="0" w:space="0" w:color="auto"/>
                  </w:divBdr>
                </w:div>
                <w:div w:id="1144354508">
                  <w:marLeft w:val="0"/>
                  <w:marRight w:val="0"/>
                  <w:marTop w:val="0"/>
                  <w:marBottom w:val="0"/>
                  <w:divBdr>
                    <w:top w:val="none" w:sz="0" w:space="0" w:color="auto"/>
                    <w:left w:val="none" w:sz="0" w:space="0" w:color="auto"/>
                    <w:bottom w:val="none" w:sz="0" w:space="0" w:color="auto"/>
                    <w:right w:val="none" w:sz="0" w:space="0" w:color="auto"/>
                  </w:divBdr>
                </w:div>
                <w:div w:id="59633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4145">
          <w:marLeft w:val="0"/>
          <w:marRight w:val="0"/>
          <w:marTop w:val="0"/>
          <w:marBottom w:val="0"/>
          <w:divBdr>
            <w:top w:val="none" w:sz="0" w:space="0" w:color="auto"/>
            <w:left w:val="none" w:sz="0" w:space="0" w:color="auto"/>
            <w:bottom w:val="none" w:sz="0" w:space="0" w:color="auto"/>
            <w:right w:val="none" w:sz="0" w:space="0" w:color="auto"/>
          </w:divBdr>
          <w:divsChild>
            <w:div w:id="1548646218">
              <w:marLeft w:val="0"/>
              <w:marRight w:val="0"/>
              <w:marTop w:val="0"/>
              <w:marBottom w:val="0"/>
              <w:divBdr>
                <w:top w:val="none" w:sz="0" w:space="0" w:color="auto"/>
                <w:left w:val="none" w:sz="0" w:space="0" w:color="auto"/>
                <w:bottom w:val="none" w:sz="0" w:space="0" w:color="auto"/>
                <w:right w:val="none" w:sz="0" w:space="0" w:color="auto"/>
              </w:divBdr>
              <w:divsChild>
                <w:div w:id="141119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84811">
          <w:marLeft w:val="0"/>
          <w:marRight w:val="0"/>
          <w:marTop w:val="0"/>
          <w:marBottom w:val="0"/>
          <w:divBdr>
            <w:top w:val="none" w:sz="0" w:space="0" w:color="auto"/>
            <w:left w:val="none" w:sz="0" w:space="0" w:color="auto"/>
            <w:bottom w:val="none" w:sz="0" w:space="0" w:color="auto"/>
            <w:right w:val="none" w:sz="0" w:space="0" w:color="auto"/>
          </w:divBdr>
          <w:divsChild>
            <w:div w:id="1722636258">
              <w:marLeft w:val="0"/>
              <w:marRight w:val="0"/>
              <w:marTop w:val="0"/>
              <w:marBottom w:val="0"/>
              <w:divBdr>
                <w:top w:val="none" w:sz="0" w:space="0" w:color="auto"/>
                <w:left w:val="none" w:sz="0" w:space="0" w:color="auto"/>
                <w:bottom w:val="none" w:sz="0" w:space="0" w:color="auto"/>
                <w:right w:val="none" w:sz="0" w:space="0" w:color="auto"/>
              </w:divBdr>
              <w:divsChild>
                <w:div w:id="126160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471784">
          <w:marLeft w:val="0"/>
          <w:marRight w:val="0"/>
          <w:marTop w:val="0"/>
          <w:marBottom w:val="0"/>
          <w:divBdr>
            <w:top w:val="none" w:sz="0" w:space="0" w:color="auto"/>
            <w:left w:val="none" w:sz="0" w:space="0" w:color="auto"/>
            <w:bottom w:val="none" w:sz="0" w:space="0" w:color="auto"/>
            <w:right w:val="none" w:sz="0" w:space="0" w:color="auto"/>
          </w:divBdr>
          <w:divsChild>
            <w:div w:id="804736360">
              <w:marLeft w:val="0"/>
              <w:marRight w:val="0"/>
              <w:marTop w:val="0"/>
              <w:marBottom w:val="0"/>
              <w:divBdr>
                <w:top w:val="none" w:sz="0" w:space="0" w:color="auto"/>
                <w:left w:val="none" w:sz="0" w:space="0" w:color="auto"/>
                <w:bottom w:val="none" w:sz="0" w:space="0" w:color="auto"/>
                <w:right w:val="none" w:sz="0" w:space="0" w:color="auto"/>
              </w:divBdr>
              <w:divsChild>
                <w:div w:id="23154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916907">
          <w:marLeft w:val="0"/>
          <w:marRight w:val="0"/>
          <w:marTop w:val="0"/>
          <w:marBottom w:val="0"/>
          <w:divBdr>
            <w:top w:val="none" w:sz="0" w:space="0" w:color="auto"/>
            <w:left w:val="none" w:sz="0" w:space="0" w:color="auto"/>
            <w:bottom w:val="none" w:sz="0" w:space="0" w:color="auto"/>
            <w:right w:val="none" w:sz="0" w:space="0" w:color="auto"/>
          </w:divBdr>
          <w:divsChild>
            <w:div w:id="1089080628">
              <w:marLeft w:val="0"/>
              <w:marRight w:val="0"/>
              <w:marTop w:val="0"/>
              <w:marBottom w:val="0"/>
              <w:divBdr>
                <w:top w:val="none" w:sz="0" w:space="0" w:color="auto"/>
                <w:left w:val="none" w:sz="0" w:space="0" w:color="auto"/>
                <w:bottom w:val="none" w:sz="0" w:space="0" w:color="auto"/>
                <w:right w:val="none" w:sz="0" w:space="0" w:color="auto"/>
              </w:divBdr>
              <w:divsChild>
                <w:div w:id="163132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786890">
          <w:marLeft w:val="0"/>
          <w:marRight w:val="0"/>
          <w:marTop w:val="0"/>
          <w:marBottom w:val="0"/>
          <w:divBdr>
            <w:top w:val="none" w:sz="0" w:space="0" w:color="auto"/>
            <w:left w:val="none" w:sz="0" w:space="0" w:color="auto"/>
            <w:bottom w:val="none" w:sz="0" w:space="0" w:color="auto"/>
            <w:right w:val="none" w:sz="0" w:space="0" w:color="auto"/>
          </w:divBdr>
          <w:divsChild>
            <w:div w:id="748503627">
              <w:marLeft w:val="0"/>
              <w:marRight w:val="0"/>
              <w:marTop w:val="0"/>
              <w:marBottom w:val="0"/>
              <w:divBdr>
                <w:top w:val="none" w:sz="0" w:space="0" w:color="auto"/>
                <w:left w:val="none" w:sz="0" w:space="0" w:color="auto"/>
                <w:bottom w:val="none" w:sz="0" w:space="0" w:color="auto"/>
                <w:right w:val="none" w:sz="0" w:space="0" w:color="auto"/>
              </w:divBdr>
              <w:divsChild>
                <w:div w:id="196446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6971">
          <w:marLeft w:val="0"/>
          <w:marRight w:val="0"/>
          <w:marTop w:val="0"/>
          <w:marBottom w:val="0"/>
          <w:divBdr>
            <w:top w:val="none" w:sz="0" w:space="0" w:color="auto"/>
            <w:left w:val="none" w:sz="0" w:space="0" w:color="auto"/>
            <w:bottom w:val="none" w:sz="0" w:space="0" w:color="auto"/>
            <w:right w:val="none" w:sz="0" w:space="0" w:color="auto"/>
          </w:divBdr>
          <w:divsChild>
            <w:div w:id="954599860">
              <w:marLeft w:val="0"/>
              <w:marRight w:val="0"/>
              <w:marTop w:val="0"/>
              <w:marBottom w:val="0"/>
              <w:divBdr>
                <w:top w:val="none" w:sz="0" w:space="0" w:color="auto"/>
                <w:left w:val="none" w:sz="0" w:space="0" w:color="auto"/>
                <w:bottom w:val="none" w:sz="0" w:space="0" w:color="auto"/>
                <w:right w:val="none" w:sz="0" w:space="0" w:color="auto"/>
              </w:divBdr>
              <w:divsChild>
                <w:div w:id="165637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836403">
          <w:marLeft w:val="0"/>
          <w:marRight w:val="0"/>
          <w:marTop w:val="0"/>
          <w:marBottom w:val="0"/>
          <w:divBdr>
            <w:top w:val="none" w:sz="0" w:space="0" w:color="auto"/>
            <w:left w:val="none" w:sz="0" w:space="0" w:color="auto"/>
            <w:bottom w:val="none" w:sz="0" w:space="0" w:color="auto"/>
            <w:right w:val="none" w:sz="0" w:space="0" w:color="auto"/>
          </w:divBdr>
          <w:divsChild>
            <w:div w:id="1339652528">
              <w:marLeft w:val="0"/>
              <w:marRight w:val="0"/>
              <w:marTop w:val="0"/>
              <w:marBottom w:val="0"/>
              <w:divBdr>
                <w:top w:val="none" w:sz="0" w:space="0" w:color="auto"/>
                <w:left w:val="none" w:sz="0" w:space="0" w:color="auto"/>
                <w:bottom w:val="none" w:sz="0" w:space="0" w:color="auto"/>
                <w:right w:val="none" w:sz="0" w:space="0" w:color="auto"/>
              </w:divBdr>
              <w:divsChild>
                <w:div w:id="27040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529499">
          <w:marLeft w:val="0"/>
          <w:marRight w:val="0"/>
          <w:marTop w:val="0"/>
          <w:marBottom w:val="0"/>
          <w:divBdr>
            <w:top w:val="none" w:sz="0" w:space="0" w:color="auto"/>
            <w:left w:val="none" w:sz="0" w:space="0" w:color="auto"/>
            <w:bottom w:val="none" w:sz="0" w:space="0" w:color="auto"/>
            <w:right w:val="none" w:sz="0" w:space="0" w:color="auto"/>
          </w:divBdr>
          <w:divsChild>
            <w:div w:id="489255110">
              <w:marLeft w:val="0"/>
              <w:marRight w:val="0"/>
              <w:marTop w:val="0"/>
              <w:marBottom w:val="0"/>
              <w:divBdr>
                <w:top w:val="none" w:sz="0" w:space="0" w:color="auto"/>
                <w:left w:val="none" w:sz="0" w:space="0" w:color="auto"/>
                <w:bottom w:val="none" w:sz="0" w:space="0" w:color="auto"/>
                <w:right w:val="none" w:sz="0" w:space="0" w:color="auto"/>
              </w:divBdr>
              <w:divsChild>
                <w:div w:id="160885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191747">
          <w:marLeft w:val="0"/>
          <w:marRight w:val="0"/>
          <w:marTop w:val="0"/>
          <w:marBottom w:val="0"/>
          <w:divBdr>
            <w:top w:val="none" w:sz="0" w:space="0" w:color="auto"/>
            <w:left w:val="none" w:sz="0" w:space="0" w:color="auto"/>
            <w:bottom w:val="none" w:sz="0" w:space="0" w:color="auto"/>
            <w:right w:val="none" w:sz="0" w:space="0" w:color="auto"/>
          </w:divBdr>
          <w:divsChild>
            <w:div w:id="1577397066">
              <w:marLeft w:val="0"/>
              <w:marRight w:val="0"/>
              <w:marTop w:val="0"/>
              <w:marBottom w:val="0"/>
              <w:divBdr>
                <w:top w:val="none" w:sz="0" w:space="0" w:color="auto"/>
                <w:left w:val="none" w:sz="0" w:space="0" w:color="auto"/>
                <w:bottom w:val="none" w:sz="0" w:space="0" w:color="auto"/>
                <w:right w:val="none" w:sz="0" w:space="0" w:color="auto"/>
              </w:divBdr>
              <w:divsChild>
                <w:div w:id="149876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351834">
          <w:marLeft w:val="0"/>
          <w:marRight w:val="0"/>
          <w:marTop w:val="0"/>
          <w:marBottom w:val="0"/>
          <w:divBdr>
            <w:top w:val="none" w:sz="0" w:space="0" w:color="auto"/>
            <w:left w:val="none" w:sz="0" w:space="0" w:color="auto"/>
            <w:bottom w:val="none" w:sz="0" w:space="0" w:color="auto"/>
            <w:right w:val="none" w:sz="0" w:space="0" w:color="auto"/>
          </w:divBdr>
          <w:divsChild>
            <w:div w:id="218521657">
              <w:marLeft w:val="0"/>
              <w:marRight w:val="0"/>
              <w:marTop w:val="0"/>
              <w:marBottom w:val="0"/>
              <w:divBdr>
                <w:top w:val="none" w:sz="0" w:space="0" w:color="auto"/>
                <w:left w:val="none" w:sz="0" w:space="0" w:color="auto"/>
                <w:bottom w:val="none" w:sz="0" w:space="0" w:color="auto"/>
                <w:right w:val="none" w:sz="0" w:space="0" w:color="auto"/>
              </w:divBdr>
              <w:divsChild>
                <w:div w:id="35084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764342">
          <w:marLeft w:val="0"/>
          <w:marRight w:val="0"/>
          <w:marTop w:val="0"/>
          <w:marBottom w:val="0"/>
          <w:divBdr>
            <w:top w:val="none" w:sz="0" w:space="0" w:color="auto"/>
            <w:left w:val="none" w:sz="0" w:space="0" w:color="auto"/>
            <w:bottom w:val="none" w:sz="0" w:space="0" w:color="auto"/>
            <w:right w:val="none" w:sz="0" w:space="0" w:color="auto"/>
          </w:divBdr>
          <w:divsChild>
            <w:div w:id="1138718498">
              <w:marLeft w:val="0"/>
              <w:marRight w:val="0"/>
              <w:marTop w:val="0"/>
              <w:marBottom w:val="0"/>
              <w:divBdr>
                <w:top w:val="none" w:sz="0" w:space="0" w:color="auto"/>
                <w:left w:val="none" w:sz="0" w:space="0" w:color="auto"/>
                <w:bottom w:val="none" w:sz="0" w:space="0" w:color="auto"/>
                <w:right w:val="none" w:sz="0" w:space="0" w:color="auto"/>
              </w:divBdr>
              <w:divsChild>
                <w:div w:id="122880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068692">
          <w:marLeft w:val="0"/>
          <w:marRight w:val="0"/>
          <w:marTop w:val="0"/>
          <w:marBottom w:val="0"/>
          <w:divBdr>
            <w:top w:val="none" w:sz="0" w:space="0" w:color="auto"/>
            <w:left w:val="none" w:sz="0" w:space="0" w:color="auto"/>
            <w:bottom w:val="none" w:sz="0" w:space="0" w:color="auto"/>
            <w:right w:val="none" w:sz="0" w:space="0" w:color="auto"/>
          </w:divBdr>
          <w:divsChild>
            <w:div w:id="902643629">
              <w:marLeft w:val="0"/>
              <w:marRight w:val="0"/>
              <w:marTop w:val="0"/>
              <w:marBottom w:val="0"/>
              <w:divBdr>
                <w:top w:val="none" w:sz="0" w:space="0" w:color="auto"/>
                <w:left w:val="none" w:sz="0" w:space="0" w:color="auto"/>
                <w:bottom w:val="none" w:sz="0" w:space="0" w:color="auto"/>
                <w:right w:val="none" w:sz="0" w:space="0" w:color="auto"/>
              </w:divBdr>
              <w:divsChild>
                <w:div w:id="76553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893219">
          <w:marLeft w:val="0"/>
          <w:marRight w:val="0"/>
          <w:marTop w:val="0"/>
          <w:marBottom w:val="0"/>
          <w:divBdr>
            <w:top w:val="none" w:sz="0" w:space="0" w:color="auto"/>
            <w:left w:val="none" w:sz="0" w:space="0" w:color="auto"/>
            <w:bottom w:val="none" w:sz="0" w:space="0" w:color="auto"/>
            <w:right w:val="none" w:sz="0" w:space="0" w:color="auto"/>
          </w:divBdr>
          <w:divsChild>
            <w:div w:id="617832674">
              <w:marLeft w:val="0"/>
              <w:marRight w:val="0"/>
              <w:marTop w:val="0"/>
              <w:marBottom w:val="0"/>
              <w:divBdr>
                <w:top w:val="none" w:sz="0" w:space="0" w:color="auto"/>
                <w:left w:val="none" w:sz="0" w:space="0" w:color="auto"/>
                <w:bottom w:val="none" w:sz="0" w:space="0" w:color="auto"/>
                <w:right w:val="none" w:sz="0" w:space="0" w:color="auto"/>
              </w:divBdr>
              <w:divsChild>
                <w:div w:id="171746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777294">
          <w:marLeft w:val="0"/>
          <w:marRight w:val="0"/>
          <w:marTop w:val="0"/>
          <w:marBottom w:val="0"/>
          <w:divBdr>
            <w:top w:val="none" w:sz="0" w:space="0" w:color="auto"/>
            <w:left w:val="none" w:sz="0" w:space="0" w:color="auto"/>
            <w:bottom w:val="none" w:sz="0" w:space="0" w:color="auto"/>
            <w:right w:val="none" w:sz="0" w:space="0" w:color="auto"/>
          </w:divBdr>
          <w:divsChild>
            <w:div w:id="445924374">
              <w:marLeft w:val="0"/>
              <w:marRight w:val="0"/>
              <w:marTop w:val="0"/>
              <w:marBottom w:val="0"/>
              <w:divBdr>
                <w:top w:val="none" w:sz="0" w:space="0" w:color="auto"/>
                <w:left w:val="none" w:sz="0" w:space="0" w:color="auto"/>
                <w:bottom w:val="none" w:sz="0" w:space="0" w:color="auto"/>
                <w:right w:val="none" w:sz="0" w:space="0" w:color="auto"/>
              </w:divBdr>
              <w:divsChild>
                <w:div w:id="195921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840865">
          <w:marLeft w:val="0"/>
          <w:marRight w:val="0"/>
          <w:marTop w:val="0"/>
          <w:marBottom w:val="0"/>
          <w:divBdr>
            <w:top w:val="none" w:sz="0" w:space="0" w:color="auto"/>
            <w:left w:val="none" w:sz="0" w:space="0" w:color="auto"/>
            <w:bottom w:val="none" w:sz="0" w:space="0" w:color="auto"/>
            <w:right w:val="none" w:sz="0" w:space="0" w:color="auto"/>
          </w:divBdr>
          <w:divsChild>
            <w:div w:id="957443949">
              <w:marLeft w:val="0"/>
              <w:marRight w:val="0"/>
              <w:marTop w:val="0"/>
              <w:marBottom w:val="0"/>
              <w:divBdr>
                <w:top w:val="none" w:sz="0" w:space="0" w:color="auto"/>
                <w:left w:val="none" w:sz="0" w:space="0" w:color="auto"/>
                <w:bottom w:val="none" w:sz="0" w:space="0" w:color="auto"/>
                <w:right w:val="none" w:sz="0" w:space="0" w:color="auto"/>
              </w:divBdr>
              <w:divsChild>
                <w:div w:id="139126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464867">
          <w:marLeft w:val="0"/>
          <w:marRight w:val="0"/>
          <w:marTop w:val="0"/>
          <w:marBottom w:val="0"/>
          <w:divBdr>
            <w:top w:val="none" w:sz="0" w:space="0" w:color="auto"/>
            <w:left w:val="none" w:sz="0" w:space="0" w:color="auto"/>
            <w:bottom w:val="none" w:sz="0" w:space="0" w:color="auto"/>
            <w:right w:val="none" w:sz="0" w:space="0" w:color="auto"/>
          </w:divBdr>
          <w:divsChild>
            <w:div w:id="1205217424">
              <w:marLeft w:val="0"/>
              <w:marRight w:val="0"/>
              <w:marTop w:val="0"/>
              <w:marBottom w:val="0"/>
              <w:divBdr>
                <w:top w:val="none" w:sz="0" w:space="0" w:color="auto"/>
                <w:left w:val="none" w:sz="0" w:space="0" w:color="auto"/>
                <w:bottom w:val="none" w:sz="0" w:space="0" w:color="auto"/>
                <w:right w:val="none" w:sz="0" w:space="0" w:color="auto"/>
              </w:divBdr>
              <w:divsChild>
                <w:div w:id="26662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275875">
          <w:marLeft w:val="0"/>
          <w:marRight w:val="0"/>
          <w:marTop w:val="0"/>
          <w:marBottom w:val="0"/>
          <w:divBdr>
            <w:top w:val="none" w:sz="0" w:space="0" w:color="auto"/>
            <w:left w:val="none" w:sz="0" w:space="0" w:color="auto"/>
            <w:bottom w:val="none" w:sz="0" w:space="0" w:color="auto"/>
            <w:right w:val="none" w:sz="0" w:space="0" w:color="auto"/>
          </w:divBdr>
          <w:divsChild>
            <w:div w:id="1868254657">
              <w:marLeft w:val="0"/>
              <w:marRight w:val="0"/>
              <w:marTop w:val="0"/>
              <w:marBottom w:val="0"/>
              <w:divBdr>
                <w:top w:val="none" w:sz="0" w:space="0" w:color="auto"/>
                <w:left w:val="none" w:sz="0" w:space="0" w:color="auto"/>
                <w:bottom w:val="none" w:sz="0" w:space="0" w:color="auto"/>
                <w:right w:val="none" w:sz="0" w:space="0" w:color="auto"/>
              </w:divBdr>
              <w:divsChild>
                <w:div w:id="185888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897133">
          <w:marLeft w:val="0"/>
          <w:marRight w:val="0"/>
          <w:marTop w:val="0"/>
          <w:marBottom w:val="0"/>
          <w:divBdr>
            <w:top w:val="none" w:sz="0" w:space="0" w:color="auto"/>
            <w:left w:val="none" w:sz="0" w:space="0" w:color="auto"/>
            <w:bottom w:val="none" w:sz="0" w:space="0" w:color="auto"/>
            <w:right w:val="none" w:sz="0" w:space="0" w:color="auto"/>
          </w:divBdr>
          <w:divsChild>
            <w:div w:id="1636837984">
              <w:marLeft w:val="0"/>
              <w:marRight w:val="0"/>
              <w:marTop w:val="0"/>
              <w:marBottom w:val="0"/>
              <w:divBdr>
                <w:top w:val="none" w:sz="0" w:space="0" w:color="auto"/>
                <w:left w:val="none" w:sz="0" w:space="0" w:color="auto"/>
                <w:bottom w:val="none" w:sz="0" w:space="0" w:color="auto"/>
                <w:right w:val="none" w:sz="0" w:space="0" w:color="auto"/>
              </w:divBdr>
              <w:divsChild>
                <w:div w:id="156468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467141">
          <w:marLeft w:val="0"/>
          <w:marRight w:val="0"/>
          <w:marTop w:val="0"/>
          <w:marBottom w:val="0"/>
          <w:divBdr>
            <w:top w:val="none" w:sz="0" w:space="0" w:color="auto"/>
            <w:left w:val="none" w:sz="0" w:space="0" w:color="auto"/>
            <w:bottom w:val="none" w:sz="0" w:space="0" w:color="auto"/>
            <w:right w:val="none" w:sz="0" w:space="0" w:color="auto"/>
          </w:divBdr>
          <w:divsChild>
            <w:div w:id="857429514">
              <w:marLeft w:val="0"/>
              <w:marRight w:val="0"/>
              <w:marTop w:val="0"/>
              <w:marBottom w:val="0"/>
              <w:divBdr>
                <w:top w:val="none" w:sz="0" w:space="0" w:color="auto"/>
                <w:left w:val="none" w:sz="0" w:space="0" w:color="auto"/>
                <w:bottom w:val="none" w:sz="0" w:space="0" w:color="auto"/>
                <w:right w:val="none" w:sz="0" w:space="0" w:color="auto"/>
              </w:divBdr>
              <w:divsChild>
                <w:div w:id="533276400">
                  <w:marLeft w:val="0"/>
                  <w:marRight w:val="0"/>
                  <w:marTop w:val="0"/>
                  <w:marBottom w:val="0"/>
                  <w:divBdr>
                    <w:top w:val="none" w:sz="0" w:space="0" w:color="auto"/>
                    <w:left w:val="none" w:sz="0" w:space="0" w:color="auto"/>
                    <w:bottom w:val="none" w:sz="0" w:space="0" w:color="auto"/>
                    <w:right w:val="none" w:sz="0" w:space="0" w:color="auto"/>
                  </w:divBdr>
                </w:div>
                <w:div w:id="1650938227">
                  <w:marLeft w:val="0"/>
                  <w:marRight w:val="0"/>
                  <w:marTop w:val="0"/>
                  <w:marBottom w:val="0"/>
                  <w:divBdr>
                    <w:top w:val="none" w:sz="0" w:space="0" w:color="auto"/>
                    <w:left w:val="none" w:sz="0" w:space="0" w:color="auto"/>
                    <w:bottom w:val="none" w:sz="0" w:space="0" w:color="auto"/>
                    <w:right w:val="none" w:sz="0" w:space="0" w:color="auto"/>
                  </w:divBdr>
                </w:div>
                <w:div w:id="138748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5338">
          <w:marLeft w:val="0"/>
          <w:marRight w:val="0"/>
          <w:marTop w:val="0"/>
          <w:marBottom w:val="0"/>
          <w:divBdr>
            <w:top w:val="none" w:sz="0" w:space="0" w:color="auto"/>
            <w:left w:val="none" w:sz="0" w:space="0" w:color="auto"/>
            <w:bottom w:val="none" w:sz="0" w:space="0" w:color="auto"/>
            <w:right w:val="none" w:sz="0" w:space="0" w:color="auto"/>
          </w:divBdr>
          <w:divsChild>
            <w:div w:id="1307658555">
              <w:marLeft w:val="0"/>
              <w:marRight w:val="0"/>
              <w:marTop w:val="0"/>
              <w:marBottom w:val="0"/>
              <w:divBdr>
                <w:top w:val="none" w:sz="0" w:space="0" w:color="auto"/>
                <w:left w:val="none" w:sz="0" w:space="0" w:color="auto"/>
                <w:bottom w:val="none" w:sz="0" w:space="0" w:color="auto"/>
                <w:right w:val="none" w:sz="0" w:space="0" w:color="auto"/>
              </w:divBdr>
              <w:divsChild>
                <w:div w:id="6988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12215">
          <w:marLeft w:val="0"/>
          <w:marRight w:val="0"/>
          <w:marTop w:val="0"/>
          <w:marBottom w:val="0"/>
          <w:divBdr>
            <w:top w:val="none" w:sz="0" w:space="0" w:color="auto"/>
            <w:left w:val="none" w:sz="0" w:space="0" w:color="auto"/>
            <w:bottom w:val="none" w:sz="0" w:space="0" w:color="auto"/>
            <w:right w:val="none" w:sz="0" w:space="0" w:color="auto"/>
          </w:divBdr>
          <w:divsChild>
            <w:div w:id="975447590">
              <w:marLeft w:val="0"/>
              <w:marRight w:val="0"/>
              <w:marTop w:val="0"/>
              <w:marBottom w:val="0"/>
              <w:divBdr>
                <w:top w:val="none" w:sz="0" w:space="0" w:color="auto"/>
                <w:left w:val="none" w:sz="0" w:space="0" w:color="auto"/>
                <w:bottom w:val="none" w:sz="0" w:space="0" w:color="auto"/>
                <w:right w:val="none" w:sz="0" w:space="0" w:color="auto"/>
              </w:divBdr>
              <w:divsChild>
                <w:div w:id="141119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034700">
          <w:marLeft w:val="0"/>
          <w:marRight w:val="0"/>
          <w:marTop w:val="0"/>
          <w:marBottom w:val="0"/>
          <w:divBdr>
            <w:top w:val="none" w:sz="0" w:space="0" w:color="auto"/>
            <w:left w:val="none" w:sz="0" w:space="0" w:color="auto"/>
            <w:bottom w:val="none" w:sz="0" w:space="0" w:color="auto"/>
            <w:right w:val="none" w:sz="0" w:space="0" w:color="auto"/>
          </w:divBdr>
          <w:divsChild>
            <w:div w:id="1515924794">
              <w:marLeft w:val="0"/>
              <w:marRight w:val="0"/>
              <w:marTop w:val="0"/>
              <w:marBottom w:val="0"/>
              <w:divBdr>
                <w:top w:val="none" w:sz="0" w:space="0" w:color="auto"/>
                <w:left w:val="none" w:sz="0" w:space="0" w:color="auto"/>
                <w:bottom w:val="none" w:sz="0" w:space="0" w:color="auto"/>
                <w:right w:val="none" w:sz="0" w:space="0" w:color="auto"/>
              </w:divBdr>
              <w:divsChild>
                <w:div w:id="1978803042">
                  <w:marLeft w:val="0"/>
                  <w:marRight w:val="0"/>
                  <w:marTop w:val="0"/>
                  <w:marBottom w:val="0"/>
                  <w:divBdr>
                    <w:top w:val="none" w:sz="0" w:space="0" w:color="auto"/>
                    <w:left w:val="none" w:sz="0" w:space="0" w:color="auto"/>
                    <w:bottom w:val="none" w:sz="0" w:space="0" w:color="auto"/>
                    <w:right w:val="none" w:sz="0" w:space="0" w:color="auto"/>
                  </w:divBdr>
                </w:div>
                <w:div w:id="13476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039737">
          <w:marLeft w:val="0"/>
          <w:marRight w:val="0"/>
          <w:marTop w:val="0"/>
          <w:marBottom w:val="0"/>
          <w:divBdr>
            <w:top w:val="none" w:sz="0" w:space="0" w:color="auto"/>
            <w:left w:val="none" w:sz="0" w:space="0" w:color="auto"/>
            <w:bottom w:val="none" w:sz="0" w:space="0" w:color="auto"/>
            <w:right w:val="none" w:sz="0" w:space="0" w:color="auto"/>
          </w:divBdr>
          <w:divsChild>
            <w:div w:id="1518616822">
              <w:marLeft w:val="0"/>
              <w:marRight w:val="0"/>
              <w:marTop w:val="0"/>
              <w:marBottom w:val="0"/>
              <w:divBdr>
                <w:top w:val="none" w:sz="0" w:space="0" w:color="auto"/>
                <w:left w:val="none" w:sz="0" w:space="0" w:color="auto"/>
                <w:bottom w:val="none" w:sz="0" w:space="0" w:color="auto"/>
                <w:right w:val="none" w:sz="0" w:space="0" w:color="auto"/>
              </w:divBdr>
              <w:divsChild>
                <w:div w:id="47522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611209">
          <w:marLeft w:val="0"/>
          <w:marRight w:val="0"/>
          <w:marTop w:val="0"/>
          <w:marBottom w:val="0"/>
          <w:divBdr>
            <w:top w:val="none" w:sz="0" w:space="0" w:color="auto"/>
            <w:left w:val="none" w:sz="0" w:space="0" w:color="auto"/>
            <w:bottom w:val="none" w:sz="0" w:space="0" w:color="auto"/>
            <w:right w:val="none" w:sz="0" w:space="0" w:color="auto"/>
          </w:divBdr>
          <w:divsChild>
            <w:div w:id="670988588">
              <w:marLeft w:val="0"/>
              <w:marRight w:val="0"/>
              <w:marTop w:val="0"/>
              <w:marBottom w:val="0"/>
              <w:divBdr>
                <w:top w:val="none" w:sz="0" w:space="0" w:color="auto"/>
                <w:left w:val="none" w:sz="0" w:space="0" w:color="auto"/>
                <w:bottom w:val="none" w:sz="0" w:space="0" w:color="auto"/>
                <w:right w:val="none" w:sz="0" w:space="0" w:color="auto"/>
              </w:divBdr>
              <w:divsChild>
                <w:div w:id="47706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52728">
          <w:marLeft w:val="0"/>
          <w:marRight w:val="0"/>
          <w:marTop w:val="0"/>
          <w:marBottom w:val="0"/>
          <w:divBdr>
            <w:top w:val="none" w:sz="0" w:space="0" w:color="auto"/>
            <w:left w:val="none" w:sz="0" w:space="0" w:color="auto"/>
            <w:bottom w:val="none" w:sz="0" w:space="0" w:color="auto"/>
            <w:right w:val="none" w:sz="0" w:space="0" w:color="auto"/>
          </w:divBdr>
          <w:divsChild>
            <w:div w:id="1433278723">
              <w:marLeft w:val="0"/>
              <w:marRight w:val="0"/>
              <w:marTop w:val="0"/>
              <w:marBottom w:val="0"/>
              <w:divBdr>
                <w:top w:val="none" w:sz="0" w:space="0" w:color="auto"/>
                <w:left w:val="none" w:sz="0" w:space="0" w:color="auto"/>
                <w:bottom w:val="none" w:sz="0" w:space="0" w:color="auto"/>
                <w:right w:val="none" w:sz="0" w:space="0" w:color="auto"/>
              </w:divBdr>
              <w:divsChild>
                <w:div w:id="193810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942299">
          <w:marLeft w:val="0"/>
          <w:marRight w:val="0"/>
          <w:marTop w:val="0"/>
          <w:marBottom w:val="0"/>
          <w:divBdr>
            <w:top w:val="none" w:sz="0" w:space="0" w:color="auto"/>
            <w:left w:val="none" w:sz="0" w:space="0" w:color="auto"/>
            <w:bottom w:val="none" w:sz="0" w:space="0" w:color="auto"/>
            <w:right w:val="none" w:sz="0" w:space="0" w:color="auto"/>
          </w:divBdr>
          <w:divsChild>
            <w:div w:id="656690436">
              <w:marLeft w:val="0"/>
              <w:marRight w:val="0"/>
              <w:marTop w:val="0"/>
              <w:marBottom w:val="0"/>
              <w:divBdr>
                <w:top w:val="none" w:sz="0" w:space="0" w:color="auto"/>
                <w:left w:val="none" w:sz="0" w:space="0" w:color="auto"/>
                <w:bottom w:val="none" w:sz="0" w:space="0" w:color="auto"/>
                <w:right w:val="none" w:sz="0" w:space="0" w:color="auto"/>
              </w:divBdr>
              <w:divsChild>
                <w:div w:id="170775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816759">
          <w:marLeft w:val="0"/>
          <w:marRight w:val="0"/>
          <w:marTop w:val="0"/>
          <w:marBottom w:val="0"/>
          <w:divBdr>
            <w:top w:val="none" w:sz="0" w:space="0" w:color="auto"/>
            <w:left w:val="none" w:sz="0" w:space="0" w:color="auto"/>
            <w:bottom w:val="none" w:sz="0" w:space="0" w:color="auto"/>
            <w:right w:val="none" w:sz="0" w:space="0" w:color="auto"/>
          </w:divBdr>
          <w:divsChild>
            <w:div w:id="531724894">
              <w:marLeft w:val="0"/>
              <w:marRight w:val="0"/>
              <w:marTop w:val="0"/>
              <w:marBottom w:val="0"/>
              <w:divBdr>
                <w:top w:val="none" w:sz="0" w:space="0" w:color="auto"/>
                <w:left w:val="none" w:sz="0" w:space="0" w:color="auto"/>
                <w:bottom w:val="none" w:sz="0" w:space="0" w:color="auto"/>
                <w:right w:val="none" w:sz="0" w:space="0" w:color="auto"/>
              </w:divBdr>
              <w:divsChild>
                <w:div w:id="27698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098742">
          <w:marLeft w:val="0"/>
          <w:marRight w:val="0"/>
          <w:marTop w:val="0"/>
          <w:marBottom w:val="0"/>
          <w:divBdr>
            <w:top w:val="none" w:sz="0" w:space="0" w:color="auto"/>
            <w:left w:val="none" w:sz="0" w:space="0" w:color="auto"/>
            <w:bottom w:val="none" w:sz="0" w:space="0" w:color="auto"/>
            <w:right w:val="none" w:sz="0" w:space="0" w:color="auto"/>
          </w:divBdr>
          <w:divsChild>
            <w:div w:id="1598488700">
              <w:marLeft w:val="0"/>
              <w:marRight w:val="0"/>
              <w:marTop w:val="0"/>
              <w:marBottom w:val="0"/>
              <w:divBdr>
                <w:top w:val="none" w:sz="0" w:space="0" w:color="auto"/>
                <w:left w:val="none" w:sz="0" w:space="0" w:color="auto"/>
                <w:bottom w:val="none" w:sz="0" w:space="0" w:color="auto"/>
                <w:right w:val="none" w:sz="0" w:space="0" w:color="auto"/>
              </w:divBdr>
              <w:divsChild>
                <w:div w:id="199610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132778">
          <w:marLeft w:val="0"/>
          <w:marRight w:val="0"/>
          <w:marTop w:val="0"/>
          <w:marBottom w:val="0"/>
          <w:divBdr>
            <w:top w:val="none" w:sz="0" w:space="0" w:color="auto"/>
            <w:left w:val="none" w:sz="0" w:space="0" w:color="auto"/>
            <w:bottom w:val="none" w:sz="0" w:space="0" w:color="auto"/>
            <w:right w:val="none" w:sz="0" w:space="0" w:color="auto"/>
          </w:divBdr>
          <w:divsChild>
            <w:div w:id="528683150">
              <w:marLeft w:val="0"/>
              <w:marRight w:val="0"/>
              <w:marTop w:val="0"/>
              <w:marBottom w:val="0"/>
              <w:divBdr>
                <w:top w:val="none" w:sz="0" w:space="0" w:color="auto"/>
                <w:left w:val="none" w:sz="0" w:space="0" w:color="auto"/>
                <w:bottom w:val="none" w:sz="0" w:space="0" w:color="auto"/>
                <w:right w:val="none" w:sz="0" w:space="0" w:color="auto"/>
              </w:divBdr>
              <w:divsChild>
                <w:div w:id="87596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151384">
          <w:marLeft w:val="0"/>
          <w:marRight w:val="0"/>
          <w:marTop w:val="0"/>
          <w:marBottom w:val="0"/>
          <w:divBdr>
            <w:top w:val="none" w:sz="0" w:space="0" w:color="auto"/>
            <w:left w:val="none" w:sz="0" w:space="0" w:color="auto"/>
            <w:bottom w:val="none" w:sz="0" w:space="0" w:color="auto"/>
            <w:right w:val="none" w:sz="0" w:space="0" w:color="auto"/>
          </w:divBdr>
          <w:divsChild>
            <w:div w:id="824471122">
              <w:marLeft w:val="0"/>
              <w:marRight w:val="0"/>
              <w:marTop w:val="0"/>
              <w:marBottom w:val="0"/>
              <w:divBdr>
                <w:top w:val="none" w:sz="0" w:space="0" w:color="auto"/>
                <w:left w:val="none" w:sz="0" w:space="0" w:color="auto"/>
                <w:bottom w:val="none" w:sz="0" w:space="0" w:color="auto"/>
                <w:right w:val="none" w:sz="0" w:space="0" w:color="auto"/>
              </w:divBdr>
              <w:divsChild>
                <w:div w:id="130720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74601">
          <w:marLeft w:val="0"/>
          <w:marRight w:val="0"/>
          <w:marTop w:val="0"/>
          <w:marBottom w:val="0"/>
          <w:divBdr>
            <w:top w:val="none" w:sz="0" w:space="0" w:color="auto"/>
            <w:left w:val="none" w:sz="0" w:space="0" w:color="auto"/>
            <w:bottom w:val="none" w:sz="0" w:space="0" w:color="auto"/>
            <w:right w:val="none" w:sz="0" w:space="0" w:color="auto"/>
          </w:divBdr>
          <w:divsChild>
            <w:div w:id="1810170557">
              <w:marLeft w:val="0"/>
              <w:marRight w:val="0"/>
              <w:marTop w:val="0"/>
              <w:marBottom w:val="0"/>
              <w:divBdr>
                <w:top w:val="none" w:sz="0" w:space="0" w:color="auto"/>
                <w:left w:val="none" w:sz="0" w:space="0" w:color="auto"/>
                <w:bottom w:val="none" w:sz="0" w:space="0" w:color="auto"/>
                <w:right w:val="none" w:sz="0" w:space="0" w:color="auto"/>
              </w:divBdr>
              <w:divsChild>
                <w:div w:id="169615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040233">
          <w:marLeft w:val="0"/>
          <w:marRight w:val="0"/>
          <w:marTop w:val="0"/>
          <w:marBottom w:val="0"/>
          <w:divBdr>
            <w:top w:val="none" w:sz="0" w:space="0" w:color="auto"/>
            <w:left w:val="none" w:sz="0" w:space="0" w:color="auto"/>
            <w:bottom w:val="none" w:sz="0" w:space="0" w:color="auto"/>
            <w:right w:val="none" w:sz="0" w:space="0" w:color="auto"/>
          </w:divBdr>
          <w:divsChild>
            <w:div w:id="2108963501">
              <w:marLeft w:val="0"/>
              <w:marRight w:val="0"/>
              <w:marTop w:val="0"/>
              <w:marBottom w:val="0"/>
              <w:divBdr>
                <w:top w:val="none" w:sz="0" w:space="0" w:color="auto"/>
                <w:left w:val="none" w:sz="0" w:space="0" w:color="auto"/>
                <w:bottom w:val="none" w:sz="0" w:space="0" w:color="auto"/>
                <w:right w:val="none" w:sz="0" w:space="0" w:color="auto"/>
              </w:divBdr>
              <w:divsChild>
                <w:div w:id="147791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63122">
          <w:marLeft w:val="0"/>
          <w:marRight w:val="0"/>
          <w:marTop w:val="0"/>
          <w:marBottom w:val="0"/>
          <w:divBdr>
            <w:top w:val="none" w:sz="0" w:space="0" w:color="auto"/>
            <w:left w:val="none" w:sz="0" w:space="0" w:color="auto"/>
            <w:bottom w:val="none" w:sz="0" w:space="0" w:color="auto"/>
            <w:right w:val="none" w:sz="0" w:space="0" w:color="auto"/>
          </w:divBdr>
          <w:divsChild>
            <w:div w:id="1370300739">
              <w:marLeft w:val="0"/>
              <w:marRight w:val="0"/>
              <w:marTop w:val="0"/>
              <w:marBottom w:val="0"/>
              <w:divBdr>
                <w:top w:val="none" w:sz="0" w:space="0" w:color="auto"/>
                <w:left w:val="none" w:sz="0" w:space="0" w:color="auto"/>
                <w:bottom w:val="none" w:sz="0" w:space="0" w:color="auto"/>
                <w:right w:val="none" w:sz="0" w:space="0" w:color="auto"/>
              </w:divBdr>
              <w:divsChild>
                <w:div w:id="135445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671105">
          <w:marLeft w:val="0"/>
          <w:marRight w:val="0"/>
          <w:marTop w:val="0"/>
          <w:marBottom w:val="0"/>
          <w:divBdr>
            <w:top w:val="none" w:sz="0" w:space="0" w:color="auto"/>
            <w:left w:val="none" w:sz="0" w:space="0" w:color="auto"/>
            <w:bottom w:val="none" w:sz="0" w:space="0" w:color="auto"/>
            <w:right w:val="none" w:sz="0" w:space="0" w:color="auto"/>
          </w:divBdr>
          <w:divsChild>
            <w:div w:id="489559433">
              <w:marLeft w:val="0"/>
              <w:marRight w:val="0"/>
              <w:marTop w:val="0"/>
              <w:marBottom w:val="0"/>
              <w:divBdr>
                <w:top w:val="none" w:sz="0" w:space="0" w:color="auto"/>
                <w:left w:val="none" w:sz="0" w:space="0" w:color="auto"/>
                <w:bottom w:val="none" w:sz="0" w:space="0" w:color="auto"/>
                <w:right w:val="none" w:sz="0" w:space="0" w:color="auto"/>
              </w:divBdr>
              <w:divsChild>
                <w:div w:id="123065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82472">
          <w:marLeft w:val="0"/>
          <w:marRight w:val="0"/>
          <w:marTop w:val="0"/>
          <w:marBottom w:val="0"/>
          <w:divBdr>
            <w:top w:val="none" w:sz="0" w:space="0" w:color="auto"/>
            <w:left w:val="none" w:sz="0" w:space="0" w:color="auto"/>
            <w:bottom w:val="none" w:sz="0" w:space="0" w:color="auto"/>
            <w:right w:val="none" w:sz="0" w:space="0" w:color="auto"/>
          </w:divBdr>
          <w:divsChild>
            <w:div w:id="1589847523">
              <w:marLeft w:val="0"/>
              <w:marRight w:val="0"/>
              <w:marTop w:val="0"/>
              <w:marBottom w:val="0"/>
              <w:divBdr>
                <w:top w:val="none" w:sz="0" w:space="0" w:color="auto"/>
                <w:left w:val="none" w:sz="0" w:space="0" w:color="auto"/>
                <w:bottom w:val="none" w:sz="0" w:space="0" w:color="auto"/>
                <w:right w:val="none" w:sz="0" w:space="0" w:color="auto"/>
              </w:divBdr>
              <w:divsChild>
                <w:div w:id="200770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131609">
          <w:marLeft w:val="0"/>
          <w:marRight w:val="0"/>
          <w:marTop w:val="0"/>
          <w:marBottom w:val="0"/>
          <w:divBdr>
            <w:top w:val="none" w:sz="0" w:space="0" w:color="auto"/>
            <w:left w:val="none" w:sz="0" w:space="0" w:color="auto"/>
            <w:bottom w:val="none" w:sz="0" w:space="0" w:color="auto"/>
            <w:right w:val="none" w:sz="0" w:space="0" w:color="auto"/>
          </w:divBdr>
          <w:divsChild>
            <w:div w:id="1110203688">
              <w:marLeft w:val="0"/>
              <w:marRight w:val="0"/>
              <w:marTop w:val="0"/>
              <w:marBottom w:val="0"/>
              <w:divBdr>
                <w:top w:val="none" w:sz="0" w:space="0" w:color="auto"/>
                <w:left w:val="none" w:sz="0" w:space="0" w:color="auto"/>
                <w:bottom w:val="none" w:sz="0" w:space="0" w:color="auto"/>
                <w:right w:val="none" w:sz="0" w:space="0" w:color="auto"/>
              </w:divBdr>
              <w:divsChild>
                <w:div w:id="175126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853662">
          <w:marLeft w:val="0"/>
          <w:marRight w:val="0"/>
          <w:marTop w:val="0"/>
          <w:marBottom w:val="0"/>
          <w:divBdr>
            <w:top w:val="none" w:sz="0" w:space="0" w:color="auto"/>
            <w:left w:val="none" w:sz="0" w:space="0" w:color="auto"/>
            <w:bottom w:val="none" w:sz="0" w:space="0" w:color="auto"/>
            <w:right w:val="none" w:sz="0" w:space="0" w:color="auto"/>
          </w:divBdr>
          <w:divsChild>
            <w:div w:id="185869442">
              <w:marLeft w:val="0"/>
              <w:marRight w:val="0"/>
              <w:marTop w:val="0"/>
              <w:marBottom w:val="0"/>
              <w:divBdr>
                <w:top w:val="none" w:sz="0" w:space="0" w:color="auto"/>
                <w:left w:val="none" w:sz="0" w:space="0" w:color="auto"/>
                <w:bottom w:val="none" w:sz="0" w:space="0" w:color="auto"/>
                <w:right w:val="none" w:sz="0" w:space="0" w:color="auto"/>
              </w:divBdr>
              <w:divsChild>
                <w:div w:id="213270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234125">
          <w:marLeft w:val="0"/>
          <w:marRight w:val="0"/>
          <w:marTop w:val="0"/>
          <w:marBottom w:val="0"/>
          <w:divBdr>
            <w:top w:val="none" w:sz="0" w:space="0" w:color="auto"/>
            <w:left w:val="none" w:sz="0" w:space="0" w:color="auto"/>
            <w:bottom w:val="none" w:sz="0" w:space="0" w:color="auto"/>
            <w:right w:val="none" w:sz="0" w:space="0" w:color="auto"/>
          </w:divBdr>
          <w:divsChild>
            <w:div w:id="1289241703">
              <w:marLeft w:val="0"/>
              <w:marRight w:val="0"/>
              <w:marTop w:val="0"/>
              <w:marBottom w:val="0"/>
              <w:divBdr>
                <w:top w:val="none" w:sz="0" w:space="0" w:color="auto"/>
                <w:left w:val="none" w:sz="0" w:space="0" w:color="auto"/>
                <w:bottom w:val="none" w:sz="0" w:space="0" w:color="auto"/>
                <w:right w:val="none" w:sz="0" w:space="0" w:color="auto"/>
              </w:divBdr>
              <w:divsChild>
                <w:div w:id="164693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620139">
          <w:marLeft w:val="0"/>
          <w:marRight w:val="0"/>
          <w:marTop w:val="0"/>
          <w:marBottom w:val="0"/>
          <w:divBdr>
            <w:top w:val="none" w:sz="0" w:space="0" w:color="auto"/>
            <w:left w:val="none" w:sz="0" w:space="0" w:color="auto"/>
            <w:bottom w:val="none" w:sz="0" w:space="0" w:color="auto"/>
            <w:right w:val="none" w:sz="0" w:space="0" w:color="auto"/>
          </w:divBdr>
          <w:divsChild>
            <w:div w:id="1981884598">
              <w:marLeft w:val="0"/>
              <w:marRight w:val="0"/>
              <w:marTop w:val="0"/>
              <w:marBottom w:val="0"/>
              <w:divBdr>
                <w:top w:val="none" w:sz="0" w:space="0" w:color="auto"/>
                <w:left w:val="none" w:sz="0" w:space="0" w:color="auto"/>
                <w:bottom w:val="none" w:sz="0" w:space="0" w:color="auto"/>
                <w:right w:val="none" w:sz="0" w:space="0" w:color="auto"/>
              </w:divBdr>
              <w:divsChild>
                <w:div w:id="58465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729315">
          <w:marLeft w:val="0"/>
          <w:marRight w:val="0"/>
          <w:marTop w:val="0"/>
          <w:marBottom w:val="0"/>
          <w:divBdr>
            <w:top w:val="none" w:sz="0" w:space="0" w:color="auto"/>
            <w:left w:val="none" w:sz="0" w:space="0" w:color="auto"/>
            <w:bottom w:val="none" w:sz="0" w:space="0" w:color="auto"/>
            <w:right w:val="none" w:sz="0" w:space="0" w:color="auto"/>
          </w:divBdr>
          <w:divsChild>
            <w:div w:id="1852138198">
              <w:marLeft w:val="0"/>
              <w:marRight w:val="0"/>
              <w:marTop w:val="0"/>
              <w:marBottom w:val="0"/>
              <w:divBdr>
                <w:top w:val="none" w:sz="0" w:space="0" w:color="auto"/>
                <w:left w:val="none" w:sz="0" w:space="0" w:color="auto"/>
                <w:bottom w:val="none" w:sz="0" w:space="0" w:color="auto"/>
                <w:right w:val="none" w:sz="0" w:space="0" w:color="auto"/>
              </w:divBdr>
              <w:divsChild>
                <w:div w:id="12794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144367">
          <w:marLeft w:val="0"/>
          <w:marRight w:val="0"/>
          <w:marTop w:val="0"/>
          <w:marBottom w:val="0"/>
          <w:divBdr>
            <w:top w:val="none" w:sz="0" w:space="0" w:color="auto"/>
            <w:left w:val="none" w:sz="0" w:space="0" w:color="auto"/>
            <w:bottom w:val="none" w:sz="0" w:space="0" w:color="auto"/>
            <w:right w:val="none" w:sz="0" w:space="0" w:color="auto"/>
          </w:divBdr>
          <w:divsChild>
            <w:div w:id="1803962634">
              <w:marLeft w:val="0"/>
              <w:marRight w:val="0"/>
              <w:marTop w:val="0"/>
              <w:marBottom w:val="0"/>
              <w:divBdr>
                <w:top w:val="none" w:sz="0" w:space="0" w:color="auto"/>
                <w:left w:val="none" w:sz="0" w:space="0" w:color="auto"/>
                <w:bottom w:val="none" w:sz="0" w:space="0" w:color="auto"/>
                <w:right w:val="none" w:sz="0" w:space="0" w:color="auto"/>
              </w:divBdr>
              <w:divsChild>
                <w:div w:id="11273216">
                  <w:marLeft w:val="0"/>
                  <w:marRight w:val="0"/>
                  <w:marTop w:val="0"/>
                  <w:marBottom w:val="0"/>
                  <w:divBdr>
                    <w:top w:val="none" w:sz="0" w:space="0" w:color="auto"/>
                    <w:left w:val="none" w:sz="0" w:space="0" w:color="auto"/>
                    <w:bottom w:val="none" w:sz="0" w:space="0" w:color="auto"/>
                    <w:right w:val="none" w:sz="0" w:space="0" w:color="auto"/>
                  </w:divBdr>
                </w:div>
                <w:div w:id="1863935352">
                  <w:marLeft w:val="0"/>
                  <w:marRight w:val="0"/>
                  <w:marTop w:val="0"/>
                  <w:marBottom w:val="0"/>
                  <w:divBdr>
                    <w:top w:val="none" w:sz="0" w:space="0" w:color="auto"/>
                    <w:left w:val="none" w:sz="0" w:space="0" w:color="auto"/>
                    <w:bottom w:val="none" w:sz="0" w:space="0" w:color="auto"/>
                    <w:right w:val="none" w:sz="0" w:space="0" w:color="auto"/>
                  </w:divBdr>
                </w:div>
                <w:div w:id="169411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960942">
          <w:marLeft w:val="0"/>
          <w:marRight w:val="0"/>
          <w:marTop w:val="0"/>
          <w:marBottom w:val="0"/>
          <w:divBdr>
            <w:top w:val="none" w:sz="0" w:space="0" w:color="auto"/>
            <w:left w:val="none" w:sz="0" w:space="0" w:color="auto"/>
            <w:bottom w:val="none" w:sz="0" w:space="0" w:color="auto"/>
            <w:right w:val="none" w:sz="0" w:space="0" w:color="auto"/>
          </w:divBdr>
          <w:divsChild>
            <w:div w:id="2113695646">
              <w:marLeft w:val="0"/>
              <w:marRight w:val="0"/>
              <w:marTop w:val="0"/>
              <w:marBottom w:val="0"/>
              <w:divBdr>
                <w:top w:val="none" w:sz="0" w:space="0" w:color="auto"/>
                <w:left w:val="none" w:sz="0" w:space="0" w:color="auto"/>
                <w:bottom w:val="none" w:sz="0" w:space="0" w:color="auto"/>
                <w:right w:val="none" w:sz="0" w:space="0" w:color="auto"/>
              </w:divBdr>
              <w:divsChild>
                <w:div w:id="101399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324572">
          <w:marLeft w:val="0"/>
          <w:marRight w:val="0"/>
          <w:marTop w:val="0"/>
          <w:marBottom w:val="0"/>
          <w:divBdr>
            <w:top w:val="none" w:sz="0" w:space="0" w:color="auto"/>
            <w:left w:val="none" w:sz="0" w:space="0" w:color="auto"/>
            <w:bottom w:val="none" w:sz="0" w:space="0" w:color="auto"/>
            <w:right w:val="none" w:sz="0" w:space="0" w:color="auto"/>
          </w:divBdr>
          <w:divsChild>
            <w:div w:id="406340333">
              <w:marLeft w:val="0"/>
              <w:marRight w:val="0"/>
              <w:marTop w:val="0"/>
              <w:marBottom w:val="0"/>
              <w:divBdr>
                <w:top w:val="none" w:sz="0" w:space="0" w:color="auto"/>
                <w:left w:val="none" w:sz="0" w:space="0" w:color="auto"/>
                <w:bottom w:val="none" w:sz="0" w:space="0" w:color="auto"/>
                <w:right w:val="none" w:sz="0" w:space="0" w:color="auto"/>
              </w:divBdr>
              <w:divsChild>
                <w:div w:id="81607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578449">
          <w:marLeft w:val="0"/>
          <w:marRight w:val="0"/>
          <w:marTop w:val="0"/>
          <w:marBottom w:val="0"/>
          <w:divBdr>
            <w:top w:val="none" w:sz="0" w:space="0" w:color="auto"/>
            <w:left w:val="none" w:sz="0" w:space="0" w:color="auto"/>
            <w:bottom w:val="none" w:sz="0" w:space="0" w:color="auto"/>
            <w:right w:val="none" w:sz="0" w:space="0" w:color="auto"/>
          </w:divBdr>
          <w:divsChild>
            <w:div w:id="684985466">
              <w:marLeft w:val="0"/>
              <w:marRight w:val="0"/>
              <w:marTop w:val="0"/>
              <w:marBottom w:val="0"/>
              <w:divBdr>
                <w:top w:val="none" w:sz="0" w:space="0" w:color="auto"/>
                <w:left w:val="none" w:sz="0" w:space="0" w:color="auto"/>
                <w:bottom w:val="none" w:sz="0" w:space="0" w:color="auto"/>
                <w:right w:val="none" w:sz="0" w:space="0" w:color="auto"/>
              </w:divBdr>
              <w:divsChild>
                <w:div w:id="130897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54814">
          <w:marLeft w:val="0"/>
          <w:marRight w:val="0"/>
          <w:marTop w:val="0"/>
          <w:marBottom w:val="0"/>
          <w:divBdr>
            <w:top w:val="none" w:sz="0" w:space="0" w:color="auto"/>
            <w:left w:val="none" w:sz="0" w:space="0" w:color="auto"/>
            <w:bottom w:val="none" w:sz="0" w:space="0" w:color="auto"/>
            <w:right w:val="none" w:sz="0" w:space="0" w:color="auto"/>
          </w:divBdr>
          <w:divsChild>
            <w:div w:id="24642634">
              <w:marLeft w:val="0"/>
              <w:marRight w:val="0"/>
              <w:marTop w:val="0"/>
              <w:marBottom w:val="0"/>
              <w:divBdr>
                <w:top w:val="none" w:sz="0" w:space="0" w:color="auto"/>
                <w:left w:val="none" w:sz="0" w:space="0" w:color="auto"/>
                <w:bottom w:val="none" w:sz="0" w:space="0" w:color="auto"/>
                <w:right w:val="none" w:sz="0" w:space="0" w:color="auto"/>
              </w:divBdr>
              <w:divsChild>
                <w:div w:id="51874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13767">
          <w:marLeft w:val="0"/>
          <w:marRight w:val="0"/>
          <w:marTop w:val="0"/>
          <w:marBottom w:val="0"/>
          <w:divBdr>
            <w:top w:val="none" w:sz="0" w:space="0" w:color="auto"/>
            <w:left w:val="none" w:sz="0" w:space="0" w:color="auto"/>
            <w:bottom w:val="none" w:sz="0" w:space="0" w:color="auto"/>
            <w:right w:val="none" w:sz="0" w:space="0" w:color="auto"/>
          </w:divBdr>
          <w:divsChild>
            <w:div w:id="1913664031">
              <w:marLeft w:val="0"/>
              <w:marRight w:val="0"/>
              <w:marTop w:val="0"/>
              <w:marBottom w:val="0"/>
              <w:divBdr>
                <w:top w:val="none" w:sz="0" w:space="0" w:color="auto"/>
                <w:left w:val="none" w:sz="0" w:space="0" w:color="auto"/>
                <w:bottom w:val="none" w:sz="0" w:space="0" w:color="auto"/>
                <w:right w:val="none" w:sz="0" w:space="0" w:color="auto"/>
              </w:divBdr>
              <w:divsChild>
                <w:div w:id="3940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606692">
          <w:marLeft w:val="0"/>
          <w:marRight w:val="0"/>
          <w:marTop w:val="0"/>
          <w:marBottom w:val="0"/>
          <w:divBdr>
            <w:top w:val="none" w:sz="0" w:space="0" w:color="auto"/>
            <w:left w:val="none" w:sz="0" w:space="0" w:color="auto"/>
            <w:bottom w:val="none" w:sz="0" w:space="0" w:color="auto"/>
            <w:right w:val="none" w:sz="0" w:space="0" w:color="auto"/>
          </w:divBdr>
          <w:divsChild>
            <w:div w:id="335499564">
              <w:marLeft w:val="0"/>
              <w:marRight w:val="0"/>
              <w:marTop w:val="0"/>
              <w:marBottom w:val="0"/>
              <w:divBdr>
                <w:top w:val="none" w:sz="0" w:space="0" w:color="auto"/>
                <w:left w:val="none" w:sz="0" w:space="0" w:color="auto"/>
                <w:bottom w:val="none" w:sz="0" w:space="0" w:color="auto"/>
                <w:right w:val="none" w:sz="0" w:space="0" w:color="auto"/>
              </w:divBdr>
              <w:divsChild>
                <w:div w:id="1413162308">
                  <w:marLeft w:val="0"/>
                  <w:marRight w:val="0"/>
                  <w:marTop w:val="0"/>
                  <w:marBottom w:val="0"/>
                  <w:divBdr>
                    <w:top w:val="none" w:sz="0" w:space="0" w:color="auto"/>
                    <w:left w:val="none" w:sz="0" w:space="0" w:color="auto"/>
                    <w:bottom w:val="none" w:sz="0" w:space="0" w:color="auto"/>
                    <w:right w:val="none" w:sz="0" w:space="0" w:color="auto"/>
                  </w:divBdr>
                </w:div>
                <w:div w:id="79259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447422">
          <w:marLeft w:val="0"/>
          <w:marRight w:val="0"/>
          <w:marTop w:val="0"/>
          <w:marBottom w:val="0"/>
          <w:divBdr>
            <w:top w:val="none" w:sz="0" w:space="0" w:color="auto"/>
            <w:left w:val="none" w:sz="0" w:space="0" w:color="auto"/>
            <w:bottom w:val="none" w:sz="0" w:space="0" w:color="auto"/>
            <w:right w:val="none" w:sz="0" w:space="0" w:color="auto"/>
          </w:divBdr>
          <w:divsChild>
            <w:div w:id="1765615622">
              <w:marLeft w:val="0"/>
              <w:marRight w:val="0"/>
              <w:marTop w:val="0"/>
              <w:marBottom w:val="0"/>
              <w:divBdr>
                <w:top w:val="none" w:sz="0" w:space="0" w:color="auto"/>
                <w:left w:val="none" w:sz="0" w:space="0" w:color="auto"/>
                <w:bottom w:val="none" w:sz="0" w:space="0" w:color="auto"/>
                <w:right w:val="none" w:sz="0" w:space="0" w:color="auto"/>
              </w:divBdr>
              <w:divsChild>
                <w:div w:id="125639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62221">
          <w:marLeft w:val="0"/>
          <w:marRight w:val="0"/>
          <w:marTop w:val="0"/>
          <w:marBottom w:val="0"/>
          <w:divBdr>
            <w:top w:val="none" w:sz="0" w:space="0" w:color="auto"/>
            <w:left w:val="none" w:sz="0" w:space="0" w:color="auto"/>
            <w:bottom w:val="none" w:sz="0" w:space="0" w:color="auto"/>
            <w:right w:val="none" w:sz="0" w:space="0" w:color="auto"/>
          </w:divBdr>
          <w:divsChild>
            <w:div w:id="457841886">
              <w:marLeft w:val="0"/>
              <w:marRight w:val="0"/>
              <w:marTop w:val="0"/>
              <w:marBottom w:val="0"/>
              <w:divBdr>
                <w:top w:val="none" w:sz="0" w:space="0" w:color="auto"/>
                <w:left w:val="none" w:sz="0" w:space="0" w:color="auto"/>
                <w:bottom w:val="none" w:sz="0" w:space="0" w:color="auto"/>
                <w:right w:val="none" w:sz="0" w:space="0" w:color="auto"/>
              </w:divBdr>
              <w:divsChild>
                <w:div w:id="151322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074296">
          <w:marLeft w:val="0"/>
          <w:marRight w:val="0"/>
          <w:marTop w:val="0"/>
          <w:marBottom w:val="0"/>
          <w:divBdr>
            <w:top w:val="none" w:sz="0" w:space="0" w:color="auto"/>
            <w:left w:val="none" w:sz="0" w:space="0" w:color="auto"/>
            <w:bottom w:val="none" w:sz="0" w:space="0" w:color="auto"/>
            <w:right w:val="none" w:sz="0" w:space="0" w:color="auto"/>
          </w:divBdr>
          <w:divsChild>
            <w:div w:id="2095859353">
              <w:marLeft w:val="0"/>
              <w:marRight w:val="0"/>
              <w:marTop w:val="0"/>
              <w:marBottom w:val="0"/>
              <w:divBdr>
                <w:top w:val="none" w:sz="0" w:space="0" w:color="auto"/>
                <w:left w:val="none" w:sz="0" w:space="0" w:color="auto"/>
                <w:bottom w:val="none" w:sz="0" w:space="0" w:color="auto"/>
                <w:right w:val="none" w:sz="0" w:space="0" w:color="auto"/>
              </w:divBdr>
              <w:divsChild>
                <w:div w:id="157970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767246">
          <w:marLeft w:val="0"/>
          <w:marRight w:val="0"/>
          <w:marTop w:val="0"/>
          <w:marBottom w:val="0"/>
          <w:divBdr>
            <w:top w:val="none" w:sz="0" w:space="0" w:color="auto"/>
            <w:left w:val="none" w:sz="0" w:space="0" w:color="auto"/>
            <w:bottom w:val="none" w:sz="0" w:space="0" w:color="auto"/>
            <w:right w:val="none" w:sz="0" w:space="0" w:color="auto"/>
          </w:divBdr>
          <w:divsChild>
            <w:div w:id="393699350">
              <w:marLeft w:val="0"/>
              <w:marRight w:val="0"/>
              <w:marTop w:val="0"/>
              <w:marBottom w:val="0"/>
              <w:divBdr>
                <w:top w:val="none" w:sz="0" w:space="0" w:color="auto"/>
                <w:left w:val="none" w:sz="0" w:space="0" w:color="auto"/>
                <w:bottom w:val="none" w:sz="0" w:space="0" w:color="auto"/>
                <w:right w:val="none" w:sz="0" w:space="0" w:color="auto"/>
              </w:divBdr>
              <w:divsChild>
                <w:div w:id="118983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909458">
          <w:marLeft w:val="0"/>
          <w:marRight w:val="0"/>
          <w:marTop w:val="0"/>
          <w:marBottom w:val="0"/>
          <w:divBdr>
            <w:top w:val="none" w:sz="0" w:space="0" w:color="auto"/>
            <w:left w:val="none" w:sz="0" w:space="0" w:color="auto"/>
            <w:bottom w:val="none" w:sz="0" w:space="0" w:color="auto"/>
            <w:right w:val="none" w:sz="0" w:space="0" w:color="auto"/>
          </w:divBdr>
          <w:divsChild>
            <w:div w:id="934902489">
              <w:marLeft w:val="0"/>
              <w:marRight w:val="0"/>
              <w:marTop w:val="0"/>
              <w:marBottom w:val="0"/>
              <w:divBdr>
                <w:top w:val="none" w:sz="0" w:space="0" w:color="auto"/>
                <w:left w:val="none" w:sz="0" w:space="0" w:color="auto"/>
                <w:bottom w:val="none" w:sz="0" w:space="0" w:color="auto"/>
                <w:right w:val="none" w:sz="0" w:space="0" w:color="auto"/>
              </w:divBdr>
              <w:divsChild>
                <w:div w:id="179597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917566">
          <w:marLeft w:val="0"/>
          <w:marRight w:val="0"/>
          <w:marTop w:val="0"/>
          <w:marBottom w:val="0"/>
          <w:divBdr>
            <w:top w:val="none" w:sz="0" w:space="0" w:color="auto"/>
            <w:left w:val="none" w:sz="0" w:space="0" w:color="auto"/>
            <w:bottom w:val="none" w:sz="0" w:space="0" w:color="auto"/>
            <w:right w:val="none" w:sz="0" w:space="0" w:color="auto"/>
          </w:divBdr>
          <w:divsChild>
            <w:div w:id="1765805736">
              <w:marLeft w:val="0"/>
              <w:marRight w:val="0"/>
              <w:marTop w:val="0"/>
              <w:marBottom w:val="0"/>
              <w:divBdr>
                <w:top w:val="none" w:sz="0" w:space="0" w:color="auto"/>
                <w:left w:val="none" w:sz="0" w:space="0" w:color="auto"/>
                <w:bottom w:val="none" w:sz="0" w:space="0" w:color="auto"/>
                <w:right w:val="none" w:sz="0" w:space="0" w:color="auto"/>
              </w:divBdr>
              <w:divsChild>
                <w:div w:id="2702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056353">
          <w:marLeft w:val="0"/>
          <w:marRight w:val="0"/>
          <w:marTop w:val="0"/>
          <w:marBottom w:val="0"/>
          <w:divBdr>
            <w:top w:val="none" w:sz="0" w:space="0" w:color="auto"/>
            <w:left w:val="none" w:sz="0" w:space="0" w:color="auto"/>
            <w:bottom w:val="none" w:sz="0" w:space="0" w:color="auto"/>
            <w:right w:val="none" w:sz="0" w:space="0" w:color="auto"/>
          </w:divBdr>
          <w:divsChild>
            <w:div w:id="983659106">
              <w:marLeft w:val="0"/>
              <w:marRight w:val="0"/>
              <w:marTop w:val="0"/>
              <w:marBottom w:val="0"/>
              <w:divBdr>
                <w:top w:val="none" w:sz="0" w:space="0" w:color="auto"/>
                <w:left w:val="none" w:sz="0" w:space="0" w:color="auto"/>
                <w:bottom w:val="none" w:sz="0" w:space="0" w:color="auto"/>
                <w:right w:val="none" w:sz="0" w:space="0" w:color="auto"/>
              </w:divBdr>
              <w:divsChild>
                <w:div w:id="69882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449162">
          <w:marLeft w:val="0"/>
          <w:marRight w:val="0"/>
          <w:marTop w:val="0"/>
          <w:marBottom w:val="0"/>
          <w:divBdr>
            <w:top w:val="none" w:sz="0" w:space="0" w:color="auto"/>
            <w:left w:val="none" w:sz="0" w:space="0" w:color="auto"/>
            <w:bottom w:val="none" w:sz="0" w:space="0" w:color="auto"/>
            <w:right w:val="none" w:sz="0" w:space="0" w:color="auto"/>
          </w:divBdr>
          <w:divsChild>
            <w:div w:id="1051032718">
              <w:marLeft w:val="0"/>
              <w:marRight w:val="0"/>
              <w:marTop w:val="0"/>
              <w:marBottom w:val="0"/>
              <w:divBdr>
                <w:top w:val="none" w:sz="0" w:space="0" w:color="auto"/>
                <w:left w:val="none" w:sz="0" w:space="0" w:color="auto"/>
                <w:bottom w:val="none" w:sz="0" w:space="0" w:color="auto"/>
                <w:right w:val="none" w:sz="0" w:space="0" w:color="auto"/>
              </w:divBdr>
              <w:divsChild>
                <w:div w:id="10488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94056">
          <w:marLeft w:val="0"/>
          <w:marRight w:val="0"/>
          <w:marTop w:val="0"/>
          <w:marBottom w:val="0"/>
          <w:divBdr>
            <w:top w:val="none" w:sz="0" w:space="0" w:color="auto"/>
            <w:left w:val="none" w:sz="0" w:space="0" w:color="auto"/>
            <w:bottom w:val="none" w:sz="0" w:space="0" w:color="auto"/>
            <w:right w:val="none" w:sz="0" w:space="0" w:color="auto"/>
          </w:divBdr>
          <w:divsChild>
            <w:div w:id="1009214633">
              <w:marLeft w:val="0"/>
              <w:marRight w:val="0"/>
              <w:marTop w:val="0"/>
              <w:marBottom w:val="0"/>
              <w:divBdr>
                <w:top w:val="none" w:sz="0" w:space="0" w:color="auto"/>
                <w:left w:val="none" w:sz="0" w:space="0" w:color="auto"/>
                <w:bottom w:val="none" w:sz="0" w:space="0" w:color="auto"/>
                <w:right w:val="none" w:sz="0" w:space="0" w:color="auto"/>
              </w:divBdr>
              <w:divsChild>
                <w:div w:id="199702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804225">
          <w:marLeft w:val="0"/>
          <w:marRight w:val="0"/>
          <w:marTop w:val="0"/>
          <w:marBottom w:val="0"/>
          <w:divBdr>
            <w:top w:val="none" w:sz="0" w:space="0" w:color="auto"/>
            <w:left w:val="none" w:sz="0" w:space="0" w:color="auto"/>
            <w:bottom w:val="none" w:sz="0" w:space="0" w:color="auto"/>
            <w:right w:val="none" w:sz="0" w:space="0" w:color="auto"/>
          </w:divBdr>
          <w:divsChild>
            <w:div w:id="1481381220">
              <w:marLeft w:val="0"/>
              <w:marRight w:val="0"/>
              <w:marTop w:val="0"/>
              <w:marBottom w:val="0"/>
              <w:divBdr>
                <w:top w:val="none" w:sz="0" w:space="0" w:color="auto"/>
                <w:left w:val="none" w:sz="0" w:space="0" w:color="auto"/>
                <w:bottom w:val="none" w:sz="0" w:space="0" w:color="auto"/>
                <w:right w:val="none" w:sz="0" w:space="0" w:color="auto"/>
              </w:divBdr>
              <w:divsChild>
                <w:div w:id="159562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647931">
          <w:marLeft w:val="0"/>
          <w:marRight w:val="0"/>
          <w:marTop w:val="0"/>
          <w:marBottom w:val="0"/>
          <w:divBdr>
            <w:top w:val="none" w:sz="0" w:space="0" w:color="auto"/>
            <w:left w:val="none" w:sz="0" w:space="0" w:color="auto"/>
            <w:bottom w:val="none" w:sz="0" w:space="0" w:color="auto"/>
            <w:right w:val="none" w:sz="0" w:space="0" w:color="auto"/>
          </w:divBdr>
          <w:divsChild>
            <w:div w:id="983125673">
              <w:marLeft w:val="0"/>
              <w:marRight w:val="0"/>
              <w:marTop w:val="0"/>
              <w:marBottom w:val="0"/>
              <w:divBdr>
                <w:top w:val="none" w:sz="0" w:space="0" w:color="auto"/>
                <w:left w:val="none" w:sz="0" w:space="0" w:color="auto"/>
                <w:bottom w:val="none" w:sz="0" w:space="0" w:color="auto"/>
                <w:right w:val="none" w:sz="0" w:space="0" w:color="auto"/>
              </w:divBdr>
              <w:divsChild>
                <w:div w:id="62863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249567">
          <w:marLeft w:val="0"/>
          <w:marRight w:val="0"/>
          <w:marTop w:val="0"/>
          <w:marBottom w:val="0"/>
          <w:divBdr>
            <w:top w:val="none" w:sz="0" w:space="0" w:color="auto"/>
            <w:left w:val="none" w:sz="0" w:space="0" w:color="auto"/>
            <w:bottom w:val="none" w:sz="0" w:space="0" w:color="auto"/>
            <w:right w:val="none" w:sz="0" w:space="0" w:color="auto"/>
          </w:divBdr>
          <w:divsChild>
            <w:div w:id="1505901795">
              <w:marLeft w:val="0"/>
              <w:marRight w:val="0"/>
              <w:marTop w:val="0"/>
              <w:marBottom w:val="0"/>
              <w:divBdr>
                <w:top w:val="none" w:sz="0" w:space="0" w:color="auto"/>
                <w:left w:val="none" w:sz="0" w:space="0" w:color="auto"/>
                <w:bottom w:val="none" w:sz="0" w:space="0" w:color="auto"/>
                <w:right w:val="none" w:sz="0" w:space="0" w:color="auto"/>
              </w:divBdr>
              <w:divsChild>
                <w:div w:id="74097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82299">
          <w:marLeft w:val="0"/>
          <w:marRight w:val="0"/>
          <w:marTop w:val="0"/>
          <w:marBottom w:val="0"/>
          <w:divBdr>
            <w:top w:val="none" w:sz="0" w:space="0" w:color="auto"/>
            <w:left w:val="none" w:sz="0" w:space="0" w:color="auto"/>
            <w:bottom w:val="none" w:sz="0" w:space="0" w:color="auto"/>
            <w:right w:val="none" w:sz="0" w:space="0" w:color="auto"/>
          </w:divBdr>
          <w:divsChild>
            <w:div w:id="2027099646">
              <w:marLeft w:val="0"/>
              <w:marRight w:val="0"/>
              <w:marTop w:val="0"/>
              <w:marBottom w:val="0"/>
              <w:divBdr>
                <w:top w:val="none" w:sz="0" w:space="0" w:color="auto"/>
                <w:left w:val="none" w:sz="0" w:space="0" w:color="auto"/>
                <w:bottom w:val="none" w:sz="0" w:space="0" w:color="auto"/>
                <w:right w:val="none" w:sz="0" w:space="0" w:color="auto"/>
              </w:divBdr>
              <w:divsChild>
                <w:div w:id="194341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480209">
          <w:marLeft w:val="0"/>
          <w:marRight w:val="0"/>
          <w:marTop w:val="0"/>
          <w:marBottom w:val="0"/>
          <w:divBdr>
            <w:top w:val="none" w:sz="0" w:space="0" w:color="auto"/>
            <w:left w:val="none" w:sz="0" w:space="0" w:color="auto"/>
            <w:bottom w:val="none" w:sz="0" w:space="0" w:color="auto"/>
            <w:right w:val="none" w:sz="0" w:space="0" w:color="auto"/>
          </w:divBdr>
          <w:divsChild>
            <w:div w:id="859784103">
              <w:marLeft w:val="0"/>
              <w:marRight w:val="0"/>
              <w:marTop w:val="0"/>
              <w:marBottom w:val="0"/>
              <w:divBdr>
                <w:top w:val="none" w:sz="0" w:space="0" w:color="auto"/>
                <w:left w:val="none" w:sz="0" w:space="0" w:color="auto"/>
                <w:bottom w:val="none" w:sz="0" w:space="0" w:color="auto"/>
                <w:right w:val="none" w:sz="0" w:space="0" w:color="auto"/>
              </w:divBdr>
              <w:divsChild>
                <w:div w:id="10357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20510">
          <w:marLeft w:val="0"/>
          <w:marRight w:val="0"/>
          <w:marTop w:val="0"/>
          <w:marBottom w:val="0"/>
          <w:divBdr>
            <w:top w:val="none" w:sz="0" w:space="0" w:color="auto"/>
            <w:left w:val="none" w:sz="0" w:space="0" w:color="auto"/>
            <w:bottom w:val="none" w:sz="0" w:space="0" w:color="auto"/>
            <w:right w:val="none" w:sz="0" w:space="0" w:color="auto"/>
          </w:divBdr>
          <w:divsChild>
            <w:div w:id="1705013556">
              <w:marLeft w:val="0"/>
              <w:marRight w:val="0"/>
              <w:marTop w:val="0"/>
              <w:marBottom w:val="0"/>
              <w:divBdr>
                <w:top w:val="none" w:sz="0" w:space="0" w:color="auto"/>
                <w:left w:val="none" w:sz="0" w:space="0" w:color="auto"/>
                <w:bottom w:val="none" w:sz="0" w:space="0" w:color="auto"/>
                <w:right w:val="none" w:sz="0" w:space="0" w:color="auto"/>
              </w:divBdr>
              <w:divsChild>
                <w:div w:id="60280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929442">
          <w:marLeft w:val="0"/>
          <w:marRight w:val="0"/>
          <w:marTop w:val="0"/>
          <w:marBottom w:val="0"/>
          <w:divBdr>
            <w:top w:val="none" w:sz="0" w:space="0" w:color="auto"/>
            <w:left w:val="none" w:sz="0" w:space="0" w:color="auto"/>
            <w:bottom w:val="none" w:sz="0" w:space="0" w:color="auto"/>
            <w:right w:val="none" w:sz="0" w:space="0" w:color="auto"/>
          </w:divBdr>
          <w:divsChild>
            <w:div w:id="542863474">
              <w:marLeft w:val="0"/>
              <w:marRight w:val="0"/>
              <w:marTop w:val="0"/>
              <w:marBottom w:val="0"/>
              <w:divBdr>
                <w:top w:val="none" w:sz="0" w:space="0" w:color="auto"/>
                <w:left w:val="none" w:sz="0" w:space="0" w:color="auto"/>
                <w:bottom w:val="none" w:sz="0" w:space="0" w:color="auto"/>
                <w:right w:val="none" w:sz="0" w:space="0" w:color="auto"/>
              </w:divBdr>
              <w:divsChild>
                <w:div w:id="663897512">
                  <w:marLeft w:val="0"/>
                  <w:marRight w:val="0"/>
                  <w:marTop w:val="0"/>
                  <w:marBottom w:val="0"/>
                  <w:divBdr>
                    <w:top w:val="none" w:sz="0" w:space="0" w:color="auto"/>
                    <w:left w:val="none" w:sz="0" w:space="0" w:color="auto"/>
                    <w:bottom w:val="none" w:sz="0" w:space="0" w:color="auto"/>
                    <w:right w:val="none" w:sz="0" w:space="0" w:color="auto"/>
                  </w:divBdr>
                </w:div>
                <w:div w:id="1449466679">
                  <w:marLeft w:val="0"/>
                  <w:marRight w:val="0"/>
                  <w:marTop w:val="0"/>
                  <w:marBottom w:val="0"/>
                  <w:divBdr>
                    <w:top w:val="none" w:sz="0" w:space="0" w:color="auto"/>
                    <w:left w:val="none" w:sz="0" w:space="0" w:color="auto"/>
                    <w:bottom w:val="none" w:sz="0" w:space="0" w:color="auto"/>
                    <w:right w:val="none" w:sz="0" w:space="0" w:color="auto"/>
                  </w:divBdr>
                </w:div>
                <w:div w:id="22545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704610">
          <w:marLeft w:val="0"/>
          <w:marRight w:val="0"/>
          <w:marTop w:val="0"/>
          <w:marBottom w:val="0"/>
          <w:divBdr>
            <w:top w:val="none" w:sz="0" w:space="0" w:color="auto"/>
            <w:left w:val="none" w:sz="0" w:space="0" w:color="auto"/>
            <w:bottom w:val="none" w:sz="0" w:space="0" w:color="auto"/>
            <w:right w:val="none" w:sz="0" w:space="0" w:color="auto"/>
          </w:divBdr>
          <w:divsChild>
            <w:div w:id="754789926">
              <w:marLeft w:val="0"/>
              <w:marRight w:val="0"/>
              <w:marTop w:val="0"/>
              <w:marBottom w:val="0"/>
              <w:divBdr>
                <w:top w:val="none" w:sz="0" w:space="0" w:color="auto"/>
                <w:left w:val="none" w:sz="0" w:space="0" w:color="auto"/>
                <w:bottom w:val="none" w:sz="0" w:space="0" w:color="auto"/>
                <w:right w:val="none" w:sz="0" w:space="0" w:color="auto"/>
              </w:divBdr>
              <w:divsChild>
                <w:div w:id="117168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635166">
          <w:marLeft w:val="0"/>
          <w:marRight w:val="0"/>
          <w:marTop w:val="0"/>
          <w:marBottom w:val="0"/>
          <w:divBdr>
            <w:top w:val="none" w:sz="0" w:space="0" w:color="auto"/>
            <w:left w:val="none" w:sz="0" w:space="0" w:color="auto"/>
            <w:bottom w:val="none" w:sz="0" w:space="0" w:color="auto"/>
            <w:right w:val="none" w:sz="0" w:space="0" w:color="auto"/>
          </w:divBdr>
          <w:divsChild>
            <w:div w:id="1555846206">
              <w:marLeft w:val="0"/>
              <w:marRight w:val="0"/>
              <w:marTop w:val="0"/>
              <w:marBottom w:val="0"/>
              <w:divBdr>
                <w:top w:val="none" w:sz="0" w:space="0" w:color="auto"/>
                <w:left w:val="none" w:sz="0" w:space="0" w:color="auto"/>
                <w:bottom w:val="none" w:sz="0" w:space="0" w:color="auto"/>
                <w:right w:val="none" w:sz="0" w:space="0" w:color="auto"/>
              </w:divBdr>
              <w:divsChild>
                <w:div w:id="61972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508157">
          <w:marLeft w:val="0"/>
          <w:marRight w:val="0"/>
          <w:marTop w:val="0"/>
          <w:marBottom w:val="0"/>
          <w:divBdr>
            <w:top w:val="none" w:sz="0" w:space="0" w:color="auto"/>
            <w:left w:val="none" w:sz="0" w:space="0" w:color="auto"/>
            <w:bottom w:val="none" w:sz="0" w:space="0" w:color="auto"/>
            <w:right w:val="none" w:sz="0" w:space="0" w:color="auto"/>
          </w:divBdr>
          <w:divsChild>
            <w:div w:id="244148586">
              <w:marLeft w:val="0"/>
              <w:marRight w:val="0"/>
              <w:marTop w:val="0"/>
              <w:marBottom w:val="0"/>
              <w:divBdr>
                <w:top w:val="none" w:sz="0" w:space="0" w:color="auto"/>
                <w:left w:val="none" w:sz="0" w:space="0" w:color="auto"/>
                <w:bottom w:val="none" w:sz="0" w:space="0" w:color="auto"/>
                <w:right w:val="none" w:sz="0" w:space="0" w:color="auto"/>
              </w:divBdr>
              <w:divsChild>
                <w:div w:id="62123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252406">
          <w:marLeft w:val="0"/>
          <w:marRight w:val="0"/>
          <w:marTop w:val="0"/>
          <w:marBottom w:val="0"/>
          <w:divBdr>
            <w:top w:val="none" w:sz="0" w:space="0" w:color="auto"/>
            <w:left w:val="none" w:sz="0" w:space="0" w:color="auto"/>
            <w:bottom w:val="none" w:sz="0" w:space="0" w:color="auto"/>
            <w:right w:val="none" w:sz="0" w:space="0" w:color="auto"/>
          </w:divBdr>
          <w:divsChild>
            <w:div w:id="298850757">
              <w:marLeft w:val="0"/>
              <w:marRight w:val="0"/>
              <w:marTop w:val="0"/>
              <w:marBottom w:val="0"/>
              <w:divBdr>
                <w:top w:val="none" w:sz="0" w:space="0" w:color="auto"/>
                <w:left w:val="none" w:sz="0" w:space="0" w:color="auto"/>
                <w:bottom w:val="none" w:sz="0" w:space="0" w:color="auto"/>
                <w:right w:val="none" w:sz="0" w:space="0" w:color="auto"/>
              </w:divBdr>
              <w:divsChild>
                <w:div w:id="105029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32897">
          <w:marLeft w:val="0"/>
          <w:marRight w:val="0"/>
          <w:marTop w:val="0"/>
          <w:marBottom w:val="0"/>
          <w:divBdr>
            <w:top w:val="none" w:sz="0" w:space="0" w:color="auto"/>
            <w:left w:val="none" w:sz="0" w:space="0" w:color="auto"/>
            <w:bottom w:val="none" w:sz="0" w:space="0" w:color="auto"/>
            <w:right w:val="none" w:sz="0" w:space="0" w:color="auto"/>
          </w:divBdr>
          <w:divsChild>
            <w:div w:id="1603220237">
              <w:marLeft w:val="0"/>
              <w:marRight w:val="0"/>
              <w:marTop w:val="0"/>
              <w:marBottom w:val="0"/>
              <w:divBdr>
                <w:top w:val="none" w:sz="0" w:space="0" w:color="auto"/>
                <w:left w:val="none" w:sz="0" w:space="0" w:color="auto"/>
                <w:bottom w:val="none" w:sz="0" w:space="0" w:color="auto"/>
                <w:right w:val="none" w:sz="0" w:space="0" w:color="auto"/>
              </w:divBdr>
              <w:divsChild>
                <w:div w:id="96195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87604">
          <w:marLeft w:val="0"/>
          <w:marRight w:val="0"/>
          <w:marTop w:val="0"/>
          <w:marBottom w:val="0"/>
          <w:divBdr>
            <w:top w:val="none" w:sz="0" w:space="0" w:color="auto"/>
            <w:left w:val="none" w:sz="0" w:space="0" w:color="auto"/>
            <w:bottom w:val="none" w:sz="0" w:space="0" w:color="auto"/>
            <w:right w:val="none" w:sz="0" w:space="0" w:color="auto"/>
          </w:divBdr>
          <w:divsChild>
            <w:div w:id="1465469877">
              <w:marLeft w:val="0"/>
              <w:marRight w:val="0"/>
              <w:marTop w:val="0"/>
              <w:marBottom w:val="0"/>
              <w:divBdr>
                <w:top w:val="none" w:sz="0" w:space="0" w:color="auto"/>
                <w:left w:val="none" w:sz="0" w:space="0" w:color="auto"/>
                <w:bottom w:val="none" w:sz="0" w:space="0" w:color="auto"/>
                <w:right w:val="none" w:sz="0" w:space="0" w:color="auto"/>
              </w:divBdr>
              <w:divsChild>
                <w:div w:id="122698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7871">
          <w:marLeft w:val="0"/>
          <w:marRight w:val="0"/>
          <w:marTop w:val="0"/>
          <w:marBottom w:val="0"/>
          <w:divBdr>
            <w:top w:val="none" w:sz="0" w:space="0" w:color="auto"/>
            <w:left w:val="none" w:sz="0" w:space="0" w:color="auto"/>
            <w:bottom w:val="none" w:sz="0" w:space="0" w:color="auto"/>
            <w:right w:val="none" w:sz="0" w:space="0" w:color="auto"/>
          </w:divBdr>
          <w:divsChild>
            <w:div w:id="500895715">
              <w:marLeft w:val="0"/>
              <w:marRight w:val="0"/>
              <w:marTop w:val="0"/>
              <w:marBottom w:val="0"/>
              <w:divBdr>
                <w:top w:val="none" w:sz="0" w:space="0" w:color="auto"/>
                <w:left w:val="none" w:sz="0" w:space="0" w:color="auto"/>
                <w:bottom w:val="none" w:sz="0" w:space="0" w:color="auto"/>
                <w:right w:val="none" w:sz="0" w:space="0" w:color="auto"/>
              </w:divBdr>
              <w:divsChild>
                <w:div w:id="81646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409850">
          <w:marLeft w:val="0"/>
          <w:marRight w:val="0"/>
          <w:marTop w:val="0"/>
          <w:marBottom w:val="0"/>
          <w:divBdr>
            <w:top w:val="none" w:sz="0" w:space="0" w:color="auto"/>
            <w:left w:val="none" w:sz="0" w:space="0" w:color="auto"/>
            <w:bottom w:val="none" w:sz="0" w:space="0" w:color="auto"/>
            <w:right w:val="none" w:sz="0" w:space="0" w:color="auto"/>
          </w:divBdr>
          <w:divsChild>
            <w:div w:id="404686526">
              <w:marLeft w:val="0"/>
              <w:marRight w:val="0"/>
              <w:marTop w:val="0"/>
              <w:marBottom w:val="0"/>
              <w:divBdr>
                <w:top w:val="none" w:sz="0" w:space="0" w:color="auto"/>
                <w:left w:val="none" w:sz="0" w:space="0" w:color="auto"/>
                <w:bottom w:val="none" w:sz="0" w:space="0" w:color="auto"/>
                <w:right w:val="none" w:sz="0" w:space="0" w:color="auto"/>
              </w:divBdr>
              <w:divsChild>
                <w:div w:id="192382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960172">
          <w:marLeft w:val="0"/>
          <w:marRight w:val="0"/>
          <w:marTop w:val="0"/>
          <w:marBottom w:val="0"/>
          <w:divBdr>
            <w:top w:val="none" w:sz="0" w:space="0" w:color="auto"/>
            <w:left w:val="none" w:sz="0" w:space="0" w:color="auto"/>
            <w:bottom w:val="none" w:sz="0" w:space="0" w:color="auto"/>
            <w:right w:val="none" w:sz="0" w:space="0" w:color="auto"/>
          </w:divBdr>
          <w:divsChild>
            <w:div w:id="1853764396">
              <w:marLeft w:val="0"/>
              <w:marRight w:val="0"/>
              <w:marTop w:val="0"/>
              <w:marBottom w:val="0"/>
              <w:divBdr>
                <w:top w:val="none" w:sz="0" w:space="0" w:color="auto"/>
                <w:left w:val="none" w:sz="0" w:space="0" w:color="auto"/>
                <w:bottom w:val="none" w:sz="0" w:space="0" w:color="auto"/>
                <w:right w:val="none" w:sz="0" w:space="0" w:color="auto"/>
              </w:divBdr>
              <w:divsChild>
                <w:div w:id="180862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315161">
          <w:marLeft w:val="0"/>
          <w:marRight w:val="0"/>
          <w:marTop w:val="0"/>
          <w:marBottom w:val="0"/>
          <w:divBdr>
            <w:top w:val="none" w:sz="0" w:space="0" w:color="auto"/>
            <w:left w:val="none" w:sz="0" w:space="0" w:color="auto"/>
            <w:bottom w:val="none" w:sz="0" w:space="0" w:color="auto"/>
            <w:right w:val="none" w:sz="0" w:space="0" w:color="auto"/>
          </w:divBdr>
          <w:divsChild>
            <w:div w:id="342360479">
              <w:marLeft w:val="0"/>
              <w:marRight w:val="0"/>
              <w:marTop w:val="0"/>
              <w:marBottom w:val="0"/>
              <w:divBdr>
                <w:top w:val="none" w:sz="0" w:space="0" w:color="auto"/>
                <w:left w:val="none" w:sz="0" w:space="0" w:color="auto"/>
                <w:bottom w:val="none" w:sz="0" w:space="0" w:color="auto"/>
                <w:right w:val="none" w:sz="0" w:space="0" w:color="auto"/>
              </w:divBdr>
              <w:divsChild>
                <w:div w:id="1601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06166">
          <w:marLeft w:val="0"/>
          <w:marRight w:val="0"/>
          <w:marTop w:val="0"/>
          <w:marBottom w:val="0"/>
          <w:divBdr>
            <w:top w:val="none" w:sz="0" w:space="0" w:color="auto"/>
            <w:left w:val="none" w:sz="0" w:space="0" w:color="auto"/>
            <w:bottom w:val="none" w:sz="0" w:space="0" w:color="auto"/>
            <w:right w:val="none" w:sz="0" w:space="0" w:color="auto"/>
          </w:divBdr>
          <w:divsChild>
            <w:div w:id="1021904533">
              <w:marLeft w:val="0"/>
              <w:marRight w:val="0"/>
              <w:marTop w:val="0"/>
              <w:marBottom w:val="0"/>
              <w:divBdr>
                <w:top w:val="none" w:sz="0" w:space="0" w:color="auto"/>
                <w:left w:val="none" w:sz="0" w:space="0" w:color="auto"/>
                <w:bottom w:val="none" w:sz="0" w:space="0" w:color="auto"/>
                <w:right w:val="none" w:sz="0" w:space="0" w:color="auto"/>
              </w:divBdr>
              <w:divsChild>
                <w:div w:id="44893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232696">
          <w:marLeft w:val="0"/>
          <w:marRight w:val="0"/>
          <w:marTop w:val="0"/>
          <w:marBottom w:val="0"/>
          <w:divBdr>
            <w:top w:val="none" w:sz="0" w:space="0" w:color="auto"/>
            <w:left w:val="none" w:sz="0" w:space="0" w:color="auto"/>
            <w:bottom w:val="none" w:sz="0" w:space="0" w:color="auto"/>
            <w:right w:val="none" w:sz="0" w:space="0" w:color="auto"/>
          </w:divBdr>
          <w:divsChild>
            <w:div w:id="1448237121">
              <w:marLeft w:val="0"/>
              <w:marRight w:val="0"/>
              <w:marTop w:val="0"/>
              <w:marBottom w:val="0"/>
              <w:divBdr>
                <w:top w:val="none" w:sz="0" w:space="0" w:color="auto"/>
                <w:left w:val="none" w:sz="0" w:space="0" w:color="auto"/>
                <w:bottom w:val="none" w:sz="0" w:space="0" w:color="auto"/>
                <w:right w:val="none" w:sz="0" w:space="0" w:color="auto"/>
              </w:divBdr>
              <w:divsChild>
                <w:div w:id="118733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084238">
          <w:marLeft w:val="0"/>
          <w:marRight w:val="0"/>
          <w:marTop w:val="0"/>
          <w:marBottom w:val="0"/>
          <w:divBdr>
            <w:top w:val="none" w:sz="0" w:space="0" w:color="auto"/>
            <w:left w:val="none" w:sz="0" w:space="0" w:color="auto"/>
            <w:bottom w:val="none" w:sz="0" w:space="0" w:color="auto"/>
            <w:right w:val="none" w:sz="0" w:space="0" w:color="auto"/>
          </w:divBdr>
          <w:divsChild>
            <w:div w:id="1426876933">
              <w:marLeft w:val="0"/>
              <w:marRight w:val="0"/>
              <w:marTop w:val="0"/>
              <w:marBottom w:val="0"/>
              <w:divBdr>
                <w:top w:val="none" w:sz="0" w:space="0" w:color="auto"/>
                <w:left w:val="none" w:sz="0" w:space="0" w:color="auto"/>
                <w:bottom w:val="none" w:sz="0" w:space="0" w:color="auto"/>
                <w:right w:val="none" w:sz="0" w:space="0" w:color="auto"/>
              </w:divBdr>
              <w:divsChild>
                <w:div w:id="151364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443">
          <w:marLeft w:val="0"/>
          <w:marRight w:val="0"/>
          <w:marTop w:val="0"/>
          <w:marBottom w:val="0"/>
          <w:divBdr>
            <w:top w:val="none" w:sz="0" w:space="0" w:color="auto"/>
            <w:left w:val="none" w:sz="0" w:space="0" w:color="auto"/>
            <w:bottom w:val="none" w:sz="0" w:space="0" w:color="auto"/>
            <w:right w:val="none" w:sz="0" w:space="0" w:color="auto"/>
          </w:divBdr>
          <w:divsChild>
            <w:div w:id="515001643">
              <w:marLeft w:val="0"/>
              <w:marRight w:val="0"/>
              <w:marTop w:val="0"/>
              <w:marBottom w:val="0"/>
              <w:divBdr>
                <w:top w:val="none" w:sz="0" w:space="0" w:color="auto"/>
                <w:left w:val="none" w:sz="0" w:space="0" w:color="auto"/>
                <w:bottom w:val="none" w:sz="0" w:space="0" w:color="auto"/>
                <w:right w:val="none" w:sz="0" w:space="0" w:color="auto"/>
              </w:divBdr>
              <w:divsChild>
                <w:div w:id="177238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581484">
          <w:marLeft w:val="0"/>
          <w:marRight w:val="0"/>
          <w:marTop w:val="0"/>
          <w:marBottom w:val="0"/>
          <w:divBdr>
            <w:top w:val="none" w:sz="0" w:space="0" w:color="auto"/>
            <w:left w:val="none" w:sz="0" w:space="0" w:color="auto"/>
            <w:bottom w:val="none" w:sz="0" w:space="0" w:color="auto"/>
            <w:right w:val="none" w:sz="0" w:space="0" w:color="auto"/>
          </w:divBdr>
          <w:divsChild>
            <w:div w:id="1245846223">
              <w:marLeft w:val="0"/>
              <w:marRight w:val="0"/>
              <w:marTop w:val="0"/>
              <w:marBottom w:val="0"/>
              <w:divBdr>
                <w:top w:val="none" w:sz="0" w:space="0" w:color="auto"/>
                <w:left w:val="none" w:sz="0" w:space="0" w:color="auto"/>
                <w:bottom w:val="none" w:sz="0" w:space="0" w:color="auto"/>
                <w:right w:val="none" w:sz="0" w:space="0" w:color="auto"/>
              </w:divBdr>
              <w:divsChild>
                <w:div w:id="33137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656405">
          <w:marLeft w:val="0"/>
          <w:marRight w:val="0"/>
          <w:marTop w:val="0"/>
          <w:marBottom w:val="0"/>
          <w:divBdr>
            <w:top w:val="none" w:sz="0" w:space="0" w:color="auto"/>
            <w:left w:val="none" w:sz="0" w:space="0" w:color="auto"/>
            <w:bottom w:val="none" w:sz="0" w:space="0" w:color="auto"/>
            <w:right w:val="none" w:sz="0" w:space="0" w:color="auto"/>
          </w:divBdr>
          <w:divsChild>
            <w:div w:id="1655991413">
              <w:marLeft w:val="0"/>
              <w:marRight w:val="0"/>
              <w:marTop w:val="0"/>
              <w:marBottom w:val="0"/>
              <w:divBdr>
                <w:top w:val="none" w:sz="0" w:space="0" w:color="auto"/>
                <w:left w:val="none" w:sz="0" w:space="0" w:color="auto"/>
                <w:bottom w:val="none" w:sz="0" w:space="0" w:color="auto"/>
                <w:right w:val="none" w:sz="0" w:space="0" w:color="auto"/>
              </w:divBdr>
              <w:divsChild>
                <w:div w:id="79175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997121">
          <w:marLeft w:val="0"/>
          <w:marRight w:val="0"/>
          <w:marTop w:val="0"/>
          <w:marBottom w:val="0"/>
          <w:divBdr>
            <w:top w:val="none" w:sz="0" w:space="0" w:color="auto"/>
            <w:left w:val="none" w:sz="0" w:space="0" w:color="auto"/>
            <w:bottom w:val="none" w:sz="0" w:space="0" w:color="auto"/>
            <w:right w:val="none" w:sz="0" w:space="0" w:color="auto"/>
          </w:divBdr>
          <w:divsChild>
            <w:div w:id="422144501">
              <w:marLeft w:val="0"/>
              <w:marRight w:val="0"/>
              <w:marTop w:val="0"/>
              <w:marBottom w:val="0"/>
              <w:divBdr>
                <w:top w:val="none" w:sz="0" w:space="0" w:color="auto"/>
                <w:left w:val="none" w:sz="0" w:space="0" w:color="auto"/>
                <w:bottom w:val="none" w:sz="0" w:space="0" w:color="auto"/>
                <w:right w:val="none" w:sz="0" w:space="0" w:color="auto"/>
              </w:divBdr>
              <w:divsChild>
                <w:div w:id="156494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309687">
          <w:marLeft w:val="0"/>
          <w:marRight w:val="0"/>
          <w:marTop w:val="0"/>
          <w:marBottom w:val="0"/>
          <w:divBdr>
            <w:top w:val="none" w:sz="0" w:space="0" w:color="auto"/>
            <w:left w:val="none" w:sz="0" w:space="0" w:color="auto"/>
            <w:bottom w:val="none" w:sz="0" w:space="0" w:color="auto"/>
            <w:right w:val="none" w:sz="0" w:space="0" w:color="auto"/>
          </w:divBdr>
          <w:divsChild>
            <w:div w:id="1360744051">
              <w:marLeft w:val="0"/>
              <w:marRight w:val="0"/>
              <w:marTop w:val="0"/>
              <w:marBottom w:val="0"/>
              <w:divBdr>
                <w:top w:val="none" w:sz="0" w:space="0" w:color="auto"/>
                <w:left w:val="none" w:sz="0" w:space="0" w:color="auto"/>
                <w:bottom w:val="none" w:sz="0" w:space="0" w:color="auto"/>
                <w:right w:val="none" w:sz="0" w:space="0" w:color="auto"/>
              </w:divBdr>
              <w:divsChild>
                <w:div w:id="63363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085590">
          <w:marLeft w:val="0"/>
          <w:marRight w:val="0"/>
          <w:marTop w:val="0"/>
          <w:marBottom w:val="0"/>
          <w:divBdr>
            <w:top w:val="none" w:sz="0" w:space="0" w:color="auto"/>
            <w:left w:val="none" w:sz="0" w:space="0" w:color="auto"/>
            <w:bottom w:val="none" w:sz="0" w:space="0" w:color="auto"/>
            <w:right w:val="none" w:sz="0" w:space="0" w:color="auto"/>
          </w:divBdr>
          <w:divsChild>
            <w:div w:id="393167184">
              <w:marLeft w:val="0"/>
              <w:marRight w:val="0"/>
              <w:marTop w:val="0"/>
              <w:marBottom w:val="0"/>
              <w:divBdr>
                <w:top w:val="none" w:sz="0" w:space="0" w:color="auto"/>
                <w:left w:val="none" w:sz="0" w:space="0" w:color="auto"/>
                <w:bottom w:val="none" w:sz="0" w:space="0" w:color="auto"/>
                <w:right w:val="none" w:sz="0" w:space="0" w:color="auto"/>
              </w:divBdr>
              <w:divsChild>
                <w:div w:id="34282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426462">
          <w:marLeft w:val="0"/>
          <w:marRight w:val="0"/>
          <w:marTop w:val="0"/>
          <w:marBottom w:val="0"/>
          <w:divBdr>
            <w:top w:val="none" w:sz="0" w:space="0" w:color="auto"/>
            <w:left w:val="none" w:sz="0" w:space="0" w:color="auto"/>
            <w:bottom w:val="none" w:sz="0" w:space="0" w:color="auto"/>
            <w:right w:val="none" w:sz="0" w:space="0" w:color="auto"/>
          </w:divBdr>
          <w:divsChild>
            <w:div w:id="1429161603">
              <w:marLeft w:val="0"/>
              <w:marRight w:val="0"/>
              <w:marTop w:val="0"/>
              <w:marBottom w:val="0"/>
              <w:divBdr>
                <w:top w:val="none" w:sz="0" w:space="0" w:color="auto"/>
                <w:left w:val="none" w:sz="0" w:space="0" w:color="auto"/>
                <w:bottom w:val="none" w:sz="0" w:space="0" w:color="auto"/>
                <w:right w:val="none" w:sz="0" w:space="0" w:color="auto"/>
              </w:divBdr>
              <w:divsChild>
                <w:div w:id="5289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110861">
          <w:marLeft w:val="0"/>
          <w:marRight w:val="0"/>
          <w:marTop w:val="0"/>
          <w:marBottom w:val="0"/>
          <w:divBdr>
            <w:top w:val="none" w:sz="0" w:space="0" w:color="auto"/>
            <w:left w:val="none" w:sz="0" w:space="0" w:color="auto"/>
            <w:bottom w:val="none" w:sz="0" w:space="0" w:color="auto"/>
            <w:right w:val="none" w:sz="0" w:space="0" w:color="auto"/>
          </w:divBdr>
          <w:divsChild>
            <w:div w:id="559558875">
              <w:marLeft w:val="0"/>
              <w:marRight w:val="0"/>
              <w:marTop w:val="0"/>
              <w:marBottom w:val="0"/>
              <w:divBdr>
                <w:top w:val="none" w:sz="0" w:space="0" w:color="auto"/>
                <w:left w:val="none" w:sz="0" w:space="0" w:color="auto"/>
                <w:bottom w:val="none" w:sz="0" w:space="0" w:color="auto"/>
                <w:right w:val="none" w:sz="0" w:space="0" w:color="auto"/>
              </w:divBdr>
              <w:divsChild>
                <w:div w:id="83650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144042">
          <w:marLeft w:val="0"/>
          <w:marRight w:val="0"/>
          <w:marTop w:val="0"/>
          <w:marBottom w:val="0"/>
          <w:divBdr>
            <w:top w:val="none" w:sz="0" w:space="0" w:color="auto"/>
            <w:left w:val="none" w:sz="0" w:space="0" w:color="auto"/>
            <w:bottom w:val="none" w:sz="0" w:space="0" w:color="auto"/>
            <w:right w:val="none" w:sz="0" w:space="0" w:color="auto"/>
          </w:divBdr>
          <w:divsChild>
            <w:div w:id="244263338">
              <w:marLeft w:val="0"/>
              <w:marRight w:val="0"/>
              <w:marTop w:val="0"/>
              <w:marBottom w:val="0"/>
              <w:divBdr>
                <w:top w:val="none" w:sz="0" w:space="0" w:color="auto"/>
                <w:left w:val="none" w:sz="0" w:space="0" w:color="auto"/>
                <w:bottom w:val="none" w:sz="0" w:space="0" w:color="auto"/>
                <w:right w:val="none" w:sz="0" w:space="0" w:color="auto"/>
              </w:divBdr>
              <w:divsChild>
                <w:div w:id="121111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280">
          <w:marLeft w:val="0"/>
          <w:marRight w:val="0"/>
          <w:marTop w:val="0"/>
          <w:marBottom w:val="0"/>
          <w:divBdr>
            <w:top w:val="none" w:sz="0" w:space="0" w:color="auto"/>
            <w:left w:val="none" w:sz="0" w:space="0" w:color="auto"/>
            <w:bottom w:val="none" w:sz="0" w:space="0" w:color="auto"/>
            <w:right w:val="none" w:sz="0" w:space="0" w:color="auto"/>
          </w:divBdr>
          <w:divsChild>
            <w:div w:id="1141388056">
              <w:marLeft w:val="0"/>
              <w:marRight w:val="0"/>
              <w:marTop w:val="0"/>
              <w:marBottom w:val="0"/>
              <w:divBdr>
                <w:top w:val="none" w:sz="0" w:space="0" w:color="auto"/>
                <w:left w:val="none" w:sz="0" w:space="0" w:color="auto"/>
                <w:bottom w:val="none" w:sz="0" w:space="0" w:color="auto"/>
                <w:right w:val="none" w:sz="0" w:space="0" w:color="auto"/>
              </w:divBdr>
              <w:divsChild>
                <w:div w:id="21000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824438">
          <w:marLeft w:val="0"/>
          <w:marRight w:val="0"/>
          <w:marTop w:val="0"/>
          <w:marBottom w:val="0"/>
          <w:divBdr>
            <w:top w:val="none" w:sz="0" w:space="0" w:color="auto"/>
            <w:left w:val="none" w:sz="0" w:space="0" w:color="auto"/>
            <w:bottom w:val="none" w:sz="0" w:space="0" w:color="auto"/>
            <w:right w:val="none" w:sz="0" w:space="0" w:color="auto"/>
          </w:divBdr>
          <w:divsChild>
            <w:div w:id="995064460">
              <w:marLeft w:val="0"/>
              <w:marRight w:val="0"/>
              <w:marTop w:val="0"/>
              <w:marBottom w:val="0"/>
              <w:divBdr>
                <w:top w:val="none" w:sz="0" w:space="0" w:color="auto"/>
                <w:left w:val="none" w:sz="0" w:space="0" w:color="auto"/>
                <w:bottom w:val="none" w:sz="0" w:space="0" w:color="auto"/>
                <w:right w:val="none" w:sz="0" w:space="0" w:color="auto"/>
              </w:divBdr>
              <w:divsChild>
                <w:div w:id="80932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186874">
          <w:marLeft w:val="0"/>
          <w:marRight w:val="0"/>
          <w:marTop w:val="0"/>
          <w:marBottom w:val="0"/>
          <w:divBdr>
            <w:top w:val="none" w:sz="0" w:space="0" w:color="auto"/>
            <w:left w:val="none" w:sz="0" w:space="0" w:color="auto"/>
            <w:bottom w:val="none" w:sz="0" w:space="0" w:color="auto"/>
            <w:right w:val="none" w:sz="0" w:space="0" w:color="auto"/>
          </w:divBdr>
          <w:divsChild>
            <w:div w:id="1040712123">
              <w:marLeft w:val="0"/>
              <w:marRight w:val="0"/>
              <w:marTop w:val="0"/>
              <w:marBottom w:val="0"/>
              <w:divBdr>
                <w:top w:val="none" w:sz="0" w:space="0" w:color="auto"/>
                <w:left w:val="none" w:sz="0" w:space="0" w:color="auto"/>
                <w:bottom w:val="none" w:sz="0" w:space="0" w:color="auto"/>
                <w:right w:val="none" w:sz="0" w:space="0" w:color="auto"/>
              </w:divBdr>
              <w:divsChild>
                <w:div w:id="190672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096961">
          <w:marLeft w:val="0"/>
          <w:marRight w:val="0"/>
          <w:marTop w:val="0"/>
          <w:marBottom w:val="0"/>
          <w:divBdr>
            <w:top w:val="none" w:sz="0" w:space="0" w:color="auto"/>
            <w:left w:val="none" w:sz="0" w:space="0" w:color="auto"/>
            <w:bottom w:val="none" w:sz="0" w:space="0" w:color="auto"/>
            <w:right w:val="none" w:sz="0" w:space="0" w:color="auto"/>
          </w:divBdr>
          <w:divsChild>
            <w:div w:id="2094356437">
              <w:marLeft w:val="0"/>
              <w:marRight w:val="0"/>
              <w:marTop w:val="0"/>
              <w:marBottom w:val="0"/>
              <w:divBdr>
                <w:top w:val="none" w:sz="0" w:space="0" w:color="auto"/>
                <w:left w:val="none" w:sz="0" w:space="0" w:color="auto"/>
                <w:bottom w:val="none" w:sz="0" w:space="0" w:color="auto"/>
                <w:right w:val="none" w:sz="0" w:space="0" w:color="auto"/>
              </w:divBdr>
              <w:divsChild>
                <w:div w:id="33954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39575">
          <w:marLeft w:val="0"/>
          <w:marRight w:val="0"/>
          <w:marTop w:val="0"/>
          <w:marBottom w:val="0"/>
          <w:divBdr>
            <w:top w:val="none" w:sz="0" w:space="0" w:color="auto"/>
            <w:left w:val="none" w:sz="0" w:space="0" w:color="auto"/>
            <w:bottom w:val="none" w:sz="0" w:space="0" w:color="auto"/>
            <w:right w:val="none" w:sz="0" w:space="0" w:color="auto"/>
          </w:divBdr>
          <w:divsChild>
            <w:div w:id="348870956">
              <w:marLeft w:val="0"/>
              <w:marRight w:val="0"/>
              <w:marTop w:val="0"/>
              <w:marBottom w:val="0"/>
              <w:divBdr>
                <w:top w:val="none" w:sz="0" w:space="0" w:color="auto"/>
                <w:left w:val="none" w:sz="0" w:space="0" w:color="auto"/>
                <w:bottom w:val="none" w:sz="0" w:space="0" w:color="auto"/>
                <w:right w:val="none" w:sz="0" w:space="0" w:color="auto"/>
              </w:divBdr>
              <w:divsChild>
                <w:div w:id="186019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019681">
          <w:marLeft w:val="0"/>
          <w:marRight w:val="0"/>
          <w:marTop w:val="0"/>
          <w:marBottom w:val="0"/>
          <w:divBdr>
            <w:top w:val="none" w:sz="0" w:space="0" w:color="auto"/>
            <w:left w:val="none" w:sz="0" w:space="0" w:color="auto"/>
            <w:bottom w:val="none" w:sz="0" w:space="0" w:color="auto"/>
            <w:right w:val="none" w:sz="0" w:space="0" w:color="auto"/>
          </w:divBdr>
          <w:divsChild>
            <w:div w:id="1644700193">
              <w:marLeft w:val="0"/>
              <w:marRight w:val="0"/>
              <w:marTop w:val="0"/>
              <w:marBottom w:val="0"/>
              <w:divBdr>
                <w:top w:val="none" w:sz="0" w:space="0" w:color="auto"/>
                <w:left w:val="none" w:sz="0" w:space="0" w:color="auto"/>
                <w:bottom w:val="none" w:sz="0" w:space="0" w:color="auto"/>
                <w:right w:val="none" w:sz="0" w:space="0" w:color="auto"/>
              </w:divBdr>
              <w:divsChild>
                <w:div w:id="61128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277896">
          <w:marLeft w:val="0"/>
          <w:marRight w:val="0"/>
          <w:marTop w:val="0"/>
          <w:marBottom w:val="0"/>
          <w:divBdr>
            <w:top w:val="none" w:sz="0" w:space="0" w:color="auto"/>
            <w:left w:val="none" w:sz="0" w:space="0" w:color="auto"/>
            <w:bottom w:val="none" w:sz="0" w:space="0" w:color="auto"/>
            <w:right w:val="none" w:sz="0" w:space="0" w:color="auto"/>
          </w:divBdr>
          <w:divsChild>
            <w:div w:id="1528524036">
              <w:marLeft w:val="0"/>
              <w:marRight w:val="0"/>
              <w:marTop w:val="0"/>
              <w:marBottom w:val="0"/>
              <w:divBdr>
                <w:top w:val="none" w:sz="0" w:space="0" w:color="auto"/>
                <w:left w:val="none" w:sz="0" w:space="0" w:color="auto"/>
                <w:bottom w:val="none" w:sz="0" w:space="0" w:color="auto"/>
                <w:right w:val="none" w:sz="0" w:space="0" w:color="auto"/>
              </w:divBdr>
              <w:divsChild>
                <w:div w:id="76245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529343">
          <w:marLeft w:val="0"/>
          <w:marRight w:val="0"/>
          <w:marTop w:val="0"/>
          <w:marBottom w:val="0"/>
          <w:divBdr>
            <w:top w:val="none" w:sz="0" w:space="0" w:color="auto"/>
            <w:left w:val="none" w:sz="0" w:space="0" w:color="auto"/>
            <w:bottom w:val="none" w:sz="0" w:space="0" w:color="auto"/>
            <w:right w:val="none" w:sz="0" w:space="0" w:color="auto"/>
          </w:divBdr>
          <w:divsChild>
            <w:div w:id="1626809883">
              <w:marLeft w:val="0"/>
              <w:marRight w:val="0"/>
              <w:marTop w:val="0"/>
              <w:marBottom w:val="0"/>
              <w:divBdr>
                <w:top w:val="none" w:sz="0" w:space="0" w:color="auto"/>
                <w:left w:val="none" w:sz="0" w:space="0" w:color="auto"/>
                <w:bottom w:val="none" w:sz="0" w:space="0" w:color="auto"/>
                <w:right w:val="none" w:sz="0" w:space="0" w:color="auto"/>
              </w:divBdr>
              <w:divsChild>
                <w:div w:id="175389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204685">
          <w:marLeft w:val="0"/>
          <w:marRight w:val="0"/>
          <w:marTop w:val="0"/>
          <w:marBottom w:val="0"/>
          <w:divBdr>
            <w:top w:val="none" w:sz="0" w:space="0" w:color="auto"/>
            <w:left w:val="none" w:sz="0" w:space="0" w:color="auto"/>
            <w:bottom w:val="none" w:sz="0" w:space="0" w:color="auto"/>
            <w:right w:val="none" w:sz="0" w:space="0" w:color="auto"/>
          </w:divBdr>
          <w:divsChild>
            <w:div w:id="753402949">
              <w:marLeft w:val="0"/>
              <w:marRight w:val="0"/>
              <w:marTop w:val="0"/>
              <w:marBottom w:val="0"/>
              <w:divBdr>
                <w:top w:val="none" w:sz="0" w:space="0" w:color="auto"/>
                <w:left w:val="none" w:sz="0" w:space="0" w:color="auto"/>
                <w:bottom w:val="none" w:sz="0" w:space="0" w:color="auto"/>
                <w:right w:val="none" w:sz="0" w:space="0" w:color="auto"/>
              </w:divBdr>
              <w:divsChild>
                <w:div w:id="399325865">
                  <w:marLeft w:val="0"/>
                  <w:marRight w:val="0"/>
                  <w:marTop w:val="0"/>
                  <w:marBottom w:val="0"/>
                  <w:divBdr>
                    <w:top w:val="none" w:sz="0" w:space="0" w:color="auto"/>
                    <w:left w:val="none" w:sz="0" w:space="0" w:color="auto"/>
                    <w:bottom w:val="none" w:sz="0" w:space="0" w:color="auto"/>
                    <w:right w:val="none" w:sz="0" w:space="0" w:color="auto"/>
                  </w:divBdr>
                </w:div>
                <w:div w:id="160857450">
                  <w:marLeft w:val="0"/>
                  <w:marRight w:val="0"/>
                  <w:marTop w:val="0"/>
                  <w:marBottom w:val="0"/>
                  <w:divBdr>
                    <w:top w:val="none" w:sz="0" w:space="0" w:color="auto"/>
                    <w:left w:val="none" w:sz="0" w:space="0" w:color="auto"/>
                    <w:bottom w:val="none" w:sz="0" w:space="0" w:color="auto"/>
                    <w:right w:val="none" w:sz="0" w:space="0" w:color="auto"/>
                  </w:divBdr>
                </w:div>
                <w:div w:id="3323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513024">
          <w:marLeft w:val="0"/>
          <w:marRight w:val="0"/>
          <w:marTop w:val="0"/>
          <w:marBottom w:val="0"/>
          <w:divBdr>
            <w:top w:val="none" w:sz="0" w:space="0" w:color="auto"/>
            <w:left w:val="none" w:sz="0" w:space="0" w:color="auto"/>
            <w:bottom w:val="none" w:sz="0" w:space="0" w:color="auto"/>
            <w:right w:val="none" w:sz="0" w:space="0" w:color="auto"/>
          </w:divBdr>
          <w:divsChild>
            <w:div w:id="2039769416">
              <w:marLeft w:val="0"/>
              <w:marRight w:val="0"/>
              <w:marTop w:val="0"/>
              <w:marBottom w:val="0"/>
              <w:divBdr>
                <w:top w:val="none" w:sz="0" w:space="0" w:color="auto"/>
                <w:left w:val="none" w:sz="0" w:space="0" w:color="auto"/>
                <w:bottom w:val="none" w:sz="0" w:space="0" w:color="auto"/>
                <w:right w:val="none" w:sz="0" w:space="0" w:color="auto"/>
              </w:divBdr>
              <w:divsChild>
                <w:div w:id="113680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083968">
          <w:marLeft w:val="0"/>
          <w:marRight w:val="0"/>
          <w:marTop w:val="0"/>
          <w:marBottom w:val="0"/>
          <w:divBdr>
            <w:top w:val="none" w:sz="0" w:space="0" w:color="auto"/>
            <w:left w:val="none" w:sz="0" w:space="0" w:color="auto"/>
            <w:bottom w:val="none" w:sz="0" w:space="0" w:color="auto"/>
            <w:right w:val="none" w:sz="0" w:space="0" w:color="auto"/>
          </w:divBdr>
          <w:divsChild>
            <w:div w:id="115291753">
              <w:marLeft w:val="0"/>
              <w:marRight w:val="0"/>
              <w:marTop w:val="0"/>
              <w:marBottom w:val="0"/>
              <w:divBdr>
                <w:top w:val="none" w:sz="0" w:space="0" w:color="auto"/>
                <w:left w:val="none" w:sz="0" w:space="0" w:color="auto"/>
                <w:bottom w:val="none" w:sz="0" w:space="0" w:color="auto"/>
                <w:right w:val="none" w:sz="0" w:space="0" w:color="auto"/>
              </w:divBdr>
              <w:divsChild>
                <w:div w:id="76527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800488">
          <w:marLeft w:val="0"/>
          <w:marRight w:val="0"/>
          <w:marTop w:val="0"/>
          <w:marBottom w:val="0"/>
          <w:divBdr>
            <w:top w:val="none" w:sz="0" w:space="0" w:color="auto"/>
            <w:left w:val="none" w:sz="0" w:space="0" w:color="auto"/>
            <w:bottom w:val="none" w:sz="0" w:space="0" w:color="auto"/>
            <w:right w:val="none" w:sz="0" w:space="0" w:color="auto"/>
          </w:divBdr>
          <w:divsChild>
            <w:div w:id="1182014148">
              <w:marLeft w:val="0"/>
              <w:marRight w:val="0"/>
              <w:marTop w:val="0"/>
              <w:marBottom w:val="0"/>
              <w:divBdr>
                <w:top w:val="none" w:sz="0" w:space="0" w:color="auto"/>
                <w:left w:val="none" w:sz="0" w:space="0" w:color="auto"/>
                <w:bottom w:val="none" w:sz="0" w:space="0" w:color="auto"/>
                <w:right w:val="none" w:sz="0" w:space="0" w:color="auto"/>
              </w:divBdr>
              <w:divsChild>
                <w:div w:id="54028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632598">
          <w:marLeft w:val="0"/>
          <w:marRight w:val="0"/>
          <w:marTop w:val="0"/>
          <w:marBottom w:val="0"/>
          <w:divBdr>
            <w:top w:val="none" w:sz="0" w:space="0" w:color="auto"/>
            <w:left w:val="none" w:sz="0" w:space="0" w:color="auto"/>
            <w:bottom w:val="none" w:sz="0" w:space="0" w:color="auto"/>
            <w:right w:val="none" w:sz="0" w:space="0" w:color="auto"/>
          </w:divBdr>
          <w:divsChild>
            <w:div w:id="890385602">
              <w:marLeft w:val="0"/>
              <w:marRight w:val="0"/>
              <w:marTop w:val="0"/>
              <w:marBottom w:val="0"/>
              <w:divBdr>
                <w:top w:val="none" w:sz="0" w:space="0" w:color="auto"/>
                <w:left w:val="none" w:sz="0" w:space="0" w:color="auto"/>
                <w:bottom w:val="none" w:sz="0" w:space="0" w:color="auto"/>
                <w:right w:val="none" w:sz="0" w:space="0" w:color="auto"/>
              </w:divBdr>
              <w:divsChild>
                <w:div w:id="10304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039409">
          <w:marLeft w:val="0"/>
          <w:marRight w:val="0"/>
          <w:marTop w:val="0"/>
          <w:marBottom w:val="0"/>
          <w:divBdr>
            <w:top w:val="none" w:sz="0" w:space="0" w:color="auto"/>
            <w:left w:val="none" w:sz="0" w:space="0" w:color="auto"/>
            <w:bottom w:val="none" w:sz="0" w:space="0" w:color="auto"/>
            <w:right w:val="none" w:sz="0" w:space="0" w:color="auto"/>
          </w:divBdr>
          <w:divsChild>
            <w:div w:id="868493259">
              <w:marLeft w:val="0"/>
              <w:marRight w:val="0"/>
              <w:marTop w:val="0"/>
              <w:marBottom w:val="0"/>
              <w:divBdr>
                <w:top w:val="none" w:sz="0" w:space="0" w:color="auto"/>
                <w:left w:val="none" w:sz="0" w:space="0" w:color="auto"/>
                <w:bottom w:val="none" w:sz="0" w:space="0" w:color="auto"/>
                <w:right w:val="none" w:sz="0" w:space="0" w:color="auto"/>
              </w:divBdr>
              <w:divsChild>
                <w:div w:id="106217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298772">
          <w:marLeft w:val="0"/>
          <w:marRight w:val="0"/>
          <w:marTop w:val="0"/>
          <w:marBottom w:val="0"/>
          <w:divBdr>
            <w:top w:val="none" w:sz="0" w:space="0" w:color="auto"/>
            <w:left w:val="none" w:sz="0" w:space="0" w:color="auto"/>
            <w:bottom w:val="none" w:sz="0" w:space="0" w:color="auto"/>
            <w:right w:val="none" w:sz="0" w:space="0" w:color="auto"/>
          </w:divBdr>
          <w:divsChild>
            <w:div w:id="843011853">
              <w:marLeft w:val="0"/>
              <w:marRight w:val="0"/>
              <w:marTop w:val="0"/>
              <w:marBottom w:val="0"/>
              <w:divBdr>
                <w:top w:val="none" w:sz="0" w:space="0" w:color="auto"/>
                <w:left w:val="none" w:sz="0" w:space="0" w:color="auto"/>
                <w:bottom w:val="none" w:sz="0" w:space="0" w:color="auto"/>
                <w:right w:val="none" w:sz="0" w:space="0" w:color="auto"/>
              </w:divBdr>
              <w:divsChild>
                <w:div w:id="2111196469">
                  <w:marLeft w:val="0"/>
                  <w:marRight w:val="0"/>
                  <w:marTop w:val="0"/>
                  <w:marBottom w:val="0"/>
                  <w:divBdr>
                    <w:top w:val="none" w:sz="0" w:space="0" w:color="auto"/>
                    <w:left w:val="none" w:sz="0" w:space="0" w:color="auto"/>
                    <w:bottom w:val="none" w:sz="0" w:space="0" w:color="auto"/>
                    <w:right w:val="none" w:sz="0" w:space="0" w:color="auto"/>
                  </w:divBdr>
                </w:div>
                <w:div w:id="200771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34515">
          <w:marLeft w:val="0"/>
          <w:marRight w:val="0"/>
          <w:marTop w:val="0"/>
          <w:marBottom w:val="0"/>
          <w:divBdr>
            <w:top w:val="none" w:sz="0" w:space="0" w:color="auto"/>
            <w:left w:val="none" w:sz="0" w:space="0" w:color="auto"/>
            <w:bottom w:val="none" w:sz="0" w:space="0" w:color="auto"/>
            <w:right w:val="none" w:sz="0" w:space="0" w:color="auto"/>
          </w:divBdr>
          <w:divsChild>
            <w:div w:id="321617262">
              <w:marLeft w:val="0"/>
              <w:marRight w:val="0"/>
              <w:marTop w:val="0"/>
              <w:marBottom w:val="0"/>
              <w:divBdr>
                <w:top w:val="none" w:sz="0" w:space="0" w:color="auto"/>
                <w:left w:val="none" w:sz="0" w:space="0" w:color="auto"/>
                <w:bottom w:val="none" w:sz="0" w:space="0" w:color="auto"/>
                <w:right w:val="none" w:sz="0" w:space="0" w:color="auto"/>
              </w:divBdr>
              <w:divsChild>
                <w:div w:id="180049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394049">
          <w:marLeft w:val="0"/>
          <w:marRight w:val="0"/>
          <w:marTop w:val="0"/>
          <w:marBottom w:val="0"/>
          <w:divBdr>
            <w:top w:val="none" w:sz="0" w:space="0" w:color="auto"/>
            <w:left w:val="none" w:sz="0" w:space="0" w:color="auto"/>
            <w:bottom w:val="none" w:sz="0" w:space="0" w:color="auto"/>
            <w:right w:val="none" w:sz="0" w:space="0" w:color="auto"/>
          </w:divBdr>
          <w:divsChild>
            <w:div w:id="498271730">
              <w:marLeft w:val="0"/>
              <w:marRight w:val="0"/>
              <w:marTop w:val="0"/>
              <w:marBottom w:val="0"/>
              <w:divBdr>
                <w:top w:val="none" w:sz="0" w:space="0" w:color="auto"/>
                <w:left w:val="none" w:sz="0" w:space="0" w:color="auto"/>
                <w:bottom w:val="none" w:sz="0" w:space="0" w:color="auto"/>
                <w:right w:val="none" w:sz="0" w:space="0" w:color="auto"/>
              </w:divBdr>
              <w:divsChild>
                <w:div w:id="9243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960318">
          <w:marLeft w:val="0"/>
          <w:marRight w:val="0"/>
          <w:marTop w:val="0"/>
          <w:marBottom w:val="0"/>
          <w:divBdr>
            <w:top w:val="none" w:sz="0" w:space="0" w:color="auto"/>
            <w:left w:val="none" w:sz="0" w:space="0" w:color="auto"/>
            <w:bottom w:val="none" w:sz="0" w:space="0" w:color="auto"/>
            <w:right w:val="none" w:sz="0" w:space="0" w:color="auto"/>
          </w:divBdr>
          <w:divsChild>
            <w:div w:id="235241333">
              <w:marLeft w:val="0"/>
              <w:marRight w:val="0"/>
              <w:marTop w:val="0"/>
              <w:marBottom w:val="0"/>
              <w:divBdr>
                <w:top w:val="none" w:sz="0" w:space="0" w:color="auto"/>
                <w:left w:val="none" w:sz="0" w:space="0" w:color="auto"/>
                <w:bottom w:val="none" w:sz="0" w:space="0" w:color="auto"/>
                <w:right w:val="none" w:sz="0" w:space="0" w:color="auto"/>
              </w:divBdr>
              <w:divsChild>
                <w:div w:id="95310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091364">
          <w:marLeft w:val="0"/>
          <w:marRight w:val="0"/>
          <w:marTop w:val="0"/>
          <w:marBottom w:val="0"/>
          <w:divBdr>
            <w:top w:val="none" w:sz="0" w:space="0" w:color="auto"/>
            <w:left w:val="none" w:sz="0" w:space="0" w:color="auto"/>
            <w:bottom w:val="none" w:sz="0" w:space="0" w:color="auto"/>
            <w:right w:val="none" w:sz="0" w:space="0" w:color="auto"/>
          </w:divBdr>
          <w:divsChild>
            <w:div w:id="1021475946">
              <w:marLeft w:val="0"/>
              <w:marRight w:val="0"/>
              <w:marTop w:val="0"/>
              <w:marBottom w:val="0"/>
              <w:divBdr>
                <w:top w:val="none" w:sz="0" w:space="0" w:color="auto"/>
                <w:left w:val="none" w:sz="0" w:space="0" w:color="auto"/>
                <w:bottom w:val="none" w:sz="0" w:space="0" w:color="auto"/>
                <w:right w:val="none" w:sz="0" w:space="0" w:color="auto"/>
              </w:divBdr>
              <w:divsChild>
                <w:div w:id="63140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488535">
          <w:marLeft w:val="0"/>
          <w:marRight w:val="0"/>
          <w:marTop w:val="0"/>
          <w:marBottom w:val="0"/>
          <w:divBdr>
            <w:top w:val="none" w:sz="0" w:space="0" w:color="auto"/>
            <w:left w:val="none" w:sz="0" w:space="0" w:color="auto"/>
            <w:bottom w:val="none" w:sz="0" w:space="0" w:color="auto"/>
            <w:right w:val="none" w:sz="0" w:space="0" w:color="auto"/>
          </w:divBdr>
          <w:divsChild>
            <w:div w:id="1746948863">
              <w:marLeft w:val="0"/>
              <w:marRight w:val="0"/>
              <w:marTop w:val="0"/>
              <w:marBottom w:val="0"/>
              <w:divBdr>
                <w:top w:val="none" w:sz="0" w:space="0" w:color="auto"/>
                <w:left w:val="none" w:sz="0" w:space="0" w:color="auto"/>
                <w:bottom w:val="none" w:sz="0" w:space="0" w:color="auto"/>
                <w:right w:val="none" w:sz="0" w:space="0" w:color="auto"/>
              </w:divBdr>
              <w:divsChild>
                <w:div w:id="75617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313108">
          <w:marLeft w:val="0"/>
          <w:marRight w:val="0"/>
          <w:marTop w:val="0"/>
          <w:marBottom w:val="0"/>
          <w:divBdr>
            <w:top w:val="none" w:sz="0" w:space="0" w:color="auto"/>
            <w:left w:val="none" w:sz="0" w:space="0" w:color="auto"/>
            <w:bottom w:val="none" w:sz="0" w:space="0" w:color="auto"/>
            <w:right w:val="none" w:sz="0" w:space="0" w:color="auto"/>
          </w:divBdr>
          <w:divsChild>
            <w:div w:id="963002159">
              <w:marLeft w:val="0"/>
              <w:marRight w:val="0"/>
              <w:marTop w:val="0"/>
              <w:marBottom w:val="0"/>
              <w:divBdr>
                <w:top w:val="none" w:sz="0" w:space="0" w:color="auto"/>
                <w:left w:val="none" w:sz="0" w:space="0" w:color="auto"/>
                <w:bottom w:val="none" w:sz="0" w:space="0" w:color="auto"/>
                <w:right w:val="none" w:sz="0" w:space="0" w:color="auto"/>
              </w:divBdr>
              <w:divsChild>
                <w:div w:id="177655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639122">
          <w:marLeft w:val="0"/>
          <w:marRight w:val="0"/>
          <w:marTop w:val="0"/>
          <w:marBottom w:val="0"/>
          <w:divBdr>
            <w:top w:val="none" w:sz="0" w:space="0" w:color="auto"/>
            <w:left w:val="none" w:sz="0" w:space="0" w:color="auto"/>
            <w:bottom w:val="none" w:sz="0" w:space="0" w:color="auto"/>
            <w:right w:val="none" w:sz="0" w:space="0" w:color="auto"/>
          </w:divBdr>
          <w:divsChild>
            <w:div w:id="1616520282">
              <w:marLeft w:val="0"/>
              <w:marRight w:val="0"/>
              <w:marTop w:val="0"/>
              <w:marBottom w:val="0"/>
              <w:divBdr>
                <w:top w:val="none" w:sz="0" w:space="0" w:color="auto"/>
                <w:left w:val="none" w:sz="0" w:space="0" w:color="auto"/>
                <w:bottom w:val="none" w:sz="0" w:space="0" w:color="auto"/>
                <w:right w:val="none" w:sz="0" w:space="0" w:color="auto"/>
              </w:divBdr>
              <w:divsChild>
                <w:div w:id="151198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959281">
          <w:marLeft w:val="0"/>
          <w:marRight w:val="0"/>
          <w:marTop w:val="0"/>
          <w:marBottom w:val="0"/>
          <w:divBdr>
            <w:top w:val="none" w:sz="0" w:space="0" w:color="auto"/>
            <w:left w:val="none" w:sz="0" w:space="0" w:color="auto"/>
            <w:bottom w:val="none" w:sz="0" w:space="0" w:color="auto"/>
            <w:right w:val="none" w:sz="0" w:space="0" w:color="auto"/>
          </w:divBdr>
          <w:divsChild>
            <w:div w:id="924876276">
              <w:marLeft w:val="0"/>
              <w:marRight w:val="0"/>
              <w:marTop w:val="0"/>
              <w:marBottom w:val="0"/>
              <w:divBdr>
                <w:top w:val="none" w:sz="0" w:space="0" w:color="auto"/>
                <w:left w:val="none" w:sz="0" w:space="0" w:color="auto"/>
                <w:bottom w:val="none" w:sz="0" w:space="0" w:color="auto"/>
                <w:right w:val="none" w:sz="0" w:space="0" w:color="auto"/>
              </w:divBdr>
              <w:divsChild>
                <w:div w:id="15480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201506">
          <w:marLeft w:val="0"/>
          <w:marRight w:val="0"/>
          <w:marTop w:val="0"/>
          <w:marBottom w:val="0"/>
          <w:divBdr>
            <w:top w:val="none" w:sz="0" w:space="0" w:color="auto"/>
            <w:left w:val="none" w:sz="0" w:space="0" w:color="auto"/>
            <w:bottom w:val="none" w:sz="0" w:space="0" w:color="auto"/>
            <w:right w:val="none" w:sz="0" w:space="0" w:color="auto"/>
          </w:divBdr>
          <w:divsChild>
            <w:div w:id="1150681255">
              <w:marLeft w:val="0"/>
              <w:marRight w:val="0"/>
              <w:marTop w:val="0"/>
              <w:marBottom w:val="0"/>
              <w:divBdr>
                <w:top w:val="none" w:sz="0" w:space="0" w:color="auto"/>
                <w:left w:val="none" w:sz="0" w:space="0" w:color="auto"/>
                <w:bottom w:val="none" w:sz="0" w:space="0" w:color="auto"/>
                <w:right w:val="none" w:sz="0" w:space="0" w:color="auto"/>
              </w:divBdr>
              <w:divsChild>
                <w:div w:id="205411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842535">
          <w:marLeft w:val="0"/>
          <w:marRight w:val="0"/>
          <w:marTop w:val="0"/>
          <w:marBottom w:val="0"/>
          <w:divBdr>
            <w:top w:val="none" w:sz="0" w:space="0" w:color="auto"/>
            <w:left w:val="none" w:sz="0" w:space="0" w:color="auto"/>
            <w:bottom w:val="none" w:sz="0" w:space="0" w:color="auto"/>
            <w:right w:val="none" w:sz="0" w:space="0" w:color="auto"/>
          </w:divBdr>
          <w:divsChild>
            <w:div w:id="497960403">
              <w:marLeft w:val="0"/>
              <w:marRight w:val="0"/>
              <w:marTop w:val="0"/>
              <w:marBottom w:val="0"/>
              <w:divBdr>
                <w:top w:val="none" w:sz="0" w:space="0" w:color="auto"/>
                <w:left w:val="none" w:sz="0" w:space="0" w:color="auto"/>
                <w:bottom w:val="none" w:sz="0" w:space="0" w:color="auto"/>
                <w:right w:val="none" w:sz="0" w:space="0" w:color="auto"/>
              </w:divBdr>
              <w:divsChild>
                <w:div w:id="93297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367990">
          <w:marLeft w:val="0"/>
          <w:marRight w:val="0"/>
          <w:marTop w:val="0"/>
          <w:marBottom w:val="0"/>
          <w:divBdr>
            <w:top w:val="none" w:sz="0" w:space="0" w:color="auto"/>
            <w:left w:val="none" w:sz="0" w:space="0" w:color="auto"/>
            <w:bottom w:val="none" w:sz="0" w:space="0" w:color="auto"/>
            <w:right w:val="none" w:sz="0" w:space="0" w:color="auto"/>
          </w:divBdr>
          <w:divsChild>
            <w:div w:id="388502304">
              <w:marLeft w:val="0"/>
              <w:marRight w:val="0"/>
              <w:marTop w:val="0"/>
              <w:marBottom w:val="0"/>
              <w:divBdr>
                <w:top w:val="none" w:sz="0" w:space="0" w:color="auto"/>
                <w:left w:val="none" w:sz="0" w:space="0" w:color="auto"/>
                <w:bottom w:val="none" w:sz="0" w:space="0" w:color="auto"/>
                <w:right w:val="none" w:sz="0" w:space="0" w:color="auto"/>
              </w:divBdr>
              <w:divsChild>
                <w:div w:id="57744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102426">
          <w:marLeft w:val="0"/>
          <w:marRight w:val="0"/>
          <w:marTop w:val="0"/>
          <w:marBottom w:val="0"/>
          <w:divBdr>
            <w:top w:val="none" w:sz="0" w:space="0" w:color="auto"/>
            <w:left w:val="none" w:sz="0" w:space="0" w:color="auto"/>
            <w:bottom w:val="none" w:sz="0" w:space="0" w:color="auto"/>
            <w:right w:val="none" w:sz="0" w:space="0" w:color="auto"/>
          </w:divBdr>
          <w:divsChild>
            <w:div w:id="113259493">
              <w:marLeft w:val="0"/>
              <w:marRight w:val="0"/>
              <w:marTop w:val="0"/>
              <w:marBottom w:val="0"/>
              <w:divBdr>
                <w:top w:val="none" w:sz="0" w:space="0" w:color="auto"/>
                <w:left w:val="none" w:sz="0" w:space="0" w:color="auto"/>
                <w:bottom w:val="none" w:sz="0" w:space="0" w:color="auto"/>
                <w:right w:val="none" w:sz="0" w:space="0" w:color="auto"/>
              </w:divBdr>
              <w:divsChild>
                <w:div w:id="144495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078647">
          <w:marLeft w:val="0"/>
          <w:marRight w:val="0"/>
          <w:marTop w:val="0"/>
          <w:marBottom w:val="0"/>
          <w:divBdr>
            <w:top w:val="none" w:sz="0" w:space="0" w:color="auto"/>
            <w:left w:val="none" w:sz="0" w:space="0" w:color="auto"/>
            <w:bottom w:val="none" w:sz="0" w:space="0" w:color="auto"/>
            <w:right w:val="none" w:sz="0" w:space="0" w:color="auto"/>
          </w:divBdr>
          <w:divsChild>
            <w:div w:id="394398558">
              <w:marLeft w:val="0"/>
              <w:marRight w:val="0"/>
              <w:marTop w:val="0"/>
              <w:marBottom w:val="0"/>
              <w:divBdr>
                <w:top w:val="none" w:sz="0" w:space="0" w:color="auto"/>
                <w:left w:val="none" w:sz="0" w:space="0" w:color="auto"/>
                <w:bottom w:val="none" w:sz="0" w:space="0" w:color="auto"/>
                <w:right w:val="none" w:sz="0" w:space="0" w:color="auto"/>
              </w:divBdr>
              <w:divsChild>
                <w:div w:id="61736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05596">
          <w:marLeft w:val="0"/>
          <w:marRight w:val="0"/>
          <w:marTop w:val="0"/>
          <w:marBottom w:val="0"/>
          <w:divBdr>
            <w:top w:val="none" w:sz="0" w:space="0" w:color="auto"/>
            <w:left w:val="none" w:sz="0" w:space="0" w:color="auto"/>
            <w:bottom w:val="none" w:sz="0" w:space="0" w:color="auto"/>
            <w:right w:val="none" w:sz="0" w:space="0" w:color="auto"/>
          </w:divBdr>
          <w:divsChild>
            <w:div w:id="549072706">
              <w:marLeft w:val="0"/>
              <w:marRight w:val="0"/>
              <w:marTop w:val="0"/>
              <w:marBottom w:val="0"/>
              <w:divBdr>
                <w:top w:val="none" w:sz="0" w:space="0" w:color="auto"/>
                <w:left w:val="none" w:sz="0" w:space="0" w:color="auto"/>
                <w:bottom w:val="none" w:sz="0" w:space="0" w:color="auto"/>
                <w:right w:val="none" w:sz="0" w:space="0" w:color="auto"/>
              </w:divBdr>
              <w:divsChild>
                <w:div w:id="166508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167030">
          <w:marLeft w:val="0"/>
          <w:marRight w:val="0"/>
          <w:marTop w:val="0"/>
          <w:marBottom w:val="0"/>
          <w:divBdr>
            <w:top w:val="none" w:sz="0" w:space="0" w:color="auto"/>
            <w:left w:val="none" w:sz="0" w:space="0" w:color="auto"/>
            <w:bottom w:val="none" w:sz="0" w:space="0" w:color="auto"/>
            <w:right w:val="none" w:sz="0" w:space="0" w:color="auto"/>
          </w:divBdr>
          <w:divsChild>
            <w:div w:id="1499685443">
              <w:marLeft w:val="0"/>
              <w:marRight w:val="0"/>
              <w:marTop w:val="0"/>
              <w:marBottom w:val="0"/>
              <w:divBdr>
                <w:top w:val="none" w:sz="0" w:space="0" w:color="auto"/>
                <w:left w:val="none" w:sz="0" w:space="0" w:color="auto"/>
                <w:bottom w:val="none" w:sz="0" w:space="0" w:color="auto"/>
                <w:right w:val="none" w:sz="0" w:space="0" w:color="auto"/>
              </w:divBdr>
              <w:divsChild>
                <w:div w:id="130091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639177">
      <w:bodyDiv w:val="1"/>
      <w:marLeft w:val="0"/>
      <w:marRight w:val="0"/>
      <w:marTop w:val="0"/>
      <w:marBottom w:val="0"/>
      <w:divBdr>
        <w:top w:val="none" w:sz="0" w:space="0" w:color="auto"/>
        <w:left w:val="none" w:sz="0" w:space="0" w:color="auto"/>
        <w:bottom w:val="none" w:sz="0" w:space="0" w:color="auto"/>
        <w:right w:val="none" w:sz="0" w:space="0" w:color="auto"/>
      </w:divBdr>
      <w:divsChild>
        <w:div w:id="1494955552">
          <w:marLeft w:val="0"/>
          <w:marRight w:val="0"/>
          <w:marTop w:val="0"/>
          <w:marBottom w:val="0"/>
          <w:divBdr>
            <w:top w:val="none" w:sz="0" w:space="0" w:color="auto"/>
            <w:left w:val="none" w:sz="0" w:space="0" w:color="auto"/>
            <w:bottom w:val="none" w:sz="0" w:space="0" w:color="auto"/>
            <w:right w:val="none" w:sz="0" w:space="0" w:color="auto"/>
          </w:divBdr>
        </w:div>
        <w:div w:id="2051027793">
          <w:marLeft w:val="0"/>
          <w:marRight w:val="0"/>
          <w:marTop w:val="0"/>
          <w:marBottom w:val="0"/>
          <w:divBdr>
            <w:top w:val="none" w:sz="0" w:space="0" w:color="auto"/>
            <w:left w:val="none" w:sz="0" w:space="0" w:color="auto"/>
            <w:bottom w:val="none" w:sz="0" w:space="0" w:color="auto"/>
            <w:right w:val="none" w:sz="0" w:space="0" w:color="auto"/>
          </w:divBdr>
        </w:div>
        <w:div w:id="798255849">
          <w:marLeft w:val="0"/>
          <w:marRight w:val="0"/>
          <w:marTop w:val="0"/>
          <w:marBottom w:val="0"/>
          <w:divBdr>
            <w:top w:val="none" w:sz="0" w:space="0" w:color="auto"/>
            <w:left w:val="none" w:sz="0" w:space="0" w:color="auto"/>
            <w:bottom w:val="none" w:sz="0" w:space="0" w:color="auto"/>
            <w:right w:val="none" w:sz="0" w:space="0" w:color="auto"/>
          </w:divBdr>
        </w:div>
        <w:div w:id="41290917">
          <w:marLeft w:val="0"/>
          <w:marRight w:val="0"/>
          <w:marTop w:val="0"/>
          <w:marBottom w:val="0"/>
          <w:divBdr>
            <w:top w:val="none" w:sz="0" w:space="0" w:color="auto"/>
            <w:left w:val="none" w:sz="0" w:space="0" w:color="auto"/>
            <w:bottom w:val="none" w:sz="0" w:space="0" w:color="auto"/>
            <w:right w:val="none" w:sz="0" w:space="0" w:color="auto"/>
          </w:divBdr>
        </w:div>
        <w:div w:id="696000934">
          <w:marLeft w:val="0"/>
          <w:marRight w:val="0"/>
          <w:marTop w:val="0"/>
          <w:marBottom w:val="0"/>
          <w:divBdr>
            <w:top w:val="none" w:sz="0" w:space="0" w:color="auto"/>
            <w:left w:val="none" w:sz="0" w:space="0" w:color="auto"/>
            <w:bottom w:val="none" w:sz="0" w:space="0" w:color="auto"/>
            <w:right w:val="none" w:sz="0" w:space="0" w:color="auto"/>
          </w:divBdr>
        </w:div>
      </w:divsChild>
    </w:div>
    <w:div w:id="1683779337">
      <w:bodyDiv w:val="1"/>
      <w:marLeft w:val="0"/>
      <w:marRight w:val="0"/>
      <w:marTop w:val="0"/>
      <w:marBottom w:val="0"/>
      <w:divBdr>
        <w:top w:val="none" w:sz="0" w:space="0" w:color="auto"/>
        <w:left w:val="none" w:sz="0" w:space="0" w:color="auto"/>
        <w:bottom w:val="none" w:sz="0" w:space="0" w:color="auto"/>
        <w:right w:val="none" w:sz="0" w:space="0" w:color="auto"/>
      </w:divBdr>
      <w:divsChild>
        <w:div w:id="1603757787">
          <w:marLeft w:val="0"/>
          <w:marRight w:val="0"/>
          <w:marTop w:val="0"/>
          <w:marBottom w:val="0"/>
          <w:divBdr>
            <w:top w:val="none" w:sz="0" w:space="0" w:color="auto"/>
            <w:left w:val="none" w:sz="0" w:space="0" w:color="auto"/>
            <w:bottom w:val="none" w:sz="0" w:space="0" w:color="auto"/>
            <w:right w:val="none" w:sz="0" w:space="0" w:color="auto"/>
          </w:divBdr>
        </w:div>
        <w:div w:id="348483682">
          <w:marLeft w:val="0"/>
          <w:marRight w:val="0"/>
          <w:marTop w:val="0"/>
          <w:marBottom w:val="0"/>
          <w:divBdr>
            <w:top w:val="none" w:sz="0" w:space="0" w:color="auto"/>
            <w:left w:val="none" w:sz="0" w:space="0" w:color="auto"/>
            <w:bottom w:val="none" w:sz="0" w:space="0" w:color="auto"/>
            <w:right w:val="none" w:sz="0" w:space="0" w:color="auto"/>
          </w:divBdr>
        </w:div>
        <w:div w:id="452676168">
          <w:marLeft w:val="0"/>
          <w:marRight w:val="0"/>
          <w:marTop w:val="0"/>
          <w:marBottom w:val="0"/>
          <w:divBdr>
            <w:top w:val="none" w:sz="0" w:space="0" w:color="auto"/>
            <w:left w:val="none" w:sz="0" w:space="0" w:color="auto"/>
            <w:bottom w:val="none" w:sz="0" w:space="0" w:color="auto"/>
            <w:right w:val="none" w:sz="0" w:space="0" w:color="auto"/>
          </w:divBdr>
        </w:div>
        <w:div w:id="1409614876">
          <w:marLeft w:val="0"/>
          <w:marRight w:val="0"/>
          <w:marTop w:val="0"/>
          <w:marBottom w:val="0"/>
          <w:divBdr>
            <w:top w:val="none" w:sz="0" w:space="0" w:color="auto"/>
            <w:left w:val="none" w:sz="0" w:space="0" w:color="auto"/>
            <w:bottom w:val="none" w:sz="0" w:space="0" w:color="auto"/>
            <w:right w:val="none" w:sz="0" w:space="0" w:color="auto"/>
          </w:divBdr>
        </w:div>
        <w:div w:id="642275096">
          <w:marLeft w:val="0"/>
          <w:marRight w:val="0"/>
          <w:marTop w:val="0"/>
          <w:marBottom w:val="0"/>
          <w:divBdr>
            <w:top w:val="none" w:sz="0" w:space="0" w:color="auto"/>
            <w:left w:val="none" w:sz="0" w:space="0" w:color="auto"/>
            <w:bottom w:val="none" w:sz="0" w:space="0" w:color="auto"/>
            <w:right w:val="none" w:sz="0" w:space="0" w:color="auto"/>
          </w:divBdr>
        </w:div>
      </w:divsChild>
    </w:div>
    <w:div w:id="1871138886">
      <w:bodyDiv w:val="1"/>
      <w:marLeft w:val="0"/>
      <w:marRight w:val="0"/>
      <w:marTop w:val="0"/>
      <w:marBottom w:val="0"/>
      <w:divBdr>
        <w:top w:val="none" w:sz="0" w:space="0" w:color="auto"/>
        <w:left w:val="none" w:sz="0" w:space="0" w:color="auto"/>
        <w:bottom w:val="none" w:sz="0" w:space="0" w:color="auto"/>
        <w:right w:val="none" w:sz="0" w:space="0" w:color="auto"/>
      </w:divBdr>
      <w:divsChild>
        <w:div w:id="1676572426">
          <w:marLeft w:val="0"/>
          <w:marRight w:val="0"/>
          <w:marTop w:val="0"/>
          <w:marBottom w:val="0"/>
          <w:divBdr>
            <w:top w:val="none" w:sz="0" w:space="0" w:color="auto"/>
            <w:left w:val="none" w:sz="0" w:space="0" w:color="auto"/>
            <w:bottom w:val="none" w:sz="0" w:space="0" w:color="auto"/>
            <w:right w:val="none" w:sz="0" w:space="0" w:color="auto"/>
          </w:divBdr>
          <w:divsChild>
            <w:div w:id="1615483425">
              <w:marLeft w:val="0"/>
              <w:marRight w:val="0"/>
              <w:marTop w:val="0"/>
              <w:marBottom w:val="0"/>
              <w:divBdr>
                <w:top w:val="none" w:sz="0" w:space="0" w:color="auto"/>
                <w:left w:val="none" w:sz="0" w:space="0" w:color="auto"/>
                <w:bottom w:val="none" w:sz="0" w:space="0" w:color="auto"/>
                <w:right w:val="none" w:sz="0" w:space="0" w:color="auto"/>
              </w:divBdr>
              <w:divsChild>
                <w:div w:id="1488206243">
                  <w:marLeft w:val="0"/>
                  <w:marRight w:val="0"/>
                  <w:marTop w:val="0"/>
                  <w:marBottom w:val="0"/>
                  <w:divBdr>
                    <w:top w:val="none" w:sz="0" w:space="0" w:color="auto"/>
                    <w:left w:val="none" w:sz="0" w:space="0" w:color="auto"/>
                    <w:bottom w:val="none" w:sz="0" w:space="0" w:color="auto"/>
                    <w:right w:val="none" w:sz="0" w:space="0" w:color="auto"/>
                  </w:divBdr>
                </w:div>
                <w:div w:id="1074279236">
                  <w:marLeft w:val="0"/>
                  <w:marRight w:val="0"/>
                  <w:marTop w:val="0"/>
                  <w:marBottom w:val="0"/>
                  <w:divBdr>
                    <w:top w:val="none" w:sz="0" w:space="0" w:color="auto"/>
                    <w:left w:val="none" w:sz="0" w:space="0" w:color="auto"/>
                    <w:bottom w:val="none" w:sz="0" w:space="0" w:color="auto"/>
                    <w:right w:val="none" w:sz="0" w:space="0" w:color="auto"/>
                  </w:divBdr>
                </w:div>
                <w:div w:id="126264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956099">
          <w:marLeft w:val="0"/>
          <w:marRight w:val="0"/>
          <w:marTop w:val="0"/>
          <w:marBottom w:val="0"/>
          <w:divBdr>
            <w:top w:val="none" w:sz="0" w:space="0" w:color="auto"/>
            <w:left w:val="none" w:sz="0" w:space="0" w:color="auto"/>
            <w:bottom w:val="none" w:sz="0" w:space="0" w:color="auto"/>
            <w:right w:val="none" w:sz="0" w:space="0" w:color="auto"/>
          </w:divBdr>
          <w:divsChild>
            <w:div w:id="381053733">
              <w:marLeft w:val="0"/>
              <w:marRight w:val="0"/>
              <w:marTop w:val="0"/>
              <w:marBottom w:val="0"/>
              <w:divBdr>
                <w:top w:val="none" w:sz="0" w:space="0" w:color="auto"/>
                <w:left w:val="none" w:sz="0" w:space="0" w:color="auto"/>
                <w:bottom w:val="none" w:sz="0" w:space="0" w:color="auto"/>
                <w:right w:val="none" w:sz="0" w:space="0" w:color="auto"/>
              </w:divBdr>
              <w:divsChild>
                <w:div w:id="1643467043">
                  <w:marLeft w:val="0"/>
                  <w:marRight w:val="0"/>
                  <w:marTop w:val="0"/>
                  <w:marBottom w:val="0"/>
                  <w:divBdr>
                    <w:top w:val="none" w:sz="0" w:space="0" w:color="auto"/>
                    <w:left w:val="none" w:sz="0" w:space="0" w:color="auto"/>
                    <w:bottom w:val="none" w:sz="0" w:space="0" w:color="auto"/>
                    <w:right w:val="none" w:sz="0" w:space="0" w:color="auto"/>
                  </w:divBdr>
                </w:div>
                <w:div w:id="146874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308760">
          <w:marLeft w:val="0"/>
          <w:marRight w:val="0"/>
          <w:marTop w:val="0"/>
          <w:marBottom w:val="0"/>
          <w:divBdr>
            <w:top w:val="none" w:sz="0" w:space="0" w:color="auto"/>
            <w:left w:val="none" w:sz="0" w:space="0" w:color="auto"/>
            <w:bottom w:val="none" w:sz="0" w:space="0" w:color="auto"/>
            <w:right w:val="none" w:sz="0" w:space="0" w:color="auto"/>
          </w:divBdr>
          <w:divsChild>
            <w:div w:id="1801997108">
              <w:marLeft w:val="0"/>
              <w:marRight w:val="0"/>
              <w:marTop w:val="0"/>
              <w:marBottom w:val="0"/>
              <w:divBdr>
                <w:top w:val="none" w:sz="0" w:space="0" w:color="auto"/>
                <w:left w:val="none" w:sz="0" w:space="0" w:color="auto"/>
                <w:bottom w:val="none" w:sz="0" w:space="0" w:color="auto"/>
                <w:right w:val="none" w:sz="0" w:space="0" w:color="auto"/>
              </w:divBdr>
              <w:divsChild>
                <w:div w:id="166397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990727">
          <w:marLeft w:val="0"/>
          <w:marRight w:val="0"/>
          <w:marTop w:val="0"/>
          <w:marBottom w:val="0"/>
          <w:divBdr>
            <w:top w:val="none" w:sz="0" w:space="0" w:color="auto"/>
            <w:left w:val="none" w:sz="0" w:space="0" w:color="auto"/>
            <w:bottom w:val="none" w:sz="0" w:space="0" w:color="auto"/>
            <w:right w:val="none" w:sz="0" w:space="0" w:color="auto"/>
          </w:divBdr>
          <w:divsChild>
            <w:div w:id="299455453">
              <w:marLeft w:val="0"/>
              <w:marRight w:val="0"/>
              <w:marTop w:val="0"/>
              <w:marBottom w:val="0"/>
              <w:divBdr>
                <w:top w:val="none" w:sz="0" w:space="0" w:color="auto"/>
                <w:left w:val="none" w:sz="0" w:space="0" w:color="auto"/>
                <w:bottom w:val="none" w:sz="0" w:space="0" w:color="auto"/>
                <w:right w:val="none" w:sz="0" w:space="0" w:color="auto"/>
              </w:divBdr>
              <w:divsChild>
                <w:div w:id="83283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397257">
          <w:marLeft w:val="0"/>
          <w:marRight w:val="0"/>
          <w:marTop w:val="0"/>
          <w:marBottom w:val="0"/>
          <w:divBdr>
            <w:top w:val="none" w:sz="0" w:space="0" w:color="auto"/>
            <w:left w:val="none" w:sz="0" w:space="0" w:color="auto"/>
            <w:bottom w:val="none" w:sz="0" w:space="0" w:color="auto"/>
            <w:right w:val="none" w:sz="0" w:space="0" w:color="auto"/>
          </w:divBdr>
          <w:divsChild>
            <w:div w:id="651493394">
              <w:marLeft w:val="0"/>
              <w:marRight w:val="0"/>
              <w:marTop w:val="0"/>
              <w:marBottom w:val="0"/>
              <w:divBdr>
                <w:top w:val="none" w:sz="0" w:space="0" w:color="auto"/>
                <w:left w:val="none" w:sz="0" w:space="0" w:color="auto"/>
                <w:bottom w:val="none" w:sz="0" w:space="0" w:color="auto"/>
                <w:right w:val="none" w:sz="0" w:space="0" w:color="auto"/>
              </w:divBdr>
              <w:divsChild>
                <w:div w:id="672489673">
                  <w:marLeft w:val="0"/>
                  <w:marRight w:val="0"/>
                  <w:marTop w:val="0"/>
                  <w:marBottom w:val="0"/>
                  <w:divBdr>
                    <w:top w:val="none" w:sz="0" w:space="0" w:color="auto"/>
                    <w:left w:val="none" w:sz="0" w:space="0" w:color="auto"/>
                    <w:bottom w:val="none" w:sz="0" w:space="0" w:color="auto"/>
                    <w:right w:val="none" w:sz="0" w:space="0" w:color="auto"/>
                  </w:divBdr>
                </w:div>
                <w:div w:id="49704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157074">
          <w:marLeft w:val="0"/>
          <w:marRight w:val="0"/>
          <w:marTop w:val="0"/>
          <w:marBottom w:val="0"/>
          <w:divBdr>
            <w:top w:val="none" w:sz="0" w:space="0" w:color="auto"/>
            <w:left w:val="none" w:sz="0" w:space="0" w:color="auto"/>
            <w:bottom w:val="none" w:sz="0" w:space="0" w:color="auto"/>
            <w:right w:val="none" w:sz="0" w:space="0" w:color="auto"/>
          </w:divBdr>
          <w:divsChild>
            <w:div w:id="1142426808">
              <w:marLeft w:val="0"/>
              <w:marRight w:val="0"/>
              <w:marTop w:val="0"/>
              <w:marBottom w:val="0"/>
              <w:divBdr>
                <w:top w:val="none" w:sz="0" w:space="0" w:color="auto"/>
                <w:left w:val="none" w:sz="0" w:space="0" w:color="auto"/>
                <w:bottom w:val="none" w:sz="0" w:space="0" w:color="auto"/>
                <w:right w:val="none" w:sz="0" w:space="0" w:color="auto"/>
              </w:divBdr>
              <w:divsChild>
                <w:div w:id="294798393">
                  <w:marLeft w:val="0"/>
                  <w:marRight w:val="0"/>
                  <w:marTop w:val="0"/>
                  <w:marBottom w:val="0"/>
                  <w:divBdr>
                    <w:top w:val="none" w:sz="0" w:space="0" w:color="auto"/>
                    <w:left w:val="none" w:sz="0" w:space="0" w:color="auto"/>
                    <w:bottom w:val="none" w:sz="0" w:space="0" w:color="auto"/>
                    <w:right w:val="none" w:sz="0" w:space="0" w:color="auto"/>
                  </w:divBdr>
                </w:div>
                <w:div w:id="125443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752487">
          <w:marLeft w:val="0"/>
          <w:marRight w:val="0"/>
          <w:marTop w:val="0"/>
          <w:marBottom w:val="0"/>
          <w:divBdr>
            <w:top w:val="none" w:sz="0" w:space="0" w:color="auto"/>
            <w:left w:val="none" w:sz="0" w:space="0" w:color="auto"/>
            <w:bottom w:val="none" w:sz="0" w:space="0" w:color="auto"/>
            <w:right w:val="none" w:sz="0" w:space="0" w:color="auto"/>
          </w:divBdr>
          <w:divsChild>
            <w:div w:id="1450784175">
              <w:marLeft w:val="0"/>
              <w:marRight w:val="0"/>
              <w:marTop w:val="0"/>
              <w:marBottom w:val="0"/>
              <w:divBdr>
                <w:top w:val="none" w:sz="0" w:space="0" w:color="auto"/>
                <w:left w:val="none" w:sz="0" w:space="0" w:color="auto"/>
                <w:bottom w:val="none" w:sz="0" w:space="0" w:color="auto"/>
                <w:right w:val="none" w:sz="0" w:space="0" w:color="auto"/>
              </w:divBdr>
              <w:divsChild>
                <w:div w:id="1427313191">
                  <w:marLeft w:val="0"/>
                  <w:marRight w:val="0"/>
                  <w:marTop w:val="0"/>
                  <w:marBottom w:val="0"/>
                  <w:divBdr>
                    <w:top w:val="none" w:sz="0" w:space="0" w:color="auto"/>
                    <w:left w:val="none" w:sz="0" w:space="0" w:color="auto"/>
                    <w:bottom w:val="none" w:sz="0" w:space="0" w:color="auto"/>
                    <w:right w:val="none" w:sz="0" w:space="0" w:color="auto"/>
                  </w:divBdr>
                </w:div>
                <w:div w:id="180650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359577">
          <w:marLeft w:val="0"/>
          <w:marRight w:val="0"/>
          <w:marTop w:val="0"/>
          <w:marBottom w:val="0"/>
          <w:divBdr>
            <w:top w:val="none" w:sz="0" w:space="0" w:color="auto"/>
            <w:left w:val="none" w:sz="0" w:space="0" w:color="auto"/>
            <w:bottom w:val="none" w:sz="0" w:space="0" w:color="auto"/>
            <w:right w:val="none" w:sz="0" w:space="0" w:color="auto"/>
          </w:divBdr>
          <w:divsChild>
            <w:div w:id="424109443">
              <w:marLeft w:val="0"/>
              <w:marRight w:val="0"/>
              <w:marTop w:val="0"/>
              <w:marBottom w:val="0"/>
              <w:divBdr>
                <w:top w:val="none" w:sz="0" w:space="0" w:color="auto"/>
                <w:left w:val="none" w:sz="0" w:space="0" w:color="auto"/>
                <w:bottom w:val="none" w:sz="0" w:space="0" w:color="auto"/>
                <w:right w:val="none" w:sz="0" w:space="0" w:color="auto"/>
              </w:divBdr>
              <w:divsChild>
                <w:div w:id="34429926">
                  <w:marLeft w:val="0"/>
                  <w:marRight w:val="0"/>
                  <w:marTop w:val="0"/>
                  <w:marBottom w:val="0"/>
                  <w:divBdr>
                    <w:top w:val="none" w:sz="0" w:space="0" w:color="auto"/>
                    <w:left w:val="none" w:sz="0" w:space="0" w:color="auto"/>
                    <w:bottom w:val="none" w:sz="0" w:space="0" w:color="auto"/>
                    <w:right w:val="none" w:sz="0" w:space="0" w:color="auto"/>
                  </w:divBdr>
                </w:div>
                <w:div w:id="1014721491">
                  <w:marLeft w:val="0"/>
                  <w:marRight w:val="0"/>
                  <w:marTop w:val="0"/>
                  <w:marBottom w:val="0"/>
                  <w:divBdr>
                    <w:top w:val="none" w:sz="0" w:space="0" w:color="auto"/>
                    <w:left w:val="none" w:sz="0" w:space="0" w:color="auto"/>
                    <w:bottom w:val="none" w:sz="0" w:space="0" w:color="auto"/>
                    <w:right w:val="none" w:sz="0" w:space="0" w:color="auto"/>
                  </w:divBdr>
                </w:div>
                <w:div w:id="405498714">
                  <w:marLeft w:val="0"/>
                  <w:marRight w:val="0"/>
                  <w:marTop w:val="0"/>
                  <w:marBottom w:val="0"/>
                  <w:divBdr>
                    <w:top w:val="none" w:sz="0" w:space="0" w:color="auto"/>
                    <w:left w:val="none" w:sz="0" w:space="0" w:color="auto"/>
                    <w:bottom w:val="none" w:sz="0" w:space="0" w:color="auto"/>
                    <w:right w:val="none" w:sz="0" w:space="0" w:color="auto"/>
                  </w:divBdr>
                </w:div>
                <w:div w:id="5983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917538">
          <w:marLeft w:val="0"/>
          <w:marRight w:val="0"/>
          <w:marTop w:val="0"/>
          <w:marBottom w:val="0"/>
          <w:divBdr>
            <w:top w:val="none" w:sz="0" w:space="0" w:color="auto"/>
            <w:left w:val="none" w:sz="0" w:space="0" w:color="auto"/>
            <w:bottom w:val="none" w:sz="0" w:space="0" w:color="auto"/>
            <w:right w:val="none" w:sz="0" w:space="0" w:color="auto"/>
          </w:divBdr>
          <w:divsChild>
            <w:div w:id="219440954">
              <w:marLeft w:val="0"/>
              <w:marRight w:val="0"/>
              <w:marTop w:val="0"/>
              <w:marBottom w:val="0"/>
              <w:divBdr>
                <w:top w:val="none" w:sz="0" w:space="0" w:color="auto"/>
                <w:left w:val="none" w:sz="0" w:space="0" w:color="auto"/>
                <w:bottom w:val="none" w:sz="0" w:space="0" w:color="auto"/>
                <w:right w:val="none" w:sz="0" w:space="0" w:color="auto"/>
              </w:divBdr>
              <w:divsChild>
                <w:div w:id="85604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157933">
          <w:marLeft w:val="0"/>
          <w:marRight w:val="0"/>
          <w:marTop w:val="0"/>
          <w:marBottom w:val="0"/>
          <w:divBdr>
            <w:top w:val="none" w:sz="0" w:space="0" w:color="auto"/>
            <w:left w:val="none" w:sz="0" w:space="0" w:color="auto"/>
            <w:bottom w:val="none" w:sz="0" w:space="0" w:color="auto"/>
            <w:right w:val="none" w:sz="0" w:space="0" w:color="auto"/>
          </w:divBdr>
          <w:divsChild>
            <w:div w:id="557401934">
              <w:marLeft w:val="0"/>
              <w:marRight w:val="0"/>
              <w:marTop w:val="0"/>
              <w:marBottom w:val="0"/>
              <w:divBdr>
                <w:top w:val="none" w:sz="0" w:space="0" w:color="auto"/>
                <w:left w:val="none" w:sz="0" w:space="0" w:color="auto"/>
                <w:bottom w:val="none" w:sz="0" w:space="0" w:color="auto"/>
                <w:right w:val="none" w:sz="0" w:space="0" w:color="auto"/>
              </w:divBdr>
              <w:divsChild>
                <w:div w:id="54121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713901">
          <w:marLeft w:val="0"/>
          <w:marRight w:val="0"/>
          <w:marTop w:val="0"/>
          <w:marBottom w:val="0"/>
          <w:divBdr>
            <w:top w:val="none" w:sz="0" w:space="0" w:color="auto"/>
            <w:left w:val="none" w:sz="0" w:space="0" w:color="auto"/>
            <w:bottom w:val="none" w:sz="0" w:space="0" w:color="auto"/>
            <w:right w:val="none" w:sz="0" w:space="0" w:color="auto"/>
          </w:divBdr>
          <w:divsChild>
            <w:div w:id="1986423680">
              <w:marLeft w:val="0"/>
              <w:marRight w:val="0"/>
              <w:marTop w:val="0"/>
              <w:marBottom w:val="0"/>
              <w:divBdr>
                <w:top w:val="none" w:sz="0" w:space="0" w:color="auto"/>
                <w:left w:val="none" w:sz="0" w:space="0" w:color="auto"/>
                <w:bottom w:val="none" w:sz="0" w:space="0" w:color="auto"/>
                <w:right w:val="none" w:sz="0" w:space="0" w:color="auto"/>
              </w:divBdr>
              <w:divsChild>
                <w:div w:id="49395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555944">
          <w:marLeft w:val="0"/>
          <w:marRight w:val="0"/>
          <w:marTop w:val="0"/>
          <w:marBottom w:val="0"/>
          <w:divBdr>
            <w:top w:val="none" w:sz="0" w:space="0" w:color="auto"/>
            <w:left w:val="none" w:sz="0" w:space="0" w:color="auto"/>
            <w:bottom w:val="none" w:sz="0" w:space="0" w:color="auto"/>
            <w:right w:val="none" w:sz="0" w:space="0" w:color="auto"/>
          </w:divBdr>
          <w:divsChild>
            <w:div w:id="86464756">
              <w:marLeft w:val="0"/>
              <w:marRight w:val="0"/>
              <w:marTop w:val="0"/>
              <w:marBottom w:val="0"/>
              <w:divBdr>
                <w:top w:val="none" w:sz="0" w:space="0" w:color="auto"/>
                <w:left w:val="none" w:sz="0" w:space="0" w:color="auto"/>
                <w:bottom w:val="none" w:sz="0" w:space="0" w:color="auto"/>
                <w:right w:val="none" w:sz="0" w:space="0" w:color="auto"/>
              </w:divBdr>
              <w:divsChild>
                <w:div w:id="210626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137265">
          <w:marLeft w:val="0"/>
          <w:marRight w:val="0"/>
          <w:marTop w:val="0"/>
          <w:marBottom w:val="0"/>
          <w:divBdr>
            <w:top w:val="none" w:sz="0" w:space="0" w:color="auto"/>
            <w:left w:val="none" w:sz="0" w:space="0" w:color="auto"/>
            <w:bottom w:val="none" w:sz="0" w:space="0" w:color="auto"/>
            <w:right w:val="none" w:sz="0" w:space="0" w:color="auto"/>
          </w:divBdr>
          <w:divsChild>
            <w:div w:id="579215823">
              <w:marLeft w:val="0"/>
              <w:marRight w:val="0"/>
              <w:marTop w:val="0"/>
              <w:marBottom w:val="0"/>
              <w:divBdr>
                <w:top w:val="none" w:sz="0" w:space="0" w:color="auto"/>
                <w:left w:val="none" w:sz="0" w:space="0" w:color="auto"/>
                <w:bottom w:val="none" w:sz="0" w:space="0" w:color="auto"/>
                <w:right w:val="none" w:sz="0" w:space="0" w:color="auto"/>
              </w:divBdr>
              <w:divsChild>
                <w:div w:id="99761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610370">
          <w:marLeft w:val="0"/>
          <w:marRight w:val="0"/>
          <w:marTop w:val="0"/>
          <w:marBottom w:val="0"/>
          <w:divBdr>
            <w:top w:val="none" w:sz="0" w:space="0" w:color="auto"/>
            <w:left w:val="none" w:sz="0" w:space="0" w:color="auto"/>
            <w:bottom w:val="none" w:sz="0" w:space="0" w:color="auto"/>
            <w:right w:val="none" w:sz="0" w:space="0" w:color="auto"/>
          </w:divBdr>
          <w:divsChild>
            <w:div w:id="467406700">
              <w:marLeft w:val="0"/>
              <w:marRight w:val="0"/>
              <w:marTop w:val="0"/>
              <w:marBottom w:val="0"/>
              <w:divBdr>
                <w:top w:val="none" w:sz="0" w:space="0" w:color="auto"/>
                <w:left w:val="none" w:sz="0" w:space="0" w:color="auto"/>
                <w:bottom w:val="none" w:sz="0" w:space="0" w:color="auto"/>
                <w:right w:val="none" w:sz="0" w:space="0" w:color="auto"/>
              </w:divBdr>
              <w:divsChild>
                <w:div w:id="37809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608944">
          <w:marLeft w:val="0"/>
          <w:marRight w:val="0"/>
          <w:marTop w:val="0"/>
          <w:marBottom w:val="0"/>
          <w:divBdr>
            <w:top w:val="none" w:sz="0" w:space="0" w:color="auto"/>
            <w:left w:val="none" w:sz="0" w:space="0" w:color="auto"/>
            <w:bottom w:val="none" w:sz="0" w:space="0" w:color="auto"/>
            <w:right w:val="none" w:sz="0" w:space="0" w:color="auto"/>
          </w:divBdr>
          <w:divsChild>
            <w:div w:id="538977693">
              <w:marLeft w:val="0"/>
              <w:marRight w:val="0"/>
              <w:marTop w:val="0"/>
              <w:marBottom w:val="0"/>
              <w:divBdr>
                <w:top w:val="none" w:sz="0" w:space="0" w:color="auto"/>
                <w:left w:val="none" w:sz="0" w:space="0" w:color="auto"/>
                <w:bottom w:val="none" w:sz="0" w:space="0" w:color="auto"/>
                <w:right w:val="none" w:sz="0" w:space="0" w:color="auto"/>
              </w:divBdr>
              <w:divsChild>
                <w:div w:id="92133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772391">
          <w:marLeft w:val="0"/>
          <w:marRight w:val="0"/>
          <w:marTop w:val="0"/>
          <w:marBottom w:val="0"/>
          <w:divBdr>
            <w:top w:val="none" w:sz="0" w:space="0" w:color="auto"/>
            <w:left w:val="none" w:sz="0" w:space="0" w:color="auto"/>
            <w:bottom w:val="none" w:sz="0" w:space="0" w:color="auto"/>
            <w:right w:val="none" w:sz="0" w:space="0" w:color="auto"/>
          </w:divBdr>
          <w:divsChild>
            <w:div w:id="1287271291">
              <w:marLeft w:val="0"/>
              <w:marRight w:val="0"/>
              <w:marTop w:val="0"/>
              <w:marBottom w:val="0"/>
              <w:divBdr>
                <w:top w:val="none" w:sz="0" w:space="0" w:color="auto"/>
                <w:left w:val="none" w:sz="0" w:space="0" w:color="auto"/>
                <w:bottom w:val="none" w:sz="0" w:space="0" w:color="auto"/>
                <w:right w:val="none" w:sz="0" w:space="0" w:color="auto"/>
              </w:divBdr>
              <w:divsChild>
                <w:div w:id="111903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350386">
          <w:marLeft w:val="0"/>
          <w:marRight w:val="0"/>
          <w:marTop w:val="0"/>
          <w:marBottom w:val="0"/>
          <w:divBdr>
            <w:top w:val="none" w:sz="0" w:space="0" w:color="auto"/>
            <w:left w:val="none" w:sz="0" w:space="0" w:color="auto"/>
            <w:bottom w:val="none" w:sz="0" w:space="0" w:color="auto"/>
            <w:right w:val="none" w:sz="0" w:space="0" w:color="auto"/>
          </w:divBdr>
          <w:divsChild>
            <w:div w:id="618222606">
              <w:marLeft w:val="0"/>
              <w:marRight w:val="0"/>
              <w:marTop w:val="0"/>
              <w:marBottom w:val="0"/>
              <w:divBdr>
                <w:top w:val="none" w:sz="0" w:space="0" w:color="auto"/>
                <w:left w:val="none" w:sz="0" w:space="0" w:color="auto"/>
                <w:bottom w:val="none" w:sz="0" w:space="0" w:color="auto"/>
                <w:right w:val="none" w:sz="0" w:space="0" w:color="auto"/>
              </w:divBdr>
              <w:divsChild>
                <w:div w:id="99182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590595">
          <w:marLeft w:val="0"/>
          <w:marRight w:val="0"/>
          <w:marTop w:val="0"/>
          <w:marBottom w:val="0"/>
          <w:divBdr>
            <w:top w:val="none" w:sz="0" w:space="0" w:color="auto"/>
            <w:left w:val="none" w:sz="0" w:space="0" w:color="auto"/>
            <w:bottom w:val="none" w:sz="0" w:space="0" w:color="auto"/>
            <w:right w:val="none" w:sz="0" w:space="0" w:color="auto"/>
          </w:divBdr>
          <w:divsChild>
            <w:div w:id="422576596">
              <w:marLeft w:val="0"/>
              <w:marRight w:val="0"/>
              <w:marTop w:val="0"/>
              <w:marBottom w:val="0"/>
              <w:divBdr>
                <w:top w:val="none" w:sz="0" w:space="0" w:color="auto"/>
                <w:left w:val="none" w:sz="0" w:space="0" w:color="auto"/>
                <w:bottom w:val="none" w:sz="0" w:space="0" w:color="auto"/>
                <w:right w:val="none" w:sz="0" w:space="0" w:color="auto"/>
              </w:divBdr>
              <w:divsChild>
                <w:div w:id="109605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11161">
          <w:marLeft w:val="0"/>
          <w:marRight w:val="0"/>
          <w:marTop w:val="0"/>
          <w:marBottom w:val="0"/>
          <w:divBdr>
            <w:top w:val="none" w:sz="0" w:space="0" w:color="auto"/>
            <w:left w:val="none" w:sz="0" w:space="0" w:color="auto"/>
            <w:bottom w:val="none" w:sz="0" w:space="0" w:color="auto"/>
            <w:right w:val="none" w:sz="0" w:space="0" w:color="auto"/>
          </w:divBdr>
          <w:divsChild>
            <w:div w:id="594168807">
              <w:marLeft w:val="0"/>
              <w:marRight w:val="0"/>
              <w:marTop w:val="0"/>
              <w:marBottom w:val="0"/>
              <w:divBdr>
                <w:top w:val="none" w:sz="0" w:space="0" w:color="auto"/>
                <w:left w:val="none" w:sz="0" w:space="0" w:color="auto"/>
                <w:bottom w:val="none" w:sz="0" w:space="0" w:color="auto"/>
                <w:right w:val="none" w:sz="0" w:space="0" w:color="auto"/>
              </w:divBdr>
              <w:divsChild>
                <w:div w:id="51249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663443">
          <w:marLeft w:val="0"/>
          <w:marRight w:val="0"/>
          <w:marTop w:val="0"/>
          <w:marBottom w:val="0"/>
          <w:divBdr>
            <w:top w:val="none" w:sz="0" w:space="0" w:color="auto"/>
            <w:left w:val="none" w:sz="0" w:space="0" w:color="auto"/>
            <w:bottom w:val="none" w:sz="0" w:space="0" w:color="auto"/>
            <w:right w:val="none" w:sz="0" w:space="0" w:color="auto"/>
          </w:divBdr>
          <w:divsChild>
            <w:div w:id="1537087750">
              <w:marLeft w:val="0"/>
              <w:marRight w:val="0"/>
              <w:marTop w:val="0"/>
              <w:marBottom w:val="0"/>
              <w:divBdr>
                <w:top w:val="none" w:sz="0" w:space="0" w:color="auto"/>
                <w:left w:val="none" w:sz="0" w:space="0" w:color="auto"/>
                <w:bottom w:val="none" w:sz="0" w:space="0" w:color="auto"/>
                <w:right w:val="none" w:sz="0" w:space="0" w:color="auto"/>
              </w:divBdr>
              <w:divsChild>
                <w:div w:id="197663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277426">
          <w:marLeft w:val="0"/>
          <w:marRight w:val="0"/>
          <w:marTop w:val="0"/>
          <w:marBottom w:val="0"/>
          <w:divBdr>
            <w:top w:val="none" w:sz="0" w:space="0" w:color="auto"/>
            <w:left w:val="none" w:sz="0" w:space="0" w:color="auto"/>
            <w:bottom w:val="none" w:sz="0" w:space="0" w:color="auto"/>
            <w:right w:val="none" w:sz="0" w:space="0" w:color="auto"/>
          </w:divBdr>
          <w:divsChild>
            <w:div w:id="769854021">
              <w:marLeft w:val="0"/>
              <w:marRight w:val="0"/>
              <w:marTop w:val="0"/>
              <w:marBottom w:val="0"/>
              <w:divBdr>
                <w:top w:val="none" w:sz="0" w:space="0" w:color="auto"/>
                <w:left w:val="none" w:sz="0" w:space="0" w:color="auto"/>
                <w:bottom w:val="none" w:sz="0" w:space="0" w:color="auto"/>
                <w:right w:val="none" w:sz="0" w:space="0" w:color="auto"/>
              </w:divBdr>
              <w:divsChild>
                <w:div w:id="214449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680174">
          <w:marLeft w:val="0"/>
          <w:marRight w:val="0"/>
          <w:marTop w:val="0"/>
          <w:marBottom w:val="0"/>
          <w:divBdr>
            <w:top w:val="none" w:sz="0" w:space="0" w:color="auto"/>
            <w:left w:val="none" w:sz="0" w:space="0" w:color="auto"/>
            <w:bottom w:val="none" w:sz="0" w:space="0" w:color="auto"/>
            <w:right w:val="none" w:sz="0" w:space="0" w:color="auto"/>
          </w:divBdr>
          <w:divsChild>
            <w:div w:id="409815857">
              <w:marLeft w:val="0"/>
              <w:marRight w:val="0"/>
              <w:marTop w:val="0"/>
              <w:marBottom w:val="0"/>
              <w:divBdr>
                <w:top w:val="none" w:sz="0" w:space="0" w:color="auto"/>
                <w:left w:val="none" w:sz="0" w:space="0" w:color="auto"/>
                <w:bottom w:val="none" w:sz="0" w:space="0" w:color="auto"/>
                <w:right w:val="none" w:sz="0" w:space="0" w:color="auto"/>
              </w:divBdr>
              <w:divsChild>
                <w:div w:id="43898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979375">
          <w:marLeft w:val="0"/>
          <w:marRight w:val="0"/>
          <w:marTop w:val="0"/>
          <w:marBottom w:val="0"/>
          <w:divBdr>
            <w:top w:val="none" w:sz="0" w:space="0" w:color="auto"/>
            <w:left w:val="none" w:sz="0" w:space="0" w:color="auto"/>
            <w:bottom w:val="none" w:sz="0" w:space="0" w:color="auto"/>
            <w:right w:val="none" w:sz="0" w:space="0" w:color="auto"/>
          </w:divBdr>
          <w:divsChild>
            <w:div w:id="1679234579">
              <w:marLeft w:val="0"/>
              <w:marRight w:val="0"/>
              <w:marTop w:val="0"/>
              <w:marBottom w:val="0"/>
              <w:divBdr>
                <w:top w:val="none" w:sz="0" w:space="0" w:color="auto"/>
                <w:left w:val="none" w:sz="0" w:space="0" w:color="auto"/>
                <w:bottom w:val="none" w:sz="0" w:space="0" w:color="auto"/>
                <w:right w:val="none" w:sz="0" w:space="0" w:color="auto"/>
              </w:divBdr>
              <w:divsChild>
                <w:div w:id="82459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498839">
          <w:marLeft w:val="0"/>
          <w:marRight w:val="0"/>
          <w:marTop w:val="0"/>
          <w:marBottom w:val="0"/>
          <w:divBdr>
            <w:top w:val="none" w:sz="0" w:space="0" w:color="auto"/>
            <w:left w:val="none" w:sz="0" w:space="0" w:color="auto"/>
            <w:bottom w:val="none" w:sz="0" w:space="0" w:color="auto"/>
            <w:right w:val="none" w:sz="0" w:space="0" w:color="auto"/>
          </w:divBdr>
          <w:divsChild>
            <w:div w:id="641663289">
              <w:marLeft w:val="0"/>
              <w:marRight w:val="0"/>
              <w:marTop w:val="0"/>
              <w:marBottom w:val="0"/>
              <w:divBdr>
                <w:top w:val="none" w:sz="0" w:space="0" w:color="auto"/>
                <w:left w:val="none" w:sz="0" w:space="0" w:color="auto"/>
                <w:bottom w:val="none" w:sz="0" w:space="0" w:color="auto"/>
                <w:right w:val="none" w:sz="0" w:space="0" w:color="auto"/>
              </w:divBdr>
              <w:divsChild>
                <w:div w:id="64004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437617">
          <w:marLeft w:val="0"/>
          <w:marRight w:val="0"/>
          <w:marTop w:val="0"/>
          <w:marBottom w:val="0"/>
          <w:divBdr>
            <w:top w:val="none" w:sz="0" w:space="0" w:color="auto"/>
            <w:left w:val="none" w:sz="0" w:space="0" w:color="auto"/>
            <w:bottom w:val="none" w:sz="0" w:space="0" w:color="auto"/>
            <w:right w:val="none" w:sz="0" w:space="0" w:color="auto"/>
          </w:divBdr>
          <w:divsChild>
            <w:div w:id="235826485">
              <w:marLeft w:val="0"/>
              <w:marRight w:val="0"/>
              <w:marTop w:val="0"/>
              <w:marBottom w:val="0"/>
              <w:divBdr>
                <w:top w:val="none" w:sz="0" w:space="0" w:color="auto"/>
                <w:left w:val="none" w:sz="0" w:space="0" w:color="auto"/>
                <w:bottom w:val="none" w:sz="0" w:space="0" w:color="auto"/>
                <w:right w:val="none" w:sz="0" w:space="0" w:color="auto"/>
              </w:divBdr>
              <w:divsChild>
                <w:div w:id="207565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369309">
          <w:marLeft w:val="0"/>
          <w:marRight w:val="0"/>
          <w:marTop w:val="0"/>
          <w:marBottom w:val="0"/>
          <w:divBdr>
            <w:top w:val="none" w:sz="0" w:space="0" w:color="auto"/>
            <w:left w:val="none" w:sz="0" w:space="0" w:color="auto"/>
            <w:bottom w:val="none" w:sz="0" w:space="0" w:color="auto"/>
            <w:right w:val="none" w:sz="0" w:space="0" w:color="auto"/>
          </w:divBdr>
          <w:divsChild>
            <w:div w:id="1876230892">
              <w:marLeft w:val="0"/>
              <w:marRight w:val="0"/>
              <w:marTop w:val="0"/>
              <w:marBottom w:val="0"/>
              <w:divBdr>
                <w:top w:val="none" w:sz="0" w:space="0" w:color="auto"/>
                <w:left w:val="none" w:sz="0" w:space="0" w:color="auto"/>
                <w:bottom w:val="none" w:sz="0" w:space="0" w:color="auto"/>
                <w:right w:val="none" w:sz="0" w:space="0" w:color="auto"/>
              </w:divBdr>
              <w:divsChild>
                <w:div w:id="42592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507082">
          <w:marLeft w:val="0"/>
          <w:marRight w:val="0"/>
          <w:marTop w:val="0"/>
          <w:marBottom w:val="0"/>
          <w:divBdr>
            <w:top w:val="none" w:sz="0" w:space="0" w:color="auto"/>
            <w:left w:val="none" w:sz="0" w:space="0" w:color="auto"/>
            <w:bottom w:val="none" w:sz="0" w:space="0" w:color="auto"/>
            <w:right w:val="none" w:sz="0" w:space="0" w:color="auto"/>
          </w:divBdr>
          <w:divsChild>
            <w:div w:id="1556695855">
              <w:marLeft w:val="0"/>
              <w:marRight w:val="0"/>
              <w:marTop w:val="0"/>
              <w:marBottom w:val="0"/>
              <w:divBdr>
                <w:top w:val="none" w:sz="0" w:space="0" w:color="auto"/>
                <w:left w:val="none" w:sz="0" w:space="0" w:color="auto"/>
                <w:bottom w:val="none" w:sz="0" w:space="0" w:color="auto"/>
                <w:right w:val="none" w:sz="0" w:space="0" w:color="auto"/>
              </w:divBdr>
              <w:divsChild>
                <w:div w:id="7667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38148">
          <w:marLeft w:val="0"/>
          <w:marRight w:val="0"/>
          <w:marTop w:val="0"/>
          <w:marBottom w:val="0"/>
          <w:divBdr>
            <w:top w:val="none" w:sz="0" w:space="0" w:color="auto"/>
            <w:left w:val="none" w:sz="0" w:space="0" w:color="auto"/>
            <w:bottom w:val="none" w:sz="0" w:space="0" w:color="auto"/>
            <w:right w:val="none" w:sz="0" w:space="0" w:color="auto"/>
          </w:divBdr>
          <w:divsChild>
            <w:div w:id="353314305">
              <w:marLeft w:val="0"/>
              <w:marRight w:val="0"/>
              <w:marTop w:val="0"/>
              <w:marBottom w:val="0"/>
              <w:divBdr>
                <w:top w:val="none" w:sz="0" w:space="0" w:color="auto"/>
                <w:left w:val="none" w:sz="0" w:space="0" w:color="auto"/>
                <w:bottom w:val="none" w:sz="0" w:space="0" w:color="auto"/>
                <w:right w:val="none" w:sz="0" w:space="0" w:color="auto"/>
              </w:divBdr>
              <w:divsChild>
                <w:div w:id="49237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877319">
          <w:marLeft w:val="0"/>
          <w:marRight w:val="0"/>
          <w:marTop w:val="0"/>
          <w:marBottom w:val="0"/>
          <w:divBdr>
            <w:top w:val="none" w:sz="0" w:space="0" w:color="auto"/>
            <w:left w:val="none" w:sz="0" w:space="0" w:color="auto"/>
            <w:bottom w:val="none" w:sz="0" w:space="0" w:color="auto"/>
            <w:right w:val="none" w:sz="0" w:space="0" w:color="auto"/>
          </w:divBdr>
          <w:divsChild>
            <w:div w:id="1156259261">
              <w:marLeft w:val="0"/>
              <w:marRight w:val="0"/>
              <w:marTop w:val="0"/>
              <w:marBottom w:val="0"/>
              <w:divBdr>
                <w:top w:val="none" w:sz="0" w:space="0" w:color="auto"/>
                <w:left w:val="none" w:sz="0" w:space="0" w:color="auto"/>
                <w:bottom w:val="none" w:sz="0" w:space="0" w:color="auto"/>
                <w:right w:val="none" w:sz="0" w:space="0" w:color="auto"/>
              </w:divBdr>
              <w:divsChild>
                <w:div w:id="90298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714630">
          <w:marLeft w:val="0"/>
          <w:marRight w:val="0"/>
          <w:marTop w:val="0"/>
          <w:marBottom w:val="0"/>
          <w:divBdr>
            <w:top w:val="none" w:sz="0" w:space="0" w:color="auto"/>
            <w:left w:val="none" w:sz="0" w:space="0" w:color="auto"/>
            <w:bottom w:val="none" w:sz="0" w:space="0" w:color="auto"/>
            <w:right w:val="none" w:sz="0" w:space="0" w:color="auto"/>
          </w:divBdr>
          <w:divsChild>
            <w:div w:id="141897733">
              <w:marLeft w:val="0"/>
              <w:marRight w:val="0"/>
              <w:marTop w:val="0"/>
              <w:marBottom w:val="0"/>
              <w:divBdr>
                <w:top w:val="none" w:sz="0" w:space="0" w:color="auto"/>
                <w:left w:val="none" w:sz="0" w:space="0" w:color="auto"/>
                <w:bottom w:val="none" w:sz="0" w:space="0" w:color="auto"/>
                <w:right w:val="none" w:sz="0" w:space="0" w:color="auto"/>
              </w:divBdr>
              <w:divsChild>
                <w:div w:id="120725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737537">
          <w:marLeft w:val="0"/>
          <w:marRight w:val="0"/>
          <w:marTop w:val="0"/>
          <w:marBottom w:val="0"/>
          <w:divBdr>
            <w:top w:val="none" w:sz="0" w:space="0" w:color="auto"/>
            <w:left w:val="none" w:sz="0" w:space="0" w:color="auto"/>
            <w:bottom w:val="none" w:sz="0" w:space="0" w:color="auto"/>
            <w:right w:val="none" w:sz="0" w:space="0" w:color="auto"/>
          </w:divBdr>
          <w:divsChild>
            <w:div w:id="181286835">
              <w:marLeft w:val="0"/>
              <w:marRight w:val="0"/>
              <w:marTop w:val="0"/>
              <w:marBottom w:val="0"/>
              <w:divBdr>
                <w:top w:val="none" w:sz="0" w:space="0" w:color="auto"/>
                <w:left w:val="none" w:sz="0" w:space="0" w:color="auto"/>
                <w:bottom w:val="none" w:sz="0" w:space="0" w:color="auto"/>
                <w:right w:val="none" w:sz="0" w:space="0" w:color="auto"/>
              </w:divBdr>
              <w:divsChild>
                <w:div w:id="151233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38005">
          <w:marLeft w:val="0"/>
          <w:marRight w:val="0"/>
          <w:marTop w:val="0"/>
          <w:marBottom w:val="0"/>
          <w:divBdr>
            <w:top w:val="none" w:sz="0" w:space="0" w:color="auto"/>
            <w:left w:val="none" w:sz="0" w:space="0" w:color="auto"/>
            <w:bottom w:val="none" w:sz="0" w:space="0" w:color="auto"/>
            <w:right w:val="none" w:sz="0" w:space="0" w:color="auto"/>
          </w:divBdr>
          <w:divsChild>
            <w:div w:id="1071779905">
              <w:marLeft w:val="0"/>
              <w:marRight w:val="0"/>
              <w:marTop w:val="0"/>
              <w:marBottom w:val="0"/>
              <w:divBdr>
                <w:top w:val="none" w:sz="0" w:space="0" w:color="auto"/>
                <w:left w:val="none" w:sz="0" w:space="0" w:color="auto"/>
                <w:bottom w:val="none" w:sz="0" w:space="0" w:color="auto"/>
                <w:right w:val="none" w:sz="0" w:space="0" w:color="auto"/>
              </w:divBdr>
              <w:divsChild>
                <w:div w:id="20017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77588">
          <w:marLeft w:val="0"/>
          <w:marRight w:val="0"/>
          <w:marTop w:val="0"/>
          <w:marBottom w:val="0"/>
          <w:divBdr>
            <w:top w:val="none" w:sz="0" w:space="0" w:color="auto"/>
            <w:left w:val="none" w:sz="0" w:space="0" w:color="auto"/>
            <w:bottom w:val="none" w:sz="0" w:space="0" w:color="auto"/>
            <w:right w:val="none" w:sz="0" w:space="0" w:color="auto"/>
          </w:divBdr>
          <w:divsChild>
            <w:div w:id="932933480">
              <w:marLeft w:val="0"/>
              <w:marRight w:val="0"/>
              <w:marTop w:val="0"/>
              <w:marBottom w:val="0"/>
              <w:divBdr>
                <w:top w:val="none" w:sz="0" w:space="0" w:color="auto"/>
                <w:left w:val="none" w:sz="0" w:space="0" w:color="auto"/>
                <w:bottom w:val="none" w:sz="0" w:space="0" w:color="auto"/>
                <w:right w:val="none" w:sz="0" w:space="0" w:color="auto"/>
              </w:divBdr>
              <w:divsChild>
                <w:div w:id="152201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071020">
          <w:marLeft w:val="0"/>
          <w:marRight w:val="0"/>
          <w:marTop w:val="0"/>
          <w:marBottom w:val="0"/>
          <w:divBdr>
            <w:top w:val="none" w:sz="0" w:space="0" w:color="auto"/>
            <w:left w:val="none" w:sz="0" w:space="0" w:color="auto"/>
            <w:bottom w:val="none" w:sz="0" w:space="0" w:color="auto"/>
            <w:right w:val="none" w:sz="0" w:space="0" w:color="auto"/>
          </w:divBdr>
          <w:divsChild>
            <w:div w:id="1818571651">
              <w:marLeft w:val="0"/>
              <w:marRight w:val="0"/>
              <w:marTop w:val="0"/>
              <w:marBottom w:val="0"/>
              <w:divBdr>
                <w:top w:val="none" w:sz="0" w:space="0" w:color="auto"/>
                <w:left w:val="none" w:sz="0" w:space="0" w:color="auto"/>
                <w:bottom w:val="none" w:sz="0" w:space="0" w:color="auto"/>
                <w:right w:val="none" w:sz="0" w:space="0" w:color="auto"/>
              </w:divBdr>
              <w:divsChild>
                <w:div w:id="6908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872675">
          <w:marLeft w:val="0"/>
          <w:marRight w:val="0"/>
          <w:marTop w:val="0"/>
          <w:marBottom w:val="0"/>
          <w:divBdr>
            <w:top w:val="none" w:sz="0" w:space="0" w:color="auto"/>
            <w:left w:val="none" w:sz="0" w:space="0" w:color="auto"/>
            <w:bottom w:val="none" w:sz="0" w:space="0" w:color="auto"/>
            <w:right w:val="none" w:sz="0" w:space="0" w:color="auto"/>
          </w:divBdr>
          <w:divsChild>
            <w:div w:id="199821831">
              <w:marLeft w:val="0"/>
              <w:marRight w:val="0"/>
              <w:marTop w:val="0"/>
              <w:marBottom w:val="0"/>
              <w:divBdr>
                <w:top w:val="none" w:sz="0" w:space="0" w:color="auto"/>
                <w:left w:val="none" w:sz="0" w:space="0" w:color="auto"/>
                <w:bottom w:val="none" w:sz="0" w:space="0" w:color="auto"/>
                <w:right w:val="none" w:sz="0" w:space="0" w:color="auto"/>
              </w:divBdr>
              <w:divsChild>
                <w:div w:id="95618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060365">
          <w:marLeft w:val="0"/>
          <w:marRight w:val="0"/>
          <w:marTop w:val="0"/>
          <w:marBottom w:val="0"/>
          <w:divBdr>
            <w:top w:val="none" w:sz="0" w:space="0" w:color="auto"/>
            <w:left w:val="none" w:sz="0" w:space="0" w:color="auto"/>
            <w:bottom w:val="none" w:sz="0" w:space="0" w:color="auto"/>
            <w:right w:val="none" w:sz="0" w:space="0" w:color="auto"/>
          </w:divBdr>
          <w:divsChild>
            <w:div w:id="1885671750">
              <w:marLeft w:val="0"/>
              <w:marRight w:val="0"/>
              <w:marTop w:val="0"/>
              <w:marBottom w:val="0"/>
              <w:divBdr>
                <w:top w:val="none" w:sz="0" w:space="0" w:color="auto"/>
                <w:left w:val="none" w:sz="0" w:space="0" w:color="auto"/>
                <w:bottom w:val="none" w:sz="0" w:space="0" w:color="auto"/>
                <w:right w:val="none" w:sz="0" w:space="0" w:color="auto"/>
              </w:divBdr>
              <w:divsChild>
                <w:div w:id="30215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249817">
          <w:marLeft w:val="0"/>
          <w:marRight w:val="0"/>
          <w:marTop w:val="0"/>
          <w:marBottom w:val="0"/>
          <w:divBdr>
            <w:top w:val="none" w:sz="0" w:space="0" w:color="auto"/>
            <w:left w:val="none" w:sz="0" w:space="0" w:color="auto"/>
            <w:bottom w:val="none" w:sz="0" w:space="0" w:color="auto"/>
            <w:right w:val="none" w:sz="0" w:space="0" w:color="auto"/>
          </w:divBdr>
          <w:divsChild>
            <w:div w:id="1040982228">
              <w:marLeft w:val="0"/>
              <w:marRight w:val="0"/>
              <w:marTop w:val="0"/>
              <w:marBottom w:val="0"/>
              <w:divBdr>
                <w:top w:val="none" w:sz="0" w:space="0" w:color="auto"/>
                <w:left w:val="none" w:sz="0" w:space="0" w:color="auto"/>
                <w:bottom w:val="none" w:sz="0" w:space="0" w:color="auto"/>
                <w:right w:val="none" w:sz="0" w:space="0" w:color="auto"/>
              </w:divBdr>
              <w:divsChild>
                <w:div w:id="111537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611309">
          <w:marLeft w:val="0"/>
          <w:marRight w:val="0"/>
          <w:marTop w:val="0"/>
          <w:marBottom w:val="0"/>
          <w:divBdr>
            <w:top w:val="none" w:sz="0" w:space="0" w:color="auto"/>
            <w:left w:val="none" w:sz="0" w:space="0" w:color="auto"/>
            <w:bottom w:val="none" w:sz="0" w:space="0" w:color="auto"/>
            <w:right w:val="none" w:sz="0" w:space="0" w:color="auto"/>
          </w:divBdr>
          <w:divsChild>
            <w:div w:id="1896039744">
              <w:marLeft w:val="0"/>
              <w:marRight w:val="0"/>
              <w:marTop w:val="0"/>
              <w:marBottom w:val="0"/>
              <w:divBdr>
                <w:top w:val="none" w:sz="0" w:space="0" w:color="auto"/>
                <w:left w:val="none" w:sz="0" w:space="0" w:color="auto"/>
                <w:bottom w:val="none" w:sz="0" w:space="0" w:color="auto"/>
                <w:right w:val="none" w:sz="0" w:space="0" w:color="auto"/>
              </w:divBdr>
              <w:divsChild>
                <w:div w:id="40469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723525">
          <w:marLeft w:val="0"/>
          <w:marRight w:val="0"/>
          <w:marTop w:val="0"/>
          <w:marBottom w:val="0"/>
          <w:divBdr>
            <w:top w:val="none" w:sz="0" w:space="0" w:color="auto"/>
            <w:left w:val="none" w:sz="0" w:space="0" w:color="auto"/>
            <w:bottom w:val="none" w:sz="0" w:space="0" w:color="auto"/>
            <w:right w:val="none" w:sz="0" w:space="0" w:color="auto"/>
          </w:divBdr>
          <w:divsChild>
            <w:div w:id="385033496">
              <w:marLeft w:val="0"/>
              <w:marRight w:val="0"/>
              <w:marTop w:val="0"/>
              <w:marBottom w:val="0"/>
              <w:divBdr>
                <w:top w:val="none" w:sz="0" w:space="0" w:color="auto"/>
                <w:left w:val="none" w:sz="0" w:space="0" w:color="auto"/>
                <w:bottom w:val="none" w:sz="0" w:space="0" w:color="auto"/>
                <w:right w:val="none" w:sz="0" w:space="0" w:color="auto"/>
              </w:divBdr>
              <w:divsChild>
                <w:div w:id="1826389296">
                  <w:marLeft w:val="0"/>
                  <w:marRight w:val="0"/>
                  <w:marTop w:val="0"/>
                  <w:marBottom w:val="0"/>
                  <w:divBdr>
                    <w:top w:val="none" w:sz="0" w:space="0" w:color="auto"/>
                    <w:left w:val="none" w:sz="0" w:space="0" w:color="auto"/>
                    <w:bottom w:val="none" w:sz="0" w:space="0" w:color="auto"/>
                    <w:right w:val="none" w:sz="0" w:space="0" w:color="auto"/>
                  </w:divBdr>
                </w:div>
                <w:div w:id="1359428323">
                  <w:marLeft w:val="0"/>
                  <w:marRight w:val="0"/>
                  <w:marTop w:val="0"/>
                  <w:marBottom w:val="0"/>
                  <w:divBdr>
                    <w:top w:val="none" w:sz="0" w:space="0" w:color="auto"/>
                    <w:left w:val="none" w:sz="0" w:space="0" w:color="auto"/>
                    <w:bottom w:val="none" w:sz="0" w:space="0" w:color="auto"/>
                    <w:right w:val="none" w:sz="0" w:space="0" w:color="auto"/>
                  </w:divBdr>
                </w:div>
                <w:div w:id="58834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29233">
          <w:marLeft w:val="0"/>
          <w:marRight w:val="0"/>
          <w:marTop w:val="0"/>
          <w:marBottom w:val="0"/>
          <w:divBdr>
            <w:top w:val="none" w:sz="0" w:space="0" w:color="auto"/>
            <w:left w:val="none" w:sz="0" w:space="0" w:color="auto"/>
            <w:bottom w:val="none" w:sz="0" w:space="0" w:color="auto"/>
            <w:right w:val="none" w:sz="0" w:space="0" w:color="auto"/>
          </w:divBdr>
          <w:divsChild>
            <w:div w:id="1275483999">
              <w:marLeft w:val="0"/>
              <w:marRight w:val="0"/>
              <w:marTop w:val="0"/>
              <w:marBottom w:val="0"/>
              <w:divBdr>
                <w:top w:val="none" w:sz="0" w:space="0" w:color="auto"/>
                <w:left w:val="none" w:sz="0" w:space="0" w:color="auto"/>
                <w:bottom w:val="none" w:sz="0" w:space="0" w:color="auto"/>
                <w:right w:val="none" w:sz="0" w:space="0" w:color="auto"/>
              </w:divBdr>
              <w:divsChild>
                <w:div w:id="121531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17450">
          <w:marLeft w:val="0"/>
          <w:marRight w:val="0"/>
          <w:marTop w:val="0"/>
          <w:marBottom w:val="0"/>
          <w:divBdr>
            <w:top w:val="none" w:sz="0" w:space="0" w:color="auto"/>
            <w:left w:val="none" w:sz="0" w:space="0" w:color="auto"/>
            <w:bottom w:val="none" w:sz="0" w:space="0" w:color="auto"/>
            <w:right w:val="none" w:sz="0" w:space="0" w:color="auto"/>
          </w:divBdr>
          <w:divsChild>
            <w:div w:id="1686863437">
              <w:marLeft w:val="0"/>
              <w:marRight w:val="0"/>
              <w:marTop w:val="0"/>
              <w:marBottom w:val="0"/>
              <w:divBdr>
                <w:top w:val="none" w:sz="0" w:space="0" w:color="auto"/>
                <w:left w:val="none" w:sz="0" w:space="0" w:color="auto"/>
                <w:bottom w:val="none" w:sz="0" w:space="0" w:color="auto"/>
                <w:right w:val="none" w:sz="0" w:space="0" w:color="auto"/>
              </w:divBdr>
              <w:divsChild>
                <w:div w:id="50444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576363">
          <w:marLeft w:val="0"/>
          <w:marRight w:val="0"/>
          <w:marTop w:val="0"/>
          <w:marBottom w:val="0"/>
          <w:divBdr>
            <w:top w:val="none" w:sz="0" w:space="0" w:color="auto"/>
            <w:left w:val="none" w:sz="0" w:space="0" w:color="auto"/>
            <w:bottom w:val="none" w:sz="0" w:space="0" w:color="auto"/>
            <w:right w:val="none" w:sz="0" w:space="0" w:color="auto"/>
          </w:divBdr>
          <w:divsChild>
            <w:div w:id="1494637242">
              <w:marLeft w:val="0"/>
              <w:marRight w:val="0"/>
              <w:marTop w:val="0"/>
              <w:marBottom w:val="0"/>
              <w:divBdr>
                <w:top w:val="none" w:sz="0" w:space="0" w:color="auto"/>
                <w:left w:val="none" w:sz="0" w:space="0" w:color="auto"/>
                <w:bottom w:val="none" w:sz="0" w:space="0" w:color="auto"/>
                <w:right w:val="none" w:sz="0" w:space="0" w:color="auto"/>
              </w:divBdr>
              <w:divsChild>
                <w:div w:id="192907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358868">
          <w:marLeft w:val="0"/>
          <w:marRight w:val="0"/>
          <w:marTop w:val="0"/>
          <w:marBottom w:val="0"/>
          <w:divBdr>
            <w:top w:val="none" w:sz="0" w:space="0" w:color="auto"/>
            <w:left w:val="none" w:sz="0" w:space="0" w:color="auto"/>
            <w:bottom w:val="none" w:sz="0" w:space="0" w:color="auto"/>
            <w:right w:val="none" w:sz="0" w:space="0" w:color="auto"/>
          </w:divBdr>
          <w:divsChild>
            <w:div w:id="1883981024">
              <w:marLeft w:val="0"/>
              <w:marRight w:val="0"/>
              <w:marTop w:val="0"/>
              <w:marBottom w:val="0"/>
              <w:divBdr>
                <w:top w:val="none" w:sz="0" w:space="0" w:color="auto"/>
                <w:left w:val="none" w:sz="0" w:space="0" w:color="auto"/>
                <w:bottom w:val="none" w:sz="0" w:space="0" w:color="auto"/>
                <w:right w:val="none" w:sz="0" w:space="0" w:color="auto"/>
              </w:divBdr>
              <w:divsChild>
                <w:div w:id="208530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861450">
          <w:marLeft w:val="0"/>
          <w:marRight w:val="0"/>
          <w:marTop w:val="0"/>
          <w:marBottom w:val="0"/>
          <w:divBdr>
            <w:top w:val="none" w:sz="0" w:space="0" w:color="auto"/>
            <w:left w:val="none" w:sz="0" w:space="0" w:color="auto"/>
            <w:bottom w:val="none" w:sz="0" w:space="0" w:color="auto"/>
            <w:right w:val="none" w:sz="0" w:space="0" w:color="auto"/>
          </w:divBdr>
          <w:divsChild>
            <w:div w:id="764575300">
              <w:marLeft w:val="0"/>
              <w:marRight w:val="0"/>
              <w:marTop w:val="0"/>
              <w:marBottom w:val="0"/>
              <w:divBdr>
                <w:top w:val="none" w:sz="0" w:space="0" w:color="auto"/>
                <w:left w:val="none" w:sz="0" w:space="0" w:color="auto"/>
                <w:bottom w:val="none" w:sz="0" w:space="0" w:color="auto"/>
                <w:right w:val="none" w:sz="0" w:space="0" w:color="auto"/>
              </w:divBdr>
              <w:divsChild>
                <w:div w:id="189654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22053">
          <w:marLeft w:val="0"/>
          <w:marRight w:val="0"/>
          <w:marTop w:val="0"/>
          <w:marBottom w:val="0"/>
          <w:divBdr>
            <w:top w:val="none" w:sz="0" w:space="0" w:color="auto"/>
            <w:left w:val="none" w:sz="0" w:space="0" w:color="auto"/>
            <w:bottom w:val="none" w:sz="0" w:space="0" w:color="auto"/>
            <w:right w:val="none" w:sz="0" w:space="0" w:color="auto"/>
          </w:divBdr>
          <w:divsChild>
            <w:div w:id="1241909821">
              <w:marLeft w:val="0"/>
              <w:marRight w:val="0"/>
              <w:marTop w:val="0"/>
              <w:marBottom w:val="0"/>
              <w:divBdr>
                <w:top w:val="none" w:sz="0" w:space="0" w:color="auto"/>
                <w:left w:val="none" w:sz="0" w:space="0" w:color="auto"/>
                <w:bottom w:val="none" w:sz="0" w:space="0" w:color="auto"/>
                <w:right w:val="none" w:sz="0" w:space="0" w:color="auto"/>
              </w:divBdr>
              <w:divsChild>
                <w:div w:id="1356693094">
                  <w:marLeft w:val="0"/>
                  <w:marRight w:val="0"/>
                  <w:marTop w:val="0"/>
                  <w:marBottom w:val="0"/>
                  <w:divBdr>
                    <w:top w:val="none" w:sz="0" w:space="0" w:color="auto"/>
                    <w:left w:val="none" w:sz="0" w:space="0" w:color="auto"/>
                    <w:bottom w:val="none" w:sz="0" w:space="0" w:color="auto"/>
                    <w:right w:val="none" w:sz="0" w:space="0" w:color="auto"/>
                  </w:divBdr>
                </w:div>
                <w:div w:id="1232234152">
                  <w:marLeft w:val="0"/>
                  <w:marRight w:val="0"/>
                  <w:marTop w:val="0"/>
                  <w:marBottom w:val="0"/>
                  <w:divBdr>
                    <w:top w:val="none" w:sz="0" w:space="0" w:color="auto"/>
                    <w:left w:val="none" w:sz="0" w:space="0" w:color="auto"/>
                    <w:bottom w:val="none" w:sz="0" w:space="0" w:color="auto"/>
                    <w:right w:val="none" w:sz="0" w:space="0" w:color="auto"/>
                  </w:divBdr>
                </w:div>
                <w:div w:id="167899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476208">
          <w:marLeft w:val="0"/>
          <w:marRight w:val="0"/>
          <w:marTop w:val="0"/>
          <w:marBottom w:val="0"/>
          <w:divBdr>
            <w:top w:val="none" w:sz="0" w:space="0" w:color="auto"/>
            <w:left w:val="none" w:sz="0" w:space="0" w:color="auto"/>
            <w:bottom w:val="none" w:sz="0" w:space="0" w:color="auto"/>
            <w:right w:val="none" w:sz="0" w:space="0" w:color="auto"/>
          </w:divBdr>
          <w:divsChild>
            <w:div w:id="1385567712">
              <w:marLeft w:val="0"/>
              <w:marRight w:val="0"/>
              <w:marTop w:val="0"/>
              <w:marBottom w:val="0"/>
              <w:divBdr>
                <w:top w:val="none" w:sz="0" w:space="0" w:color="auto"/>
                <w:left w:val="none" w:sz="0" w:space="0" w:color="auto"/>
                <w:bottom w:val="none" w:sz="0" w:space="0" w:color="auto"/>
                <w:right w:val="none" w:sz="0" w:space="0" w:color="auto"/>
              </w:divBdr>
              <w:divsChild>
                <w:div w:id="182624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657231">
          <w:marLeft w:val="0"/>
          <w:marRight w:val="0"/>
          <w:marTop w:val="0"/>
          <w:marBottom w:val="0"/>
          <w:divBdr>
            <w:top w:val="none" w:sz="0" w:space="0" w:color="auto"/>
            <w:left w:val="none" w:sz="0" w:space="0" w:color="auto"/>
            <w:bottom w:val="none" w:sz="0" w:space="0" w:color="auto"/>
            <w:right w:val="none" w:sz="0" w:space="0" w:color="auto"/>
          </w:divBdr>
          <w:divsChild>
            <w:div w:id="381908076">
              <w:marLeft w:val="0"/>
              <w:marRight w:val="0"/>
              <w:marTop w:val="0"/>
              <w:marBottom w:val="0"/>
              <w:divBdr>
                <w:top w:val="none" w:sz="0" w:space="0" w:color="auto"/>
                <w:left w:val="none" w:sz="0" w:space="0" w:color="auto"/>
                <w:bottom w:val="none" w:sz="0" w:space="0" w:color="auto"/>
                <w:right w:val="none" w:sz="0" w:space="0" w:color="auto"/>
              </w:divBdr>
              <w:divsChild>
                <w:div w:id="9871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897286">
          <w:marLeft w:val="0"/>
          <w:marRight w:val="0"/>
          <w:marTop w:val="0"/>
          <w:marBottom w:val="0"/>
          <w:divBdr>
            <w:top w:val="none" w:sz="0" w:space="0" w:color="auto"/>
            <w:left w:val="none" w:sz="0" w:space="0" w:color="auto"/>
            <w:bottom w:val="none" w:sz="0" w:space="0" w:color="auto"/>
            <w:right w:val="none" w:sz="0" w:space="0" w:color="auto"/>
          </w:divBdr>
          <w:divsChild>
            <w:div w:id="1448157214">
              <w:marLeft w:val="0"/>
              <w:marRight w:val="0"/>
              <w:marTop w:val="0"/>
              <w:marBottom w:val="0"/>
              <w:divBdr>
                <w:top w:val="none" w:sz="0" w:space="0" w:color="auto"/>
                <w:left w:val="none" w:sz="0" w:space="0" w:color="auto"/>
                <w:bottom w:val="none" w:sz="0" w:space="0" w:color="auto"/>
                <w:right w:val="none" w:sz="0" w:space="0" w:color="auto"/>
              </w:divBdr>
              <w:divsChild>
                <w:div w:id="70965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908348">
          <w:marLeft w:val="0"/>
          <w:marRight w:val="0"/>
          <w:marTop w:val="0"/>
          <w:marBottom w:val="0"/>
          <w:divBdr>
            <w:top w:val="none" w:sz="0" w:space="0" w:color="auto"/>
            <w:left w:val="none" w:sz="0" w:space="0" w:color="auto"/>
            <w:bottom w:val="none" w:sz="0" w:space="0" w:color="auto"/>
            <w:right w:val="none" w:sz="0" w:space="0" w:color="auto"/>
          </w:divBdr>
          <w:divsChild>
            <w:div w:id="1285768222">
              <w:marLeft w:val="0"/>
              <w:marRight w:val="0"/>
              <w:marTop w:val="0"/>
              <w:marBottom w:val="0"/>
              <w:divBdr>
                <w:top w:val="none" w:sz="0" w:space="0" w:color="auto"/>
                <w:left w:val="none" w:sz="0" w:space="0" w:color="auto"/>
                <w:bottom w:val="none" w:sz="0" w:space="0" w:color="auto"/>
                <w:right w:val="none" w:sz="0" w:space="0" w:color="auto"/>
              </w:divBdr>
              <w:divsChild>
                <w:div w:id="74214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018156">
          <w:marLeft w:val="0"/>
          <w:marRight w:val="0"/>
          <w:marTop w:val="0"/>
          <w:marBottom w:val="0"/>
          <w:divBdr>
            <w:top w:val="none" w:sz="0" w:space="0" w:color="auto"/>
            <w:left w:val="none" w:sz="0" w:space="0" w:color="auto"/>
            <w:bottom w:val="none" w:sz="0" w:space="0" w:color="auto"/>
            <w:right w:val="none" w:sz="0" w:space="0" w:color="auto"/>
          </w:divBdr>
          <w:divsChild>
            <w:div w:id="2517026">
              <w:marLeft w:val="0"/>
              <w:marRight w:val="0"/>
              <w:marTop w:val="0"/>
              <w:marBottom w:val="0"/>
              <w:divBdr>
                <w:top w:val="none" w:sz="0" w:space="0" w:color="auto"/>
                <w:left w:val="none" w:sz="0" w:space="0" w:color="auto"/>
                <w:bottom w:val="none" w:sz="0" w:space="0" w:color="auto"/>
                <w:right w:val="none" w:sz="0" w:space="0" w:color="auto"/>
              </w:divBdr>
              <w:divsChild>
                <w:div w:id="94866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857897">
          <w:marLeft w:val="0"/>
          <w:marRight w:val="0"/>
          <w:marTop w:val="0"/>
          <w:marBottom w:val="0"/>
          <w:divBdr>
            <w:top w:val="none" w:sz="0" w:space="0" w:color="auto"/>
            <w:left w:val="none" w:sz="0" w:space="0" w:color="auto"/>
            <w:bottom w:val="none" w:sz="0" w:space="0" w:color="auto"/>
            <w:right w:val="none" w:sz="0" w:space="0" w:color="auto"/>
          </w:divBdr>
          <w:divsChild>
            <w:div w:id="1011681712">
              <w:marLeft w:val="0"/>
              <w:marRight w:val="0"/>
              <w:marTop w:val="0"/>
              <w:marBottom w:val="0"/>
              <w:divBdr>
                <w:top w:val="none" w:sz="0" w:space="0" w:color="auto"/>
                <w:left w:val="none" w:sz="0" w:space="0" w:color="auto"/>
                <w:bottom w:val="none" w:sz="0" w:space="0" w:color="auto"/>
                <w:right w:val="none" w:sz="0" w:space="0" w:color="auto"/>
              </w:divBdr>
              <w:divsChild>
                <w:div w:id="197540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908062">
          <w:marLeft w:val="0"/>
          <w:marRight w:val="0"/>
          <w:marTop w:val="0"/>
          <w:marBottom w:val="0"/>
          <w:divBdr>
            <w:top w:val="none" w:sz="0" w:space="0" w:color="auto"/>
            <w:left w:val="none" w:sz="0" w:space="0" w:color="auto"/>
            <w:bottom w:val="none" w:sz="0" w:space="0" w:color="auto"/>
            <w:right w:val="none" w:sz="0" w:space="0" w:color="auto"/>
          </w:divBdr>
          <w:divsChild>
            <w:div w:id="1393040679">
              <w:marLeft w:val="0"/>
              <w:marRight w:val="0"/>
              <w:marTop w:val="0"/>
              <w:marBottom w:val="0"/>
              <w:divBdr>
                <w:top w:val="none" w:sz="0" w:space="0" w:color="auto"/>
                <w:left w:val="none" w:sz="0" w:space="0" w:color="auto"/>
                <w:bottom w:val="none" w:sz="0" w:space="0" w:color="auto"/>
                <w:right w:val="none" w:sz="0" w:space="0" w:color="auto"/>
              </w:divBdr>
              <w:divsChild>
                <w:div w:id="73134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161283">
          <w:marLeft w:val="0"/>
          <w:marRight w:val="0"/>
          <w:marTop w:val="0"/>
          <w:marBottom w:val="0"/>
          <w:divBdr>
            <w:top w:val="none" w:sz="0" w:space="0" w:color="auto"/>
            <w:left w:val="none" w:sz="0" w:space="0" w:color="auto"/>
            <w:bottom w:val="none" w:sz="0" w:space="0" w:color="auto"/>
            <w:right w:val="none" w:sz="0" w:space="0" w:color="auto"/>
          </w:divBdr>
          <w:divsChild>
            <w:div w:id="1074743150">
              <w:marLeft w:val="0"/>
              <w:marRight w:val="0"/>
              <w:marTop w:val="0"/>
              <w:marBottom w:val="0"/>
              <w:divBdr>
                <w:top w:val="none" w:sz="0" w:space="0" w:color="auto"/>
                <w:left w:val="none" w:sz="0" w:space="0" w:color="auto"/>
                <w:bottom w:val="none" w:sz="0" w:space="0" w:color="auto"/>
                <w:right w:val="none" w:sz="0" w:space="0" w:color="auto"/>
              </w:divBdr>
              <w:divsChild>
                <w:div w:id="112400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163632">
          <w:marLeft w:val="0"/>
          <w:marRight w:val="0"/>
          <w:marTop w:val="0"/>
          <w:marBottom w:val="0"/>
          <w:divBdr>
            <w:top w:val="none" w:sz="0" w:space="0" w:color="auto"/>
            <w:left w:val="none" w:sz="0" w:space="0" w:color="auto"/>
            <w:bottom w:val="none" w:sz="0" w:space="0" w:color="auto"/>
            <w:right w:val="none" w:sz="0" w:space="0" w:color="auto"/>
          </w:divBdr>
          <w:divsChild>
            <w:div w:id="1733262717">
              <w:marLeft w:val="0"/>
              <w:marRight w:val="0"/>
              <w:marTop w:val="0"/>
              <w:marBottom w:val="0"/>
              <w:divBdr>
                <w:top w:val="none" w:sz="0" w:space="0" w:color="auto"/>
                <w:left w:val="none" w:sz="0" w:space="0" w:color="auto"/>
                <w:bottom w:val="none" w:sz="0" w:space="0" w:color="auto"/>
                <w:right w:val="none" w:sz="0" w:space="0" w:color="auto"/>
              </w:divBdr>
              <w:divsChild>
                <w:div w:id="188848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233397">
          <w:marLeft w:val="0"/>
          <w:marRight w:val="0"/>
          <w:marTop w:val="0"/>
          <w:marBottom w:val="0"/>
          <w:divBdr>
            <w:top w:val="none" w:sz="0" w:space="0" w:color="auto"/>
            <w:left w:val="none" w:sz="0" w:space="0" w:color="auto"/>
            <w:bottom w:val="none" w:sz="0" w:space="0" w:color="auto"/>
            <w:right w:val="none" w:sz="0" w:space="0" w:color="auto"/>
          </w:divBdr>
          <w:divsChild>
            <w:div w:id="735977283">
              <w:marLeft w:val="0"/>
              <w:marRight w:val="0"/>
              <w:marTop w:val="0"/>
              <w:marBottom w:val="0"/>
              <w:divBdr>
                <w:top w:val="none" w:sz="0" w:space="0" w:color="auto"/>
                <w:left w:val="none" w:sz="0" w:space="0" w:color="auto"/>
                <w:bottom w:val="none" w:sz="0" w:space="0" w:color="auto"/>
                <w:right w:val="none" w:sz="0" w:space="0" w:color="auto"/>
              </w:divBdr>
              <w:divsChild>
                <w:div w:id="16066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006670">
          <w:marLeft w:val="0"/>
          <w:marRight w:val="0"/>
          <w:marTop w:val="0"/>
          <w:marBottom w:val="0"/>
          <w:divBdr>
            <w:top w:val="none" w:sz="0" w:space="0" w:color="auto"/>
            <w:left w:val="none" w:sz="0" w:space="0" w:color="auto"/>
            <w:bottom w:val="none" w:sz="0" w:space="0" w:color="auto"/>
            <w:right w:val="none" w:sz="0" w:space="0" w:color="auto"/>
          </w:divBdr>
          <w:divsChild>
            <w:div w:id="1465581894">
              <w:marLeft w:val="0"/>
              <w:marRight w:val="0"/>
              <w:marTop w:val="0"/>
              <w:marBottom w:val="0"/>
              <w:divBdr>
                <w:top w:val="none" w:sz="0" w:space="0" w:color="auto"/>
                <w:left w:val="none" w:sz="0" w:space="0" w:color="auto"/>
                <w:bottom w:val="none" w:sz="0" w:space="0" w:color="auto"/>
                <w:right w:val="none" w:sz="0" w:space="0" w:color="auto"/>
              </w:divBdr>
              <w:divsChild>
                <w:div w:id="139192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94919">
          <w:marLeft w:val="0"/>
          <w:marRight w:val="0"/>
          <w:marTop w:val="0"/>
          <w:marBottom w:val="0"/>
          <w:divBdr>
            <w:top w:val="none" w:sz="0" w:space="0" w:color="auto"/>
            <w:left w:val="none" w:sz="0" w:space="0" w:color="auto"/>
            <w:bottom w:val="none" w:sz="0" w:space="0" w:color="auto"/>
            <w:right w:val="none" w:sz="0" w:space="0" w:color="auto"/>
          </w:divBdr>
          <w:divsChild>
            <w:div w:id="1188564322">
              <w:marLeft w:val="0"/>
              <w:marRight w:val="0"/>
              <w:marTop w:val="0"/>
              <w:marBottom w:val="0"/>
              <w:divBdr>
                <w:top w:val="none" w:sz="0" w:space="0" w:color="auto"/>
                <w:left w:val="none" w:sz="0" w:space="0" w:color="auto"/>
                <w:bottom w:val="none" w:sz="0" w:space="0" w:color="auto"/>
                <w:right w:val="none" w:sz="0" w:space="0" w:color="auto"/>
              </w:divBdr>
              <w:divsChild>
                <w:div w:id="208032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54205">
          <w:marLeft w:val="0"/>
          <w:marRight w:val="0"/>
          <w:marTop w:val="0"/>
          <w:marBottom w:val="0"/>
          <w:divBdr>
            <w:top w:val="none" w:sz="0" w:space="0" w:color="auto"/>
            <w:left w:val="none" w:sz="0" w:space="0" w:color="auto"/>
            <w:bottom w:val="none" w:sz="0" w:space="0" w:color="auto"/>
            <w:right w:val="none" w:sz="0" w:space="0" w:color="auto"/>
          </w:divBdr>
          <w:divsChild>
            <w:div w:id="654380213">
              <w:marLeft w:val="0"/>
              <w:marRight w:val="0"/>
              <w:marTop w:val="0"/>
              <w:marBottom w:val="0"/>
              <w:divBdr>
                <w:top w:val="none" w:sz="0" w:space="0" w:color="auto"/>
                <w:left w:val="none" w:sz="0" w:space="0" w:color="auto"/>
                <w:bottom w:val="none" w:sz="0" w:space="0" w:color="auto"/>
                <w:right w:val="none" w:sz="0" w:space="0" w:color="auto"/>
              </w:divBdr>
              <w:divsChild>
                <w:div w:id="17592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887855">
          <w:marLeft w:val="0"/>
          <w:marRight w:val="0"/>
          <w:marTop w:val="0"/>
          <w:marBottom w:val="0"/>
          <w:divBdr>
            <w:top w:val="none" w:sz="0" w:space="0" w:color="auto"/>
            <w:left w:val="none" w:sz="0" w:space="0" w:color="auto"/>
            <w:bottom w:val="none" w:sz="0" w:space="0" w:color="auto"/>
            <w:right w:val="none" w:sz="0" w:space="0" w:color="auto"/>
          </w:divBdr>
          <w:divsChild>
            <w:div w:id="41099757">
              <w:marLeft w:val="0"/>
              <w:marRight w:val="0"/>
              <w:marTop w:val="0"/>
              <w:marBottom w:val="0"/>
              <w:divBdr>
                <w:top w:val="none" w:sz="0" w:space="0" w:color="auto"/>
                <w:left w:val="none" w:sz="0" w:space="0" w:color="auto"/>
                <w:bottom w:val="none" w:sz="0" w:space="0" w:color="auto"/>
                <w:right w:val="none" w:sz="0" w:space="0" w:color="auto"/>
              </w:divBdr>
              <w:divsChild>
                <w:div w:id="47028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68943">
          <w:marLeft w:val="0"/>
          <w:marRight w:val="0"/>
          <w:marTop w:val="0"/>
          <w:marBottom w:val="0"/>
          <w:divBdr>
            <w:top w:val="none" w:sz="0" w:space="0" w:color="auto"/>
            <w:left w:val="none" w:sz="0" w:space="0" w:color="auto"/>
            <w:bottom w:val="none" w:sz="0" w:space="0" w:color="auto"/>
            <w:right w:val="none" w:sz="0" w:space="0" w:color="auto"/>
          </w:divBdr>
          <w:divsChild>
            <w:div w:id="1150561166">
              <w:marLeft w:val="0"/>
              <w:marRight w:val="0"/>
              <w:marTop w:val="0"/>
              <w:marBottom w:val="0"/>
              <w:divBdr>
                <w:top w:val="none" w:sz="0" w:space="0" w:color="auto"/>
                <w:left w:val="none" w:sz="0" w:space="0" w:color="auto"/>
                <w:bottom w:val="none" w:sz="0" w:space="0" w:color="auto"/>
                <w:right w:val="none" w:sz="0" w:space="0" w:color="auto"/>
              </w:divBdr>
              <w:divsChild>
                <w:div w:id="198161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006980">
          <w:marLeft w:val="0"/>
          <w:marRight w:val="0"/>
          <w:marTop w:val="0"/>
          <w:marBottom w:val="0"/>
          <w:divBdr>
            <w:top w:val="none" w:sz="0" w:space="0" w:color="auto"/>
            <w:left w:val="none" w:sz="0" w:space="0" w:color="auto"/>
            <w:bottom w:val="none" w:sz="0" w:space="0" w:color="auto"/>
            <w:right w:val="none" w:sz="0" w:space="0" w:color="auto"/>
          </w:divBdr>
          <w:divsChild>
            <w:div w:id="2122990537">
              <w:marLeft w:val="0"/>
              <w:marRight w:val="0"/>
              <w:marTop w:val="0"/>
              <w:marBottom w:val="0"/>
              <w:divBdr>
                <w:top w:val="none" w:sz="0" w:space="0" w:color="auto"/>
                <w:left w:val="none" w:sz="0" w:space="0" w:color="auto"/>
                <w:bottom w:val="none" w:sz="0" w:space="0" w:color="auto"/>
                <w:right w:val="none" w:sz="0" w:space="0" w:color="auto"/>
              </w:divBdr>
              <w:divsChild>
                <w:div w:id="208413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471383">
          <w:marLeft w:val="0"/>
          <w:marRight w:val="0"/>
          <w:marTop w:val="0"/>
          <w:marBottom w:val="0"/>
          <w:divBdr>
            <w:top w:val="none" w:sz="0" w:space="0" w:color="auto"/>
            <w:left w:val="none" w:sz="0" w:space="0" w:color="auto"/>
            <w:bottom w:val="none" w:sz="0" w:space="0" w:color="auto"/>
            <w:right w:val="none" w:sz="0" w:space="0" w:color="auto"/>
          </w:divBdr>
          <w:divsChild>
            <w:div w:id="1882353722">
              <w:marLeft w:val="0"/>
              <w:marRight w:val="0"/>
              <w:marTop w:val="0"/>
              <w:marBottom w:val="0"/>
              <w:divBdr>
                <w:top w:val="none" w:sz="0" w:space="0" w:color="auto"/>
                <w:left w:val="none" w:sz="0" w:space="0" w:color="auto"/>
                <w:bottom w:val="none" w:sz="0" w:space="0" w:color="auto"/>
                <w:right w:val="none" w:sz="0" w:space="0" w:color="auto"/>
              </w:divBdr>
              <w:divsChild>
                <w:div w:id="42804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106411">
          <w:marLeft w:val="0"/>
          <w:marRight w:val="0"/>
          <w:marTop w:val="0"/>
          <w:marBottom w:val="0"/>
          <w:divBdr>
            <w:top w:val="none" w:sz="0" w:space="0" w:color="auto"/>
            <w:left w:val="none" w:sz="0" w:space="0" w:color="auto"/>
            <w:bottom w:val="none" w:sz="0" w:space="0" w:color="auto"/>
            <w:right w:val="none" w:sz="0" w:space="0" w:color="auto"/>
          </w:divBdr>
          <w:divsChild>
            <w:div w:id="341207942">
              <w:marLeft w:val="0"/>
              <w:marRight w:val="0"/>
              <w:marTop w:val="0"/>
              <w:marBottom w:val="0"/>
              <w:divBdr>
                <w:top w:val="none" w:sz="0" w:space="0" w:color="auto"/>
                <w:left w:val="none" w:sz="0" w:space="0" w:color="auto"/>
                <w:bottom w:val="none" w:sz="0" w:space="0" w:color="auto"/>
                <w:right w:val="none" w:sz="0" w:space="0" w:color="auto"/>
              </w:divBdr>
              <w:divsChild>
                <w:div w:id="1241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253520">
          <w:marLeft w:val="0"/>
          <w:marRight w:val="0"/>
          <w:marTop w:val="0"/>
          <w:marBottom w:val="0"/>
          <w:divBdr>
            <w:top w:val="none" w:sz="0" w:space="0" w:color="auto"/>
            <w:left w:val="none" w:sz="0" w:space="0" w:color="auto"/>
            <w:bottom w:val="none" w:sz="0" w:space="0" w:color="auto"/>
            <w:right w:val="none" w:sz="0" w:space="0" w:color="auto"/>
          </w:divBdr>
          <w:divsChild>
            <w:div w:id="134565374">
              <w:marLeft w:val="0"/>
              <w:marRight w:val="0"/>
              <w:marTop w:val="0"/>
              <w:marBottom w:val="0"/>
              <w:divBdr>
                <w:top w:val="none" w:sz="0" w:space="0" w:color="auto"/>
                <w:left w:val="none" w:sz="0" w:space="0" w:color="auto"/>
                <w:bottom w:val="none" w:sz="0" w:space="0" w:color="auto"/>
                <w:right w:val="none" w:sz="0" w:space="0" w:color="auto"/>
              </w:divBdr>
              <w:divsChild>
                <w:div w:id="2033409119">
                  <w:marLeft w:val="0"/>
                  <w:marRight w:val="0"/>
                  <w:marTop w:val="0"/>
                  <w:marBottom w:val="0"/>
                  <w:divBdr>
                    <w:top w:val="none" w:sz="0" w:space="0" w:color="auto"/>
                    <w:left w:val="none" w:sz="0" w:space="0" w:color="auto"/>
                    <w:bottom w:val="none" w:sz="0" w:space="0" w:color="auto"/>
                    <w:right w:val="none" w:sz="0" w:space="0" w:color="auto"/>
                  </w:divBdr>
                </w:div>
                <w:div w:id="1461416591">
                  <w:marLeft w:val="0"/>
                  <w:marRight w:val="0"/>
                  <w:marTop w:val="0"/>
                  <w:marBottom w:val="0"/>
                  <w:divBdr>
                    <w:top w:val="none" w:sz="0" w:space="0" w:color="auto"/>
                    <w:left w:val="none" w:sz="0" w:space="0" w:color="auto"/>
                    <w:bottom w:val="none" w:sz="0" w:space="0" w:color="auto"/>
                    <w:right w:val="none" w:sz="0" w:space="0" w:color="auto"/>
                  </w:divBdr>
                </w:div>
                <w:div w:id="194047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741041">
          <w:marLeft w:val="0"/>
          <w:marRight w:val="0"/>
          <w:marTop w:val="0"/>
          <w:marBottom w:val="0"/>
          <w:divBdr>
            <w:top w:val="none" w:sz="0" w:space="0" w:color="auto"/>
            <w:left w:val="none" w:sz="0" w:space="0" w:color="auto"/>
            <w:bottom w:val="none" w:sz="0" w:space="0" w:color="auto"/>
            <w:right w:val="none" w:sz="0" w:space="0" w:color="auto"/>
          </w:divBdr>
          <w:divsChild>
            <w:div w:id="910892003">
              <w:marLeft w:val="0"/>
              <w:marRight w:val="0"/>
              <w:marTop w:val="0"/>
              <w:marBottom w:val="0"/>
              <w:divBdr>
                <w:top w:val="none" w:sz="0" w:space="0" w:color="auto"/>
                <w:left w:val="none" w:sz="0" w:space="0" w:color="auto"/>
                <w:bottom w:val="none" w:sz="0" w:space="0" w:color="auto"/>
                <w:right w:val="none" w:sz="0" w:space="0" w:color="auto"/>
              </w:divBdr>
              <w:divsChild>
                <w:div w:id="89674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681362">
          <w:marLeft w:val="0"/>
          <w:marRight w:val="0"/>
          <w:marTop w:val="0"/>
          <w:marBottom w:val="0"/>
          <w:divBdr>
            <w:top w:val="none" w:sz="0" w:space="0" w:color="auto"/>
            <w:left w:val="none" w:sz="0" w:space="0" w:color="auto"/>
            <w:bottom w:val="none" w:sz="0" w:space="0" w:color="auto"/>
            <w:right w:val="none" w:sz="0" w:space="0" w:color="auto"/>
          </w:divBdr>
          <w:divsChild>
            <w:div w:id="395206885">
              <w:marLeft w:val="0"/>
              <w:marRight w:val="0"/>
              <w:marTop w:val="0"/>
              <w:marBottom w:val="0"/>
              <w:divBdr>
                <w:top w:val="none" w:sz="0" w:space="0" w:color="auto"/>
                <w:left w:val="none" w:sz="0" w:space="0" w:color="auto"/>
                <w:bottom w:val="none" w:sz="0" w:space="0" w:color="auto"/>
                <w:right w:val="none" w:sz="0" w:space="0" w:color="auto"/>
              </w:divBdr>
              <w:divsChild>
                <w:div w:id="156614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932068">
          <w:marLeft w:val="0"/>
          <w:marRight w:val="0"/>
          <w:marTop w:val="0"/>
          <w:marBottom w:val="0"/>
          <w:divBdr>
            <w:top w:val="none" w:sz="0" w:space="0" w:color="auto"/>
            <w:left w:val="none" w:sz="0" w:space="0" w:color="auto"/>
            <w:bottom w:val="none" w:sz="0" w:space="0" w:color="auto"/>
            <w:right w:val="none" w:sz="0" w:space="0" w:color="auto"/>
          </w:divBdr>
          <w:divsChild>
            <w:div w:id="2053309478">
              <w:marLeft w:val="0"/>
              <w:marRight w:val="0"/>
              <w:marTop w:val="0"/>
              <w:marBottom w:val="0"/>
              <w:divBdr>
                <w:top w:val="none" w:sz="0" w:space="0" w:color="auto"/>
                <w:left w:val="none" w:sz="0" w:space="0" w:color="auto"/>
                <w:bottom w:val="none" w:sz="0" w:space="0" w:color="auto"/>
                <w:right w:val="none" w:sz="0" w:space="0" w:color="auto"/>
              </w:divBdr>
              <w:divsChild>
                <w:div w:id="894589855">
                  <w:marLeft w:val="0"/>
                  <w:marRight w:val="0"/>
                  <w:marTop w:val="0"/>
                  <w:marBottom w:val="0"/>
                  <w:divBdr>
                    <w:top w:val="none" w:sz="0" w:space="0" w:color="auto"/>
                    <w:left w:val="none" w:sz="0" w:space="0" w:color="auto"/>
                    <w:bottom w:val="none" w:sz="0" w:space="0" w:color="auto"/>
                    <w:right w:val="none" w:sz="0" w:space="0" w:color="auto"/>
                  </w:divBdr>
                </w:div>
                <w:div w:id="7124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298535">
          <w:marLeft w:val="0"/>
          <w:marRight w:val="0"/>
          <w:marTop w:val="0"/>
          <w:marBottom w:val="0"/>
          <w:divBdr>
            <w:top w:val="none" w:sz="0" w:space="0" w:color="auto"/>
            <w:left w:val="none" w:sz="0" w:space="0" w:color="auto"/>
            <w:bottom w:val="none" w:sz="0" w:space="0" w:color="auto"/>
            <w:right w:val="none" w:sz="0" w:space="0" w:color="auto"/>
          </w:divBdr>
          <w:divsChild>
            <w:div w:id="659040133">
              <w:marLeft w:val="0"/>
              <w:marRight w:val="0"/>
              <w:marTop w:val="0"/>
              <w:marBottom w:val="0"/>
              <w:divBdr>
                <w:top w:val="none" w:sz="0" w:space="0" w:color="auto"/>
                <w:left w:val="none" w:sz="0" w:space="0" w:color="auto"/>
                <w:bottom w:val="none" w:sz="0" w:space="0" w:color="auto"/>
                <w:right w:val="none" w:sz="0" w:space="0" w:color="auto"/>
              </w:divBdr>
              <w:divsChild>
                <w:div w:id="45903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983164">
          <w:marLeft w:val="0"/>
          <w:marRight w:val="0"/>
          <w:marTop w:val="0"/>
          <w:marBottom w:val="0"/>
          <w:divBdr>
            <w:top w:val="none" w:sz="0" w:space="0" w:color="auto"/>
            <w:left w:val="none" w:sz="0" w:space="0" w:color="auto"/>
            <w:bottom w:val="none" w:sz="0" w:space="0" w:color="auto"/>
            <w:right w:val="none" w:sz="0" w:space="0" w:color="auto"/>
          </w:divBdr>
          <w:divsChild>
            <w:div w:id="289477784">
              <w:marLeft w:val="0"/>
              <w:marRight w:val="0"/>
              <w:marTop w:val="0"/>
              <w:marBottom w:val="0"/>
              <w:divBdr>
                <w:top w:val="none" w:sz="0" w:space="0" w:color="auto"/>
                <w:left w:val="none" w:sz="0" w:space="0" w:color="auto"/>
                <w:bottom w:val="none" w:sz="0" w:space="0" w:color="auto"/>
                <w:right w:val="none" w:sz="0" w:space="0" w:color="auto"/>
              </w:divBdr>
              <w:divsChild>
                <w:div w:id="10763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8132">
          <w:marLeft w:val="0"/>
          <w:marRight w:val="0"/>
          <w:marTop w:val="0"/>
          <w:marBottom w:val="0"/>
          <w:divBdr>
            <w:top w:val="none" w:sz="0" w:space="0" w:color="auto"/>
            <w:left w:val="none" w:sz="0" w:space="0" w:color="auto"/>
            <w:bottom w:val="none" w:sz="0" w:space="0" w:color="auto"/>
            <w:right w:val="none" w:sz="0" w:space="0" w:color="auto"/>
          </w:divBdr>
          <w:divsChild>
            <w:div w:id="829714383">
              <w:marLeft w:val="0"/>
              <w:marRight w:val="0"/>
              <w:marTop w:val="0"/>
              <w:marBottom w:val="0"/>
              <w:divBdr>
                <w:top w:val="none" w:sz="0" w:space="0" w:color="auto"/>
                <w:left w:val="none" w:sz="0" w:space="0" w:color="auto"/>
                <w:bottom w:val="none" w:sz="0" w:space="0" w:color="auto"/>
                <w:right w:val="none" w:sz="0" w:space="0" w:color="auto"/>
              </w:divBdr>
              <w:divsChild>
                <w:div w:id="134755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386460">
          <w:marLeft w:val="0"/>
          <w:marRight w:val="0"/>
          <w:marTop w:val="0"/>
          <w:marBottom w:val="0"/>
          <w:divBdr>
            <w:top w:val="none" w:sz="0" w:space="0" w:color="auto"/>
            <w:left w:val="none" w:sz="0" w:space="0" w:color="auto"/>
            <w:bottom w:val="none" w:sz="0" w:space="0" w:color="auto"/>
            <w:right w:val="none" w:sz="0" w:space="0" w:color="auto"/>
          </w:divBdr>
          <w:divsChild>
            <w:div w:id="337122207">
              <w:marLeft w:val="0"/>
              <w:marRight w:val="0"/>
              <w:marTop w:val="0"/>
              <w:marBottom w:val="0"/>
              <w:divBdr>
                <w:top w:val="none" w:sz="0" w:space="0" w:color="auto"/>
                <w:left w:val="none" w:sz="0" w:space="0" w:color="auto"/>
                <w:bottom w:val="none" w:sz="0" w:space="0" w:color="auto"/>
                <w:right w:val="none" w:sz="0" w:space="0" w:color="auto"/>
              </w:divBdr>
              <w:divsChild>
                <w:div w:id="73512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512861">
          <w:marLeft w:val="0"/>
          <w:marRight w:val="0"/>
          <w:marTop w:val="0"/>
          <w:marBottom w:val="0"/>
          <w:divBdr>
            <w:top w:val="none" w:sz="0" w:space="0" w:color="auto"/>
            <w:left w:val="none" w:sz="0" w:space="0" w:color="auto"/>
            <w:bottom w:val="none" w:sz="0" w:space="0" w:color="auto"/>
            <w:right w:val="none" w:sz="0" w:space="0" w:color="auto"/>
          </w:divBdr>
          <w:divsChild>
            <w:div w:id="820081785">
              <w:marLeft w:val="0"/>
              <w:marRight w:val="0"/>
              <w:marTop w:val="0"/>
              <w:marBottom w:val="0"/>
              <w:divBdr>
                <w:top w:val="none" w:sz="0" w:space="0" w:color="auto"/>
                <w:left w:val="none" w:sz="0" w:space="0" w:color="auto"/>
                <w:bottom w:val="none" w:sz="0" w:space="0" w:color="auto"/>
                <w:right w:val="none" w:sz="0" w:space="0" w:color="auto"/>
              </w:divBdr>
              <w:divsChild>
                <w:div w:id="128623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813039">
          <w:marLeft w:val="0"/>
          <w:marRight w:val="0"/>
          <w:marTop w:val="0"/>
          <w:marBottom w:val="0"/>
          <w:divBdr>
            <w:top w:val="none" w:sz="0" w:space="0" w:color="auto"/>
            <w:left w:val="none" w:sz="0" w:space="0" w:color="auto"/>
            <w:bottom w:val="none" w:sz="0" w:space="0" w:color="auto"/>
            <w:right w:val="none" w:sz="0" w:space="0" w:color="auto"/>
          </w:divBdr>
          <w:divsChild>
            <w:div w:id="283779929">
              <w:marLeft w:val="0"/>
              <w:marRight w:val="0"/>
              <w:marTop w:val="0"/>
              <w:marBottom w:val="0"/>
              <w:divBdr>
                <w:top w:val="none" w:sz="0" w:space="0" w:color="auto"/>
                <w:left w:val="none" w:sz="0" w:space="0" w:color="auto"/>
                <w:bottom w:val="none" w:sz="0" w:space="0" w:color="auto"/>
                <w:right w:val="none" w:sz="0" w:space="0" w:color="auto"/>
              </w:divBdr>
              <w:divsChild>
                <w:div w:id="161856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162981">
          <w:marLeft w:val="0"/>
          <w:marRight w:val="0"/>
          <w:marTop w:val="0"/>
          <w:marBottom w:val="0"/>
          <w:divBdr>
            <w:top w:val="none" w:sz="0" w:space="0" w:color="auto"/>
            <w:left w:val="none" w:sz="0" w:space="0" w:color="auto"/>
            <w:bottom w:val="none" w:sz="0" w:space="0" w:color="auto"/>
            <w:right w:val="none" w:sz="0" w:space="0" w:color="auto"/>
          </w:divBdr>
          <w:divsChild>
            <w:div w:id="1876313318">
              <w:marLeft w:val="0"/>
              <w:marRight w:val="0"/>
              <w:marTop w:val="0"/>
              <w:marBottom w:val="0"/>
              <w:divBdr>
                <w:top w:val="none" w:sz="0" w:space="0" w:color="auto"/>
                <w:left w:val="none" w:sz="0" w:space="0" w:color="auto"/>
                <w:bottom w:val="none" w:sz="0" w:space="0" w:color="auto"/>
                <w:right w:val="none" w:sz="0" w:space="0" w:color="auto"/>
              </w:divBdr>
              <w:divsChild>
                <w:div w:id="76087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935208">
          <w:marLeft w:val="0"/>
          <w:marRight w:val="0"/>
          <w:marTop w:val="0"/>
          <w:marBottom w:val="0"/>
          <w:divBdr>
            <w:top w:val="none" w:sz="0" w:space="0" w:color="auto"/>
            <w:left w:val="none" w:sz="0" w:space="0" w:color="auto"/>
            <w:bottom w:val="none" w:sz="0" w:space="0" w:color="auto"/>
            <w:right w:val="none" w:sz="0" w:space="0" w:color="auto"/>
          </w:divBdr>
          <w:divsChild>
            <w:div w:id="1550066915">
              <w:marLeft w:val="0"/>
              <w:marRight w:val="0"/>
              <w:marTop w:val="0"/>
              <w:marBottom w:val="0"/>
              <w:divBdr>
                <w:top w:val="none" w:sz="0" w:space="0" w:color="auto"/>
                <w:left w:val="none" w:sz="0" w:space="0" w:color="auto"/>
                <w:bottom w:val="none" w:sz="0" w:space="0" w:color="auto"/>
                <w:right w:val="none" w:sz="0" w:space="0" w:color="auto"/>
              </w:divBdr>
              <w:divsChild>
                <w:div w:id="33326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079868">
          <w:marLeft w:val="0"/>
          <w:marRight w:val="0"/>
          <w:marTop w:val="0"/>
          <w:marBottom w:val="0"/>
          <w:divBdr>
            <w:top w:val="none" w:sz="0" w:space="0" w:color="auto"/>
            <w:left w:val="none" w:sz="0" w:space="0" w:color="auto"/>
            <w:bottom w:val="none" w:sz="0" w:space="0" w:color="auto"/>
            <w:right w:val="none" w:sz="0" w:space="0" w:color="auto"/>
          </w:divBdr>
          <w:divsChild>
            <w:div w:id="1278290416">
              <w:marLeft w:val="0"/>
              <w:marRight w:val="0"/>
              <w:marTop w:val="0"/>
              <w:marBottom w:val="0"/>
              <w:divBdr>
                <w:top w:val="none" w:sz="0" w:space="0" w:color="auto"/>
                <w:left w:val="none" w:sz="0" w:space="0" w:color="auto"/>
                <w:bottom w:val="none" w:sz="0" w:space="0" w:color="auto"/>
                <w:right w:val="none" w:sz="0" w:space="0" w:color="auto"/>
              </w:divBdr>
              <w:divsChild>
                <w:div w:id="112095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0938">
          <w:marLeft w:val="0"/>
          <w:marRight w:val="0"/>
          <w:marTop w:val="0"/>
          <w:marBottom w:val="0"/>
          <w:divBdr>
            <w:top w:val="none" w:sz="0" w:space="0" w:color="auto"/>
            <w:left w:val="none" w:sz="0" w:space="0" w:color="auto"/>
            <w:bottom w:val="none" w:sz="0" w:space="0" w:color="auto"/>
            <w:right w:val="none" w:sz="0" w:space="0" w:color="auto"/>
          </w:divBdr>
          <w:divsChild>
            <w:div w:id="395402720">
              <w:marLeft w:val="0"/>
              <w:marRight w:val="0"/>
              <w:marTop w:val="0"/>
              <w:marBottom w:val="0"/>
              <w:divBdr>
                <w:top w:val="none" w:sz="0" w:space="0" w:color="auto"/>
                <w:left w:val="none" w:sz="0" w:space="0" w:color="auto"/>
                <w:bottom w:val="none" w:sz="0" w:space="0" w:color="auto"/>
                <w:right w:val="none" w:sz="0" w:space="0" w:color="auto"/>
              </w:divBdr>
              <w:divsChild>
                <w:div w:id="45567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9218">
          <w:marLeft w:val="0"/>
          <w:marRight w:val="0"/>
          <w:marTop w:val="0"/>
          <w:marBottom w:val="0"/>
          <w:divBdr>
            <w:top w:val="none" w:sz="0" w:space="0" w:color="auto"/>
            <w:left w:val="none" w:sz="0" w:space="0" w:color="auto"/>
            <w:bottom w:val="none" w:sz="0" w:space="0" w:color="auto"/>
            <w:right w:val="none" w:sz="0" w:space="0" w:color="auto"/>
          </w:divBdr>
          <w:divsChild>
            <w:div w:id="653678228">
              <w:marLeft w:val="0"/>
              <w:marRight w:val="0"/>
              <w:marTop w:val="0"/>
              <w:marBottom w:val="0"/>
              <w:divBdr>
                <w:top w:val="none" w:sz="0" w:space="0" w:color="auto"/>
                <w:left w:val="none" w:sz="0" w:space="0" w:color="auto"/>
                <w:bottom w:val="none" w:sz="0" w:space="0" w:color="auto"/>
                <w:right w:val="none" w:sz="0" w:space="0" w:color="auto"/>
              </w:divBdr>
              <w:divsChild>
                <w:div w:id="105350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181052">
          <w:marLeft w:val="0"/>
          <w:marRight w:val="0"/>
          <w:marTop w:val="0"/>
          <w:marBottom w:val="0"/>
          <w:divBdr>
            <w:top w:val="none" w:sz="0" w:space="0" w:color="auto"/>
            <w:left w:val="none" w:sz="0" w:space="0" w:color="auto"/>
            <w:bottom w:val="none" w:sz="0" w:space="0" w:color="auto"/>
            <w:right w:val="none" w:sz="0" w:space="0" w:color="auto"/>
          </w:divBdr>
          <w:divsChild>
            <w:div w:id="1211843260">
              <w:marLeft w:val="0"/>
              <w:marRight w:val="0"/>
              <w:marTop w:val="0"/>
              <w:marBottom w:val="0"/>
              <w:divBdr>
                <w:top w:val="none" w:sz="0" w:space="0" w:color="auto"/>
                <w:left w:val="none" w:sz="0" w:space="0" w:color="auto"/>
                <w:bottom w:val="none" w:sz="0" w:space="0" w:color="auto"/>
                <w:right w:val="none" w:sz="0" w:space="0" w:color="auto"/>
              </w:divBdr>
              <w:divsChild>
                <w:div w:id="23790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510694">
          <w:marLeft w:val="0"/>
          <w:marRight w:val="0"/>
          <w:marTop w:val="0"/>
          <w:marBottom w:val="0"/>
          <w:divBdr>
            <w:top w:val="none" w:sz="0" w:space="0" w:color="auto"/>
            <w:left w:val="none" w:sz="0" w:space="0" w:color="auto"/>
            <w:bottom w:val="none" w:sz="0" w:space="0" w:color="auto"/>
            <w:right w:val="none" w:sz="0" w:space="0" w:color="auto"/>
          </w:divBdr>
          <w:divsChild>
            <w:div w:id="1802066227">
              <w:marLeft w:val="0"/>
              <w:marRight w:val="0"/>
              <w:marTop w:val="0"/>
              <w:marBottom w:val="0"/>
              <w:divBdr>
                <w:top w:val="none" w:sz="0" w:space="0" w:color="auto"/>
                <w:left w:val="none" w:sz="0" w:space="0" w:color="auto"/>
                <w:bottom w:val="none" w:sz="0" w:space="0" w:color="auto"/>
                <w:right w:val="none" w:sz="0" w:space="0" w:color="auto"/>
              </w:divBdr>
              <w:divsChild>
                <w:div w:id="184805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000718">
          <w:marLeft w:val="0"/>
          <w:marRight w:val="0"/>
          <w:marTop w:val="0"/>
          <w:marBottom w:val="0"/>
          <w:divBdr>
            <w:top w:val="none" w:sz="0" w:space="0" w:color="auto"/>
            <w:left w:val="none" w:sz="0" w:space="0" w:color="auto"/>
            <w:bottom w:val="none" w:sz="0" w:space="0" w:color="auto"/>
            <w:right w:val="none" w:sz="0" w:space="0" w:color="auto"/>
          </w:divBdr>
          <w:divsChild>
            <w:div w:id="630593611">
              <w:marLeft w:val="0"/>
              <w:marRight w:val="0"/>
              <w:marTop w:val="0"/>
              <w:marBottom w:val="0"/>
              <w:divBdr>
                <w:top w:val="none" w:sz="0" w:space="0" w:color="auto"/>
                <w:left w:val="none" w:sz="0" w:space="0" w:color="auto"/>
                <w:bottom w:val="none" w:sz="0" w:space="0" w:color="auto"/>
                <w:right w:val="none" w:sz="0" w:space="0" w:color="auto"/>
              </w:divBdr>
              <w:divsChild>
                <w:div w:id="31006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319497">
          <w:marLeft w:val="0"/>
          <w:marRight w:val="0"/>
          <w:marTop w:val="0"/>
          <w:marBottom w:val="0"/>
          <w:divBdr>
            <w:top w:val="none" w:sz="0" w:space="0" w:color="auto"/>
            <w:left w:val="none" w:sz="0" w:space="0" w:color="auto"/>
            <w:bottom w:val="none" w:sz="0" w:space="0" w:color="auto"/>
            <w:right w:val="none" w:sz="0" w:space="0" w:color="auto"/>
          </w:divBdr>
          <w:divsChild>
            <w:div w:id="831530288">
              <w:marLeft w:val="0"/>
              <w:marRight w:val="0"/>
              <w:marTop w:val="0"/>
              <w:marBottom w:val="0"/>
              <w:divBdr>
                <w:top w:val="none" w:sz="0" w:space="0" w:color="auto"/>
                <w:left w:val="none" w:sz="0" w:space="0" w:color="auto"/>
                <w:bottom w:val="none" w:sz="0" w:space="0" w:color="auto"/>
                <w:right w:val="none" w:sz="0" w:space="0" w:color="auto"/>
              </w:divBdr>
              <w:divsChild>
                <w:div w:id="176299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684395">
          <w:marLeft w:val="0"/>
          <w:marRight w:val="0"/>
          <w:marTop w:val="0"/>
          <w:marBottom w:val="0"/>
          <w:divBdr>
            <w:top w:val="none" w:sz="0" w:space="0" w:color="auto"/>
            <w:left w:val="none" w:sz="0" w:space="0" w:color="auto"/>
            <w:bottom w:val="none" w:sz="0" w:space="0" w:color="auto"/>
            <w:right w:val="none" w:sz="0" w:space="0" w:color="auto"/>
          </w:divBdr>
          <w:divsChild>
            <w:div w:id="992879252">
              <w:marLeft w:val="0"/>
              <w:marRight w:val="0"/>
              <w:marTop w:val="0"/>
              <w:marBottom w:val="0"/>
              <w:divBdr>
                <w:top w:val="none" w:sz="0" w:space="0" w:color="auto"/>
                <w:left w:val="none" w:sz="0" w:space="0" w:color="auto"/>
                <w:bottom w:val="none" w:sz="0" w:space="0" w:color="auto"/>
                <w:right w:val="none" w:sz="0" w:space="0" w:color="auto"/>
              </w:divBdr>
              <w:divsChild>
                <w:div w:id="96908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394537">
          <w:marLeft w:val="0"/>
          <w:marRight w:val="0"/>
          <w:marTop w:val="0"/>
          <w:marBottom w:val="0"/>
          <w:divBdr>
            <w:top w:val="none" w:sz="0" w:space="0" w:color="auto"/>
            <w:left w:val="none" w:sz="0" w:space="0" w:color="auto"/>
            <w:bottom w:val="none" w:sz="0" w:space="0" w:color="auto"/>
            <w:right w:val="none" w:sz="0" w:space="0" w:color="auto"/>
          </w:divBdr>
          <w:divsChild>
            <w:div w:id="912936174">
              <w:marLeft w:val="0"/>
              <w:marRight w:val="0"/>
              <w:marTop w:val="0"/>
              <w:marBottom w:val="0"/>
              <w:divBdr>
                <w:top w:val="none" w:sz="0" w:space="0" w:color="auto"/>
                <w:left w:val="none" w:sz="0" w:space="0" w:color="auto"/>
                <w:bottom w:val="none" w:sz="0" w:space="0" w:color="auto"/>
                <w:right w:val="none" w:sz="0" w:space="0" w:color="auto"/>
              </w:divBdr>
              <w:divsChild>
                <w:div w:id="142129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122802">
          <w:marLeft w:val="0"/>
          <w:marRight w:val="0"/>
          <w:marTop w:val="0"/>
          <w:marBottom w:val="0"/>
          <w:divBdr>
            <w:top w:val="none" w:sz="0" w:space="0" w:color="auto"/>
            <w:left w:val="none" w:sz="0" w:space="0" w:color="auto"/>
            <w:bottom w:val="none" w:sz="0" w:space="0" w:color="auto"/>
            <w:right w:val="none" w:sz="0" w:space="0" w:color="auto"/>
          </w:divBdr>
          <w:divsChild>
            <w:div w:id="1103302035">
              <w:marLeft w:val="0"/>
              <w:marRight w:val="0"/>
              <w:marTop w:val="0"/>
              <w:marBottom w:val="0"/>
              <w:divBdr>
                <w:top w:val="none" w:sz="0" w:space="0" w:color="auto"/>
                <w:left w:val="none" w:sz="0" w:space="0" w:color="auto"/>
                <w:bottom w:val="none" w:sz="0" w:space="0" w:color="auto"/>
                <w:right w:val="none" w:sz="0" w:space="0" w:color="auto"/>
              </w:divBdr>
              <w:divsChild>
                <w:div w:id="124807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466819">
          <w:marLeft w:val="0"/>
          <w:marRight w:val="0"/>
          <w:marTop w:val="0"/>
          <w:marBottom w:val="0"/>
          <w:divBdr>
            <w:top w:val="none" w:sz="0" w:space="0" w:color="auto"/>
            <w:left w:val="none" w:sz="0" w:space="0" w:color="auto"/>
            <w:bottom w:val="none" w:sz="0" w:space="0" w:color="auto"/>
            <w:right w:val="none" w:sz="0" w:space="0" w:color="auto"/>
          </w:divBdr>
          <w:divsChild>
            <w:div w:id="997074143">
              <w:marLeft w:val="0"/>
              <w:marRight w:val="0"/>
              <w:marTop w:val="0"/>
              <w:marBottom w:val="0"/>
              <w:divBdr>
                <w:top w:val="none" w:sz="0" w:space="0" w:color="auto"/>
                <w:left w:val="none" w:sz="0" w:space="0" w:color="auto"/>
                <w:bottom w:val="none" w:sz="0" w:space="0" w:color="auto"/>
                <w:right w:val="none" w:sz="0" w:space="0" w:color="auto"/>
              </w:divBdr>
              <w:divsChild>
                <w:div w:id="583493124">
                  <w:marLeft w:val="0"/>
                  <w:marRight w:val="0"/>
                  <w:marTop w:val="0"/>
                  <w:marBottom w:val="0"/>
                  <w:divBdr>
                    <w:top w:val="none" w:sz="0" w:space="0" w:color="auto"/>
                    <w:left w:val="none" w:sz="0" w:space="0" w:color="auto"/>
                    <w:bottom w:val="none" w:sz="0" w:space="0" w:color="auto"/>
                    <w:right w:val="none" w:sz="0" w:space="0" w:color="auto"/>
                  </w:divBdr>
                </w:div>
                <w:div w:id="1327973397">
                  <w:marLeft w:val="0"/>
                  <w:marRight w:val="0"/>
                  <w:marTop w:val="0"/>
                  <w:marBottom w:val="0"/>
                  <w:divBdr>
                    <w:top w:val="none" w:sz="0" w:space="0" w:color="auto"/>
                    <w:left w:val="none" w:sz="0" w:space="0" w:color="auto"/>
                    <w:bottom w:val="none" w:sz="0" w:space="0" w:color="auto"/>
                    <w:right w:val="none" w:sz="0" w:space="0" w:color="auto"/>
                  </w:divBdr>
                </w:div>
                <w:div w:id="4911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152388">
          <w:marLeft w:val="0"/>
          <w:marRight w:val="0"/>
          <w:marTop w:val="0"/>
          <w:marBottom w:val="0"/>
          <w:divBdr>
            <w:top w:val="none" w:sz="0" w:space="0" w:color="auto"/>
            <w:left w:val="none" w:sz="0" w:space="0" w:color="auto"/>
            <w:bottom w:val="none" w:sz="0" w:space="0" w:color="auto"/>
            <w:right w:val="none" w:sz="0" w:space="0" w:color="auto"/>
          </w:divBdr>
          <w:divsChild>
            <w:div w:id="1290666373">
              <w:marLeft w:val="0"/>
              <w:marRight w:val="0"/>
              <w:marTop w:val="0"/>
              <w:marBottom w:val="0"/>
              <w:divBdr>
                <w:top w:val="none" w:sz="0" w:space="0" w:color="auto"/>
                <w:left w:val="none" w:sz="0" w:space="0" w:color="auto"/>
                <w:bottom w:val="none" w:sz="0" w:space="0" w:color="auto"/>
                <w:right w:val="none" w:sz="0" w:space="0" w:color="auto"/>
              </w:divBdr>
              <w:divsChild>
                <w:div w:id="146500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241993">
          <w:marLeft w:val="0"/>
          <w:marRight w:val="0"/>
          <w:marTop w:val="0"/>
          <w:marBottom w:val="0"/>
          <w:divBdr>
            <w:top w:val="none" w:sz="0" w:space="0" w:color="auto"/>
            <w:left w:val="none" w:sz="0" w:space="0" w:color="auto"/>
            <w:bottom w:val="none" w:sz="0" w:space="0" w:color="auto"/>
            <w:right w:val="none" w:sz="0" w:space="0" w:color="auto"/>
          </w:divBdr>
          <w:divsChild>
            <w:div w:id="1182474819">
              <w:marLeft w:val="0"/>
              <w:marRight w:val="0"/>
              <w:marTop w:val="0"/>
              <w:marBottom w:val="0"/>
              <w:divBdr>
                <w:top w:val="none" w:sz="0" w:space="0" w:color="auto"/>
                <w:left w:val="none" w:sz="0" w:space="0" w:color="auto"/>
                <w:bottom w:val="none" w:sz="0" w:space="0" w:color="auto"/>
                <w:right w:val="none" w:sz="0" w:space="0" w:color="auto"/>
              </w:divBdr>
              <w:divsChild>
                <w:div w:id="184624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475740">
          <w:marLeft w:val="0"/>
          <w:marRight w:val="0"/>
          <w:marTop w:val="0"/>
          <w:marBottom w:val="0"/>
          <w:divBdr>
            <w:top w:val="none" w:sz="0" w:space="0" w:color="auto"/>
            <w:left w:val="none" w:sz="0" w:space="0" w:color="auto"/>
            <w:bottom w:val="none" w:sz="0" w:space="0" w:color="auto"/>
            <w:right w:val="none" w:sz="0" w:space="0" w:color="auto"/>
          </w:divBdr>
          <w:divsChild>
            <w:div w:id="910505587">
              <w:marLeft w:val="0"/>
              <w:marRight w:val="0"/>
              <w:marTop w:val="0"/>
              <w:marBottom w:val="0"/>
              <w:divBdr>
                <w:top w:val="none" w:sz="0" w:space="0" w:color="auto"/>
                <w:left w:val="none" w:sz="0" w:space="0" w:color="auto"/>
                <w:bottom w:val="none" w:sz="0" w:space="0" w:color="auto"/>
                <w:right w:val="none" w:sz="0" w:space="0" w:color="auto"/>
              </w:divBdr>
              <w:divsChild>
                <w:div w:id="31098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161167">
          <w:marLeft w:val="0"/>
          <w:marRight w:val="0"/>
          <w:marTop w:val="0"/>
          <w:marBottom w:val="0"/>
          <w:divBdr>
            <w:top w:val="none" w:sz="0" w:space="0" w:color="auto"/>
            <w:left w:val="none" w:sz="0" w:space="0" w:color="auto"/>
            <w:bottom w:val="none" w:sz="0" w:space="0" w:color="auto"/>
            <w:right w:val="none" w:sz="0" w:space="0" w:color="auto"/>
          </w:divBdr>
          <w:divsChild>
            <w:div w:id="1866402817">
              <w:marLeft w:val="0"/>
              <w:marRight w:val="0"/>
              <w:marTop w:val="0"/>
              <w:marBottom w:val="0"/>
              <w:divBdr>
                <w:top w:val="none" w:sz="0" w:space="0" w:color="auto"/>
                <w:left w:val="none" w:sz="0" w:space="0" w:color="auto"/>
                <w:bottom w:val="none" w:sz="0" w:space="0" w:color="auto"/>
                <w:right w:val="none" w:sz="0" w:space="0" w:color="auto"/>
              </w:divBdr>
              <w:divsChild>
                <w:div w:id="11236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04216">
          <w:marLeft w:val="0"/>
          <w:marRight w:val="0"/>
          <w:marTop w:val="0"/>
          <w:marBottom w:val="0"/>
          <w:divBdr>
            <w:top w:val="none" w:sz="0" w:space="0" w:color="auto"/>
            <w:left w:val="none" w:sz="0" w:space="0" w:color="auto"/>
            <w:bottom w:val="none" w:sz="0" w:space="0" w:color="auto"/>
            <w:right w:val="none" w:sz="0" w:space="0" w:color="auto"/>
          </w:divBdr>
          <w:divsChild>
            <w:div w:id="292488386">
              <w:marLeft w:val="0"/>
              <w:marRight w:val="0"/>
              <w:marTop w:val="0"/>
              <w:marBottom w:val="0"/>
              <w:divBdr>
                <w:top w:val="none" w:sz="0" w:space="0" w:color="auto"/>
                <w:left w:val="none" w:sz="0" w:space="0" w:color="auto"/>
                <w:bottom w:val="none" w:sz="0" w:space="0" w:color="auto"/>
                <w:right w:val="none" w:sz="0" w:space="0" w:color="auto"/>
              </w:divBdr>
              <w:divsChild>
                <w:div w:id="195516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83196">
          <w:marLeft w:val="0"/>
          <w:marRight w:val="0"/>
          <w:marTop w:val="0"/>
          <w:marBottom w:val="0"/>
          <w:divBdr>
            <w:top w:val="none" w:sz="0" w:space="0" w:color="auto"/>
            <w:left w:val="none" w:sz="0" w:space="0" w:color="auto"/>
            <w:bottom w:val="none" w:sz="0" w:space="0" w:color="auto"/>
            <w:right w:val="none" w:sz="0" w:space="0" w:color="auto"/>
          </w:divBdr>
          <w:divsChild>
            <w:div w:id="1427118351">
              <w:marLeft w:val="0"/>
              <w:marRight w:val="0"/>
              <w:marTop w:val="0"/>
              <w:marBottom w:val="0"/>
              <w:divBdr>
                <w:top w:val="none" w:sz="0" w:space="0" w:color="auto"/>
                <w:left w:val="none" w:sz="0" w:space="0" w:color="auto"/>
                <w:bottom w:val="none" w:sz="0" w:space="0" w:color="auto"/>
                <w:right w:val="none" w:sz="0" w:space="0" w:color="auto"/>
              </w:divBdr>
              <w:divsChild>
                <w:div w:id="714038011">
                  <w:marLeft w:val="0"/>
                  <w:marRight w:val="0"/>
                  <w:marTop w:val="0"/>
                  <w:marBottom w:val="0"/>
                  <w:divBdr>
                    <w:top w:val="none" w:sz="0" w:space="0" w:color="auto"/>
                    <w:left w:val="none" w:sz="0" w:space="0" w:color="auto"/>
                    <w:bottom w:val="none" w:sz="0" w:space="0" w:color="auto"/>
                    <w:right w:val="none" w:sz="0" w:space="0" w:color="auto"/>
                  </w:divBdr>
                </w:div>
                <w:div w:id="160642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783475">
          <w:marLeft w:val="0"/>
          <w:marRight w:val="0"/>
          <w:marTop w:val="0"/>
          <w:marBottom w:val="0"/>
          <w:divBdr>
            <w:top w:val="none" w:sz="0" w:space="0" w:color="auto"/>
            <w:left w:val="none" w:sz="0" w:space="0" w:color="auto"/>
            <w:bottom w:val="none" w:sz="0" w:space="0" w:color="auto"/>
            <w:right w:val="none" w:sz="0" w:space="0" w:color="auto"/>
          </w:divBdr>
          <w:divsChild>
            <w:div w:id="173309066">
              <w:marLeft w:val="0"/>
              <w:marRight w:val="0"/>
              <w:marTop w:val="0"/>
              <w:marBottom w:val="0"/>
              <w:divBdr>
                <w:top w:val="none" w:sz="0" w:space="0" w:color="auto"/>
                <w:left w:val="none" w:sz="0" w:space="0" w:color="auto"/>
                <w:bottom w:val="none" w:sz="0" w:space="0" w:color="auto"/>
                <w:right w:val="none" w:sz="0" w:space="0" w:color="auto"/>
              </w:divBdr>
              <w:divsChild>
                <w:div w:id="143119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286299">
          <w:marLeft w:val="0"/>
          <w:marRight w:val="0"/>
          <w:marTop w:val="0"/>
          <w:marBottom w:val="0"/>
          <w:divBdr>
            <w:top w:val="none" w:sz="0" w:space="0" w:color="auto"/>
            <w:left w:val="none" w:sz="0" w:space="0" w:color="auto"/>
            <w:bottom w:val="none" w:sz="0" w:space="0" w:color="auto"/>
            <w:right w:val="none" w:sz="0" w:space="0" w:color="auto"/>
          </w:divBdr>
          <w:divsChild>
            <w:div w:id="596987301">
              <w:marLeft w:val="0"/>
              <w:marRight w:val="0"/>
              <w:marTop w:val="0"/>
              <w:marBottom w:val="0"/>
              <w:divBdr>
                <w:top w:val="none" w:sz="0" w:space="0" w:color="auto"/>
                <w:left w:val="none" w:sz="0" w:space="0" w:color="auto"/>
                <w:bottom w:val="none" w:sz="0" w:space="0" w:color="auto"/>
                <w:right w:val="none" w:sz="0" w:space="0" w:color="auto"/>
              </w:divBdr>
              <w:divsChild>
                <w:div w:id="137981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887447">
          <w:marLeft w:val="0"/>
          <w:marRight w:val="0"/>
          <w:marTop w:val="0"/>
          <w:marBottom w:val="0"/>
          <w:divBdr>
            <w:top w:val="none" w:sz="0" w:space="0" w:color="auto"/>
            <w:left w:val="none" w:sz="0" w:space="0" w:color="auto"/>
            <w:bottom w:val="none" w:sz="0" w:space="0" w:color="auto"/>
            <w:right w:val="none" w:sz="0" w:space="0" w:color="auto"/>
          </w:divBdr>
          <w:divsChild>
            <w:div w:id="308290512">
              <w:marLeft w:val="0"/>
              <w:marRight w:val="0"/>
              <w:marTop w:val="0"/>
              <w:marBottom w:val="0"/>
              <w:divBdr>
                <w:top w:val="none" w:sz="0" w:space="0" w:color="auto"/>
                <w:left w:val="none" w:sz="0" w:space="0" w:color="auto"/>
                <w:bottom w:val="none" w:sz="0" w:space="0" w:color="auto"/>
                <w:right w:val="none" w:sz="0" w:space="0" w:color="auto"/>
              </w:divBdr>
              <w:divsChild>
                <w:div w:id="110422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883133">
          <w:marLeft w:val="0"/>
          <w:marRight w:val="0"/>
          <w:marTop w:val="0"/>
          <w:marBottom w:val="0"/>
          <w:divBdr>
            <w:top w:val="none" w:sz="0" w:space="0" w:color="auto"/>
            <w:left w:val="none" w:sz="0" w:space="0" w:color="auto"/>
            <w:bottom w:val="none" w:sz="0" w:space="0" w:color="auto"/>
            <w:right w:val="none" w:sz="0" w:space="0" w:color="auto"/>
          </w:divBdr>
          <w:divsChild>
            <w:div w:id="1035814473">
              <w:marLeft w:val="0"/>
              <w:marRight w:val="0"/>
              <w:marTop w:val="0"/>
              <w:marBottom w:val="0"/>
              <w:divBdr>
                <w:top w:val="none" w:sz="0" w:space="0" w:color="auto"/>
                <w:left w:val="none" w:sz="0" w:space="0" w:color="auto"/>
                <w:bottom w:val="none" w:sz="0" w:space="0" w:color="auto"/>
                <w:right w:val="none" w:sz="0" w:space="0" w:color="auto"/>
              </w:divBdr>
              <w:divsChild>
                <w:div w:id="211546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83372">
          <w:marLeft w:val="0"/>
          <w:marRight w:val="0"/>
          <w:marTop w:val="0"/>
          <w:marBottom w:val="0"/>
          <w:divBdr>
            <w:top w:val="none" w:sz="0" w:space="0" w:color="auto"/>
            <w:left w:val="none" w:sz="0" w:space="0" w:color="auto"/>
            <w:bottom w:val="none" w:sz="0" w:space="0" w:color="auto"/>
            <w:right w:val="none" w:sz="0" w:space="0" w:color="auto"/>
          </w:divBdr>
          <w:divsChild>
            <w:div w:id="992682226">
              <w:marLeft w:val="0"/>
              <w:marRight w:val="0"/>
              <w:marTop w:val="0"/>
              <w:marBottom w:val="0"/>
              <w:divBdr>
                <w:top w:val="none" w:sz="0" w:space="0" w:color="auto"/>
                <w:left w:val="none" w:sz="0" w:space="0" w:color="auto"/>
                <w:bottom w:val="none" w:sz="0" w:space="0" w:color="auto"/>
                <w:right w:val="none" w:sz="0" w:space="0" w:color="auto"/>
              </w:divBdr>
              <w:divsChild>
                <w:div w:id="129521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254863">
          <w:marLeft w:val="0"/>
          <w:marRight w:val="0"/>
          <w:marTop w:val="0"/>
          <w:marBottom w:val="0"/>
          <w:divBdr>
            <w:top w:val="none" w:sz="0" w:space="0" w:color="auto"/>
            <w:left w:val="none" w:sz="0" w:space="0" w:color="auto"/>
            <w:bottom w:val="none" w:sz="0" w:space="0" w:color="auto"/>
            <w:right w:val="none" w:sz="0" w:space="0" w:color="auto"/>
          </w:divBdr>
          <w:divsChild>
            <w:div w:id="1449349072">
              <w:marLeft w:val="0"/>
              <w:marRight w:val="0"/>
              <w:marTop w:val="0"/>
              <w:marBottom w:val="0"/>
              <w:divBdr>
                <w:top w:val="none" w:sz="0" w:space="0" w:color="auto"/>
                <w:left w:val="none" w:sz="0" w:space="0" w:color="auto"/>
                <w:bottom w:val="none" w:sz="0" w:space="0" w:color="auto"/>
                <w:right w:val="none" w:sz="0" w:space="0" w:color="auto"/>
              </w:divBdr>
              <w:divsChild>
                <w:div w:id="6988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939443">
          <w:marLeft w:val="0"/>
          <w:marRight w:val="0"/>
          <w:marTop w:val="0"/>
          <w:marBottom w:val="0"/>
          <w:divBdr>
            <w:top w:val="none" w:sz="0" w:space="0" w:color="auto"/>
            <w:left w:val="none" w:sz="0" w:space="0" w:color="auto"/>
            <w:bottom w:val="none" w:sz="0" w:space="0" w:color="auto"/>
            <w:right w:val="none" w:sz="0" w:space="0" w:color="auto"/>
          </w:divBdr>
          <w:divsChild>
            <w:div w:id="1376076100">
              <w:marLeft w:val="0"/>
              <w:marRight w:val="0"/>
              <w:marTop w:val="0"/>
              <w:marBottom w:val="0"/>
              <w:divBdr>
                <w:top w:val="none" w:sz="0" w:space="0" w:color="auto"/>
                <w:left w:val="none" w:sz="0" w:space="0" w:color="auto"/>
                <w:bottom w:val="none" w:sz="0" w:space="0" w:color="auto"/>
                <w:right w:val="none" w:sz="0" w:space="0" w:color="auto"/>
              </w:divBdr>
              <w:divsChild>
                <w:div w:id="8534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776049">
          <w:marLeft w:val="0"/>
          <w:marRight w:val="0"/>
          <w:marTop w:val="0"/>
          <w:marBottom w:val="0"/>
          <w:divBdr>
            <w:top w:val="none" w:sz="0" w:space="0" w:color="auto"/>
            <w:left w:val="none" w:sz="0" w:space="0" w:color="auto"/>
            <w:bottom w:val="none" w:sz="0" w:space="0" w:color="auto"/>
            <w:right w:val="none" w:sz="0" w:space="0" w:color="auto"/>
          </w:divBdr>
          <w:divsChild>
            <w:div w:id="1610316200">
              <w:marLeft w:val="0"/>
              <w:marRight w:val="0"/>
              <w:marTop w:val="0"/>
              <w:marBottom w:val="0"/>
              <w:divBdr>
                <w:top w:val="none" w:sz="0" w:space="0" w:color="auto"/>
                <w:left w:val="none" w:sz="0" w:space="0" w:color="auto"/>
                <w:bottom w:val="none" w:sz="0" w:space="0" w:color="auto"/>
                <w:right w:val="none" w:sz="0" w:space="0" w:color="auto"/>
              </w:divBdr>
              <w:divsChild>
                <w:div w:id="200443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752317">
          <w:marLeft w:val="0"/>
          <w:marRight w:val="0"/>
          <w:marTop w:val="0"/>
          <w:marBottom w:val="0"/>
          <w:divBdr>
            <w:top w:val="none" w:sz="0" w:space="0" w:color="auto"/>
            <w:left w:val="none" w:sz="0" w:space="0" w:color="auto"/>
            <w:bottom w:val="none" w:sz="0" w:space="0" w:color="auto"/>
            <w:right w:val="none" w:sz="0" w:space="0" w:color="auto"/>
          </w:divBdr>
          <w:divsChild>
            <w:div w:id="478770818">
              <w:marLeft w:val="0"/>
              <w:marRight w:val="0"/>
              <w:marTop w:val="0"/>
              <w:marBottom w:val="0"/>
              <w:divBdr>
                <w:top w:val="none" w:sz="0" w:space="0" w:color="auto"/>
                <w:left w:val="none" w:sz="0" w:space="0" w:color="auto"/>
                <w:bottom w:val="none" w:sz="0" w:space="0" w:color="auto"/>
                <w:right w:val="none" w:sz="0" w:space="0" w:color="auto"/>
              </w:divBdr>
              <w:divsChild>
                <w:div w:id="63518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053118">
          <w:marLeft w:val="0"/>
          <w:marRight w:val="0"/>
          <w:marTop w:val="0"/>
          <w:marBottom w:val="0"/>
          <w:divBdr>
            <w:top w:val="none" w:sz="0" w:space="0" w:color="auto"/>
            <w:left w:val="none" w:sz="0" w:space="0" w:color="auto"/>
            <w:bottom w:val="none" w:sz="0" w:space="0" w:color="auto"/>
            <w:right w:val="none" w:sz="0" w:space="0" w:color="auto"/>
          </w:divBdr>
          <w:divsChild>
            <w:div w:id="1036463835">
              <w:marLeft w:val="0"/>
              <w:marRight w:val="0"/>
              <w:marTop w:val="0"/>
              <w:marBottom w:val="0"/>
              <w:divBdr>
                <w:top w:val="none" w:sz="0" w:space="0" w:color="auto"/>
                <w:left w:val="none" w:sz="0" w:space="0" w:color="auto"/>
                <w:bottom w:val="none" w:sz="0" w:space="0" w:color="auto"/>
                <w:right w:val="none" w:sz="0" w:space="0" w:color="auto"/>
              </w:divBdr>
              <w:divsChild>
                <w:div w:id="142037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007526">
          <w:marLeft w:val="0"/>
          <w:marRight w:val="0"/>
          <w:marTop w:val="0"/>
          <w:marBottom w:val="0"/>
          <w:divBdr>
            <w:top w:val="none" w:sz="0" w:space="0" w:color="auto"/>
            <w:left w:val="none" w:sz="0" w:space="0" w:color="auto"/>
            <w:bottom w:val="none" w:sz="0" w:space="0" w:color="auto"/>
            <w:right w:val="none" w:sz="0" w:space="0" w:color="auto"/>
          </w:divBdr>
          <w:divsChild>
            <w:div w:id="799877879">
              <w:marLeft w:val="0"/>
              <w:marRight w:val="0"/>
              <w:marTop w:val="0"/>
              <w:marBottom w:val="0"/>
              <w:divBdr>
                <w:top w:val="none" w:sz="0" w:space="0" w:color="auto"/>
                <w:left w:val="none" w:sz="0" w:space="0" w:color="auto"/>
                <w:bottom w:val="none" w:sz="0" w:space="0" w:color="auto"/>
                <w:right w:val="none" w:sz="0" w:space="0" w:color="auto"/>
              </w:divBdr>
              <w:divsChild>
                <w:div w:id="90572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722970">
          <w:marLeft w:val="0"/>
          <w:marRight w:val="0"/>
          <w:marTop w:val="0"/>
          <w:marBottom w:val="0"/>
          <w:divBdr>
            <w:top w:val="none" w:sz="0" w:space="0" w:color="auto"/>
            <w:left w:val="none" w:sz="0" w:space="0" w:color="auto"/>
            <w:bottom w:val="none" w:sz="0" w:space="0" w:color="auto"/>
            <w:right w:val="none" w:sz="0" w:space="0" w:color="auto"/>
          </w:divBdr>
          <w:divsChild>
            <w:div w:id="1876960025">
              <w:marLeft w:val="0"/>
              <w:marRight w:val="0"/>
              <w:marTop w:val="0"/>
              <w:marBottom w:val="0"/>
              <w:divBdr>
                <w:top w:val="none" w:sz="0" w:space="0" w:color="auto"/>
                <w:left w:val="none" w:sz="0" w:space="0" w:color="auto"/>
                <w:bottom w:val="none" w:sz="0" w:space="0" w:color="auto"/>
                <w:right w:val="none" w:sz="0" w:space="0" w:color="auto"/>
              </w:divBdr>
              <w:divsChild>
                <w:div w:id="189985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899213">
          <w:marLeft w:val="0"/>
          <w:marRight w:val="0"/>
          <w:marTop w:val="0"/>
          <w:marBottom w:val="0"/>
          <w:divBdr>
            <w:top w:val="none" w:sz="0" w:space="0" w:color="auto"/>
            <w:left w:val="none" w:sz="0" w:space="0" w:color="auto"/>
            <w:bottom w:val="none" w:sz="0" w:space="0" w:color="auto"/>
            <w:right w:val="none" w:sz="0" w:space="0" w:color="auto"/>
          </w:divBdr>
          <w:divsChild>
            <w:div w:id="1812556790">
              <w:marLeft w:val="0"/>
              <w:marRight w:val="0"/>
              <w:marTop w:val="0"/>
              <w:marBottom w:val="0"/>
              <w:divBdr>
                <w:top w:val="none" w:sz="0" w:space="0" w:color="auto"/>
                <w:left w:val="none" w:sz="0" w:space="0" w:color="auto"/>
                <w:bottom w:val="none" w:sz="0" w:space="0" w:color="auto"/>
                <w:right w:val="none" w:sz="0" w:space="0" w:color="auto"/>
              </w:divBdr>
              <w:divsChild>
                <w:div w:id="169765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171740">
          <w:marLeft w:val="0"/>
          <w:marRight w:val="0"/>
          <w:marTop w:val="0"/>
          <w:marBottom w:val="0"/>
          <w:divBdr>
            <w:top w:val="none" w:sz="0" w:space="0" w:color="auto"/>
            <w:left w:val="none" w:sz="0" w:space="0" w:color="auto"/>
            <w:bottom w:val="none" w:sz="0" w:space="0" w:color="auto"/>
            <w:right w:val="none" w:sz="0" w:space="0" w:color="auto"/>
          </w:divBdr>
          <w:divsChild>
            <w:div w:id="1086731724">
              <w:marLeft w:val="0"/>
              <w:marRight w:val="0"/>
              <w:marTop w:val="0"/>
              <w:marBottom w:val="0"/>
              <w:divBdr>
                <w:top w:val="none" w:sz="0" w:space="0" w:color="auto"/>
                <w:left w:val="none" w:sz="0" w:space="0" w:color="auto"/>
                <w:bottom w:val="none" w:sz="0" w:space="0" w:color="auto"/>
                <w:right w:val="none" w:sz="0" w:space="0" w:color="auto"/>
              </w:divBdr>
              <w:divsChild>
                <w:div w:id="18240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787072">
          <w:marLeft w:val="0"/>
          <w:marRight w:val="0"/>
          <w:marTop w:val="0"/>
          <w:marBottom w:val="0"/>
          <w:divBdr>
            <w:top w:val="none" w:sz="0" w:space="0" w:color="auto"/>
            <w:left w:val="none" w:sz="0" w:space="0" w:color="auto"/>
            <w:bottom w:val="none" w:sz="0" w:space="0" w:color="auto"/>
            <w:right w:val="none" w:sz="0" w:space="0" w:color="auto"/>
          </w:divBdr>
          <w:divsChild>
            <w:div w:id="1684503843">
              <w:marLeft w:val="0"/>
              <w:marRight w:val="0"/>
              <w:marTop w:val="0"/>
              <w:marBottom w:val="0"/>
              <w:divBdr>
                <w:top w:val="none" w:sz="0" w:space="0" w:color="auto"/>
                <w:left w:val="none" w:sz="0" w:space="0" w:color="auto"/>
                <w:bottom w:val="none" w:sz="0" w:space="0" w:color="auto"/>
                <w:right w:val="none" w:sz="0" w:space="0" w:color="auto"/>
              </w:divBdr>
              <w:divsChild>
                <w:div w:id="50162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633246">
          <w:marLeft w:val="0"/>
          <w:marRight w:val="0"/>
          <w:marTop w:val="0"/>
          <w:marBottom w:val="0"/>
          <w:divBdr>
            <w:top w:val="none" w:sz="0" w:space="0" w:color="auto"/>
            <w:left w:val="none" w:sz="0" w:space="0" w:color="auto"/>
            <w:bottom w:val="none" w:sz="0" w:space="0" w:color="auto"/>
            <w:right w:val="none" w:sz="0" w:space="0" w:color="auto"/>
          </w:divBdr>
          <w:divsChild>
            <w:div w:id="1916937981">
              <w:marLeft w:val="0"/>
              <w:marRight w:val="0"/>
              <w:marTop w:val="0"/>
              <w:marBottom w:val="0"/>
              <w:divBdr>
                <w:top w:val="none" w:sz="0" w:space="0" w:color="auto"/>
                <w:left w:val="none" w:sz="0" w:space="0" w:color="auto"/>
                <w:bottom w:val="none" w:sz="0" w:space="0" w:color="auto"/>
                <w:right w:val="none" w:sz="0" w:space="0" w:color="auto"/>
              </w:divBdr>
              <w:divsChild>
                <w:div w:id="805004909">
                  <w:marLeft w:val="0"/>
                  <w:marRight w:val="0"/>
                  <w:marTop w:val="0"/>
                  <w:marBottom w:val="0"/>
                  <w:divBdr>
                    <w:top w:val="none" w:sz="0" w:space="0" w:color="auto"/>
                    <w:left w:val="none" w:sz="0" w:space="0" w:color="auto"/>
                    <w:bottom w:val="none" w:sz="0" w:space="0" w:color="auto"/>
                    <w:right w:val="none" w:sz="0" w:space="0" w:color="auto"/>
                  </w:divBdr>
                </w:div>
                <w:div w:id="170880051">
                  <w:marLeft w:val="0"/>
                  <w:marRight w:val="0"/>
                  <w:marTop w:val="0"/>
                  <w:marBottom w:val="0"/>
                  <w:divBdr>
                    <w:top w:val="none" w:sz="0" w:space="0" w:color="auto"/>
                    <w:left w:val="none" w:sz="0" w:space="0" w:color="auto"/>
                    <w:bottom w:val="none" w:sz="0" w:space="0" w:color="auto"/>
                    <w:right w:val="none" w:sz="0" w:space="0" w:color="auto"/>
                  </w:divBdr>
                </w:div>
                <w:div w:id="8712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085111">
          <w:marLeft w:val="0"/>
          <w:marRight w:val="0"/>
          <w:marTop w:val="0"/>
          <w:marBottom w:val="0"/>
          <w:divBdr>
            <w:top w:val="none" w:sz="0" w:space="0" w:color="auto"/>
            <w:left w:val="none" w:sz="0" w:space="0" w:color="auto"/>
            <w:bottom w:val="none" w:sz="0" w:space="0" w:color="auto"/>
            <w:right w:val="none" w:sz="0" w:space="0" w:color="auto"/>
          </w:divBdr>
          <w:divsChild>
            <w:div w:id="1873957148">
              <w:marLeft w:val="0"/>
              <w:marRight w:val="0"/>
              <w:marTop w:val="0"/>
              <w:marBottom w:val="0"/>
              <w:divBdr>
                <w:top w:val="none" w:sz="0" w:space="0" w:color="auto"/>
                <w:left w:val="none" w:sz="0" w:space="0" w:color="auto"/>
                <w:bottom w:val="none" w:sz="0" w:space="0" w:color="auto"/>
                <w:right w:val="none" w:sz="0" w:space="0" w:color="auto"/>
              </w:divBdr>
              <w:divsChild>
                <w:div w:id="182570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957307">
          <w:marLeft w:val="0"/>
          <w:marRight w:val="0"/>
          <w:marTop w:val="0"/>
          <w:marBottom w:val="0"/>
          <w:divBdr>
            <w:top w:val="none" w:sz="0" w:space="0" w:color="auto"/>
            <w:left w:val="none" w:sz="0" w:space="0" w:color="auto"/>
            <w:bottom w:val="none" w:sz="0" w:space="0" w:color="auto"/>
            <w:right w:val="none" w:sz="0" w:space="0" w:color="auto"/>
          </w:divBdr>
          <w:divsChild>
            <w:div w:id="1363630573">
              <w:marLeft w:val="0"/>
              <w:marRight w:val="0"/>
              <w:marTop w:val="0"/>
              <w:marBottom w:val="0"/>
              <w:divBdr>
                <w:top w:val="none" w:sz="0" w:space="0" w:color="auto"/>
                <w:left w:val="none" w:sz="0" w:space="0" w:color="auto"/>
                <w:bottom w:val="none" w:sz="0" w:space="0" w:color="auto"/>
                <w:right w:val="none" w:sz="0" w:space="0" w:color="auto"/>
              </w:divBdr>
              <w:divsChild>
                <w:div w:id="94931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609148">
          <w:marLeft w:val="0"/>
          <w:marRight w:val="0"/>
          <w:marTop w:val="0"/>
          <w:marBottom w:val="0"/>
          <w:divBdr>
            <w:top w:val="none" w:sz="0" w:space="0" w:color="auto"/>
            <w:left w:val="none" w:sz="0" w:space="0" w:color="auto"/>
            <w:bottom w:val="none" w:sz="0" w:space="0" w:color="auto"/>
            <w:right w:val="none" w:sz="0" w:space="0" w:color="auto"/>
          </w:divBdr>
          <w:divsChild>
            <w:div w:id="1682276243">
              <w:marLeft w:val="0"/>
              <w:marRight w:val="0"/>
              <w:marTop w:val="0"/>
              <w:marBottom w:val="0"/>
              <w:divBdr>
                <w:top w:val="none" w:sz="0" w:space="0" w:color="auto"/>
                <w:left w:val="none" w:sz="0" w:space="0" w:color="auto"/>
                <w:bottom w:val="none" w:sz="0" w:space="0" w:color="auto"/>
                <w:right w:val="none" w:sz="0" w:space="0" w:color="auto"/>
              </w:divBdr>
              <w:divsChild>
                <w:div w:id="92052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814020">
          <w:marLeft w:val="0"/>
          <w:marRight w:val="0"/>
          <w:marTop w:val="0"/>
          <w:marBottom w:val="0"/>
          <w:divBdr>
            <w:top w:val="none" w:sz="0" w:space="0" w:color="auto"/>
            <w:left w:val="none" w:sz="0" w:space="0" w:color="auto"/>
            <w:bottom w:val="none" w:sz="0" w:space="0" w:color="auto"/>
            <w:right w:val="none" w:sz="0" w:space="0" w:color="auto"/>
          </w:divBdr>
          <w:divsChild>
            <w:div w:id="1534145950">
              <w:marLeft w:val="0"/>
              <w:marRight w:val="0"/>
              <w:marTop w:val="0"/>
              <w:marBottom w:val="0"/>
              <w:divBdr>
                <w:top w:val="none" w:sz="0" w:space="0" w:color="auto"/>
                <w:left w:val="none" w:sz="0" w:space="0" w:color="auto"/>
                <w:bottom w:val="none" w:sz="0" w:space="0" w:color="auto"/>
                <w:right w:val="none" w:sz="0" w:space="0" w:color="auto"/>
              </w:divBdr>
              <w:divsChild>
                <w:div w:id="94689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935009">
          <w:marLeft w:val="0"/>
          <w:marRight w:val="0"/>
          <w:marTop w:val="0"/>
          <w:marBottom w:val="0"/>
          <w:divBdr>
            <w:top w:val="none" w:sz="0" w:space="0" w:color="auto"/>
            <w:left w:val="none" w:sz="0" w:space="0" w:color="auto"/>
            <w:bottom w:val="none" w:sz="0" w:space="0" w:color="auto"/>
            <w:right w:val="none" w:sz="0" w:space="0" w:color="auto"/>
          </w:divBdr>
          <w:divsChild>
            <w:div w:id="1264999756">
              <w:marLeft w:val="0"/>
              <w:marRight w:val="0"/>
              <w:marTop w:val="0"/>
              <w:marBottom w:val="0"/>
              <w:divBdr>
                <w:top w:val="none" w:sz="0" w:space="0" w:color="auto"/>
                <w:left w:val="none" w:sz="0" w:space="0" w:color="auto"/>
                <w:bottom w:val="none" w:sz="0" w:space="0" w:color="auto"/>
                <w:right w:val="none" w:sz="0" w:space="0" w:color="auto"/>
              </w:divBdr>
              <w:divsChild>
                <w:div w:id="9656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74714">
          <w:marLeft w:val="0"/>
          <w:marRight w:val="0"/>
          <w:marTop w:val="0"/>
          <w:marBottom w:val="0"/>
          <w:divBdr>
            <w:top w:val="none" w:sz="0" w:space="0" w:color="auto"/>
            <w:left w:val="none" w:sz="0" w:space="0" w:color="auto"/>
            <w:bottom w:val="none" w:sz="0" w:space="0" w:color="auto"/>
            <w:right w:val="none" w:sz="0" w:space="0" w:color="auto"/>
          </w:divBdr>
          <w:divsChild>
            <w:div w:id="1231426429">
              <w:marLeft w:val="0"/>
              <w:marRight w:val="0"/>
              <w:marTop w:val="0"/>
              <w:marBottom w:val="0"/>
              <w:divBdr>
                <w:top w:val="none" w:sz="0" w:space="0" w:color="auto"/>
                <w:left w:val="none" w:sz="0" w:space="0" w:color="auto"/>
                <w:bottom w:val="none" w:sz="0" w:space="0" w:color="auto"/>
                <w:right w:val="none" w:sz="0" w:space="0" w:color="auto"/>
              </w:divBdr>
              <w:divsChild>
                <w:div w:id="107158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823282">
          <w:marLeft w:val="0"/>
          <w:marRight w:val="0"/>
          <w:marTop w:val="0"/>
          <w:marBottom w:val="0"/>
          <w:divBdr>
            <w:top w:val="none" w:sz="0" w:space="0" w:color="auto"/>
            <w:left w:val="none" w:sz="0" w:space="0" w:color="auto"/>
            <w:bottom w:val="none" w:sz="0" w:space="0" w:color="auto"/>
            <w:right w:val="none" w:sz="0" w:space="0" w:color="auto"/>
          </w:divBdr>
          <w:divsChild>
            <w:div w:id="1215849931">
              <w:marLeft w:val="0"/>
              <w:marRight w:val="0"/>
              <w:marTop w:val="0"/>
              <w:marBottom w:val="0"/>
              <w:divBdr>
                <w:top w:val="none" w:sz="0" w:space="0" w:color="auto"/>
                <w:left w:val="none" w:sz="0" w:space="0" w:color="auto"/>
                <w:bottom w:val="none" w:sz="0" w:space="0" w:color="auto"/>
                <w:right w:val="none" w:sz="0" w:space="0" w:color="auto"/>
              </w:divBdr>
              <w:divsChild>
                <w:div w:id="73566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529957">
          <w:marLeft w:val="0"/>
          <w:marRight w:val="0"/>
          <w:marTop w:val="0"/>
          <w:marBottom w:val="0"/>
          <w:divBdr>
            <w:top w:val="none" w:sz="0" w:space="0" w:color="auto"/>
            <w:left w:val="none" w:sz="0" w:space="0" w:color="auto"/>
            <w:bottom w:val="none" w:sz="0" w:space="0" w:color="auto"/>
            <w:right w:val="none" w:sz="0" w:space="0" w:color="auto"/>
          </w:divBdr>
          <w:divsChild>
            <w:div w:id="1536193565">
              <w:marLeft w:val="0"/>
              <w:marRight w:val="0"/>
              <w:marTop w:val="0"/>
              <w:marBottom w:val="0"/>
              <w:divBdr>
                <w:top w:val="none" w:sz="0" w:space="0" w:color="auto"/>
                <w:left w:val="none" w:sz="0" w:space="0" w:color="auto"/>
                <w:bottom w:val="none" w:sz="0" w:space="0" w:color="auto"/>
                <w:right w:val="none" w:sz="0" w:space="0" w:color="auto"/>
              </w:divBdr>
              <w:divsChild>
                <w:div w:id="120587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58489">
          <w:marLeft w:val="0"/>
          <w:marRight w:val="0"/>
          <w:marTop w:val="0"/>
          <w:marBottom w:val="0"/>
          <w:divBdr>
            <w:top w:val="none" w:sz="0" w:space="0" w:color="auto"/>
            <w:left w:val="none" w:sz="0" w:space="0" w:color="auto"/>
            <w:bottom w:val="none" w:sz="0" w:space="0" w:color="auto"/>
            <w:right w:val="none" w:sz="0" w:space="0" w:color="auto"/>
          </w:divBdr>
          <w:divsChild>
            <w:div w:id="1213541289">
              <w:marLeft w:val="0"/>
              <w:marRight w:val="0"/>
              <w:marTop w:val="0"/>
              <w:marBottom w:val="0"/>
              <w:divBdr>
                <w:top w:val="none" w:sz="0" w:space="0" w:color="auto"/>
                <w:left w:val="none" w:sz="0" w:space="0" w:color="auto"/>
                <w:bottom w:val="none" w:sz="0" w:space="0" w:color="auto"/>
                <w:right w:val="none" w:sz="0" w:space="0" w:color="auto"/>
              </w:divBdr>
              <w:divsChild>
                <w:div w:id="51978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265443">
          <w:marLeft w:val="0"/>
          <w:marRight w:val="0"/>
          <w:marTop w:val="0"/>
          <w:marBottom w:val="0"/>
          <w:divBdr>
            <w:top w:val="none" w:sz="0" w:space="0" w:color="auto"/>
            <w:left w:val="none" w:sz="0" w:space="0" w:color="auto"/>
            <w:bottom w:val="none" w:sz="0" w:space="0" w:color="auto"/>
            <w:right w:val="none" w:sz="0" w:space="0" w:color="auto"/>
          </w:divBdr>
          <w:divsChild>
            <w:div w:id="1633058284">
              <w:marLeft w:val="0"/>
              <w:marRight w:val="0"/>
              <w:marTop w:val="0"/>
              <w:marBottom w:val="0"/>
              <w:divBdr>
                <w:top w:val="none" w:sz="0" w:space="0" w:color="auto"/>
                <w:left w:val="none" w:sz="0" w:space="0" w:color="auto"/>
                <w:bottom w:val="none" w:sz="0" w:space="0" w:color="auto"/>
                <w:right w:val="none" w:sz="0" w:space="0" w:color="auto"/>
              </w:divBdr>
              <w:divsChild>
                <w:div w:id="22750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433247">
          <w:marLeft w:val="0"/>
          <w:marRight w:val="0"/>
          <w:marTop w:val="0"/>
          <w:marBottom w:val="0"/>
          <w:divBdr>
            <w:top w:val="none" w:sz="0" w:space="0" w:color="auto"/>
            <w:left w:val="none" w:sz="0" w:space="0" w:color="auto"/>
            <w:bottom w:val="none" w:sz="0" w:space="0" w:color="auto"/>
            <w:right w:val="none" w:sz="0" w:space="0" w:color="auto"/>
          </w:divBdr>
          <w:divsChild>
            <w:div w:id="905797191">
              <w:marLeft w:val="0"/>
              <w:marRight w:val="0"/>
              <w:marTop w:val="0"/>
              <w:marBottom w:val="0"/>
              <w:divBdr>
                <w:top w:val="none" w:sz="0" w:space="0" w:color="auto"/>
                <w:left w:val="none" w:sz="0" w:space="0" w:color="auto"/>
                <w:bottom w:val="none" w:sz="0" w:space="0" w:color="auto"/>
                <w:right w:val="none" w:sz="0" w:space="0" w:color="auto"/>
              </w:divBdr>
              <w:divsChild>
                <w:div w:id="100547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053477">
          <w:marLeft w:val="0"/>
          <w:marRight w:val="0"/>
          <w:marTop w:val="0"/>
          <w:marBottom w:val="0"/>
          <w:divBdr>
            <w:top w:val="none" w:sz="0" w:space="0" w:color="auto"/>
            <w:left w:val="none" w:sz="0" w:space="0" w:color="auto"/>
            <w:bottom w:val="none" w:sz="0" w:space="0" w:color="auto"/>
            <w:right w:val="none" w:sz="0" w:space="0" w:color="auto"/>
          </w:divBdr>
          <w:divsChild>
            <w:div w:id="920066368">
              <w:marLeft w:val="0"/>
              <w:marRight w:val="0"/>
              <w:marTop w:val="0"/>
              <w:marBottom w:val="0"/>
              <w:divBdr>
                <w:top w:val="none" w:sz="0" w:space="0" w:color="auto"/>
                <w:left w:val="none" w:sz="0" w:space="0" w:color="auto"/>
                <w:bottom w:val="none" w:sz="0" w:space="0" w:color="auto"/>
                <w:right w:val="none" w:sz="0" w:space="0" w:color="auto"/>
              </w:divBdr>
              <w:divsChild>
                <w:div w:id="92827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8659">
          <w:marLeft w:val="0"/>
          <w:marRight w:val="0"/>
          <w:marTop w:val="0"/>
          <w:marBottom w:val="0"/>
          <w:divBdr>
            <w:top w:val="none" w:sz="0" w:space="0" w:color="auto"/>
            <w:left w:val="none" w:sz="0" w:space="0" w:color="auto"/>
            <w:bottom w:val="none" w:sz="0" w:space="0" w:color="auto"/>
            <w:right w:val="none" w:sz="0" w:space="0" w:color="auto"/>
          </w:divBdr>
          <w:divsChild>
            <w:div w:id="2020504926">
              <w:marLeft w:val="0"/>
              <w:marRight w:val="0"/>
              <w:marTop w:val="0"/>
              <w:marBottom w:val="0"/>
              <w:divBdr>
                <w:top w:val="none" w:sz="0" w:space="0" w:color="auto"/>
                <w:left w:val="none" w:sz="0" w:space="0" w:color="auto"/>
                <w:bottom w:val="none" w:sz="0" w:space="0" w:color="auto"/>
                <w:right w:val="none" w:sz="0" w:space="0" w:color="auto"/>
              </w:divBdr>
              <w:divsChild>
                <w:div w:id="97382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82722">
          <w:marLeft w:val="0"/>
          <w:marRight w:val="0"/>
          <w:marTop w:val="0"/>
          <w:marBottom w:val="0"/>
          <w:divBdr>
            <w:top w:val="none" w:sz="0" w:space="0" w:color="auto"/>
            <w:left w:val="none" w:sz="0" w:space="0" w:color="auto"/>
            <w:bottom w:val="none" w:sz="0" w:space="0" w:color="auto"/>
            <w:right w:val="none" w:sz="0" w:space="0" w:color="auto"/>
          </w:divBdr>
          <w:divsChild>
            <w:div w:id="437218449">
              <w:marLeft w:val="0"/>
              <w:marRight w:val="0"/>
              <w:marTop w:val="0"/>
              <w:marBottom w:val="0"/>
              <w:divBdr>
                <w:top w:val="none" w:sz="0" w:space="0" w:color="auto"/>
                <w:left w:val="none" w:sz="0" w:space="0" w:color="auto"/>
                <w:bottom w:val="none" w:sz="0" w:space="0" w:color="auto"/>
                <w:right w:val="none" w:sz="0" w:space="0" w:color="auto"/>
              </w:divBdr>
              <w:divsChild>
                <w:div w:id="6872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575258">
          <w:marLeft w:val="0"/>
          <w:marRight w:val="0"/>
          <w:marTop w:val="0"/>
          <w:marBottom w:val="0"/>
          <w:divBdr>
            <w:top w:val="none" w:sz="0" w:space="0" w:color="auto"/>
            <w:left w:val="none" w:sz="0" w:space="0" w:color="auto"/>
            <w:bottom w:val="none" w:sz="0" w:space="0" w:color="auto"/>
            <w:right w:val="none" w:sz="0" w:space="0" w:color="auto"/>
          </w:divBdr>
          <w:divsChild>
            <w:div w:id="1145007957">
              <w:marLeft w:val="0"/>
              <w:marRight w:val="0"/>
              <w:marTop w:val="0"/>
              <w:marBottom w:val="0"/>
              <w:divBdr>
                <w:top w:val="none" w:sz="0" w:space="0" w:color="auto"/>
                <w:left w:val="none" w:sz="0" w:space="0" w:color="auto"/>
                <w:bottom w:val="none" w:sz="0" w:space="0" w:color="auto"/>
                <w:right w:val="none" w:sz="0" w:space="0" w:color="auto"/>
              </w:divBdr>
              <w:divsChild>
                <w:div w:id="128033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330403">
          <w:marLeft w:val="0"/>
          <w:marRight w:val="0"/>
          <w:marTop w:val="0"/>
          <w:marBottom w:val="0"/>
          <w:divBdr>
            <w:top w:val="none" w:sz="0" w:space="0" w:color="auto"/>
            <w:left w:val="none" w:sz="0" w:space="0" w:color="auto"/>
            <w:bottom w:val="none" w:sz="0" w:space="0" w:color="auto"/>
            <w:right w:val="none" w:sz="0" w:space="0" w:color="auto"/>
          </w:divBdr>
          <w:divsChild>
            <w:div w:id="89199139">
              <w:marLeft w:val="0"/>
              <w:marRight w:val="0"/>
              <w:marTop w:val="0"/>
              <w:marBottom w:val="0"/>
              <w:divBdr>
                <w:top w:val="none" w:sz="0" w:space="0" w:color="auto"/>
                <w:left w:val="none" w:sz="0" w:space="0" w:color="auto"/>
                <w:bottom w:val="none" w:sz="0" w:space="0" w:color="auto"/>
                <w:right w:val="none" w:sz="0" w:space="0" w:color="auto"/>
              </w:divBdr>
              <w:divsChild>
                <w:div w:id="204971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760502">
          <w:marLeft w:val="0"/>
          <w:marRight w:val="0"/>
          <w:marTop w:val="0"/>
          <w:marBottom w:val="0"/>
          <w:divBdr>
            <w:top w:val="none" w:sz="0" w:space="0" w:color="auto"/>
            <w:left w:val="none" w:sz="0" w:space="0" w:color="auto"/>
            <w:bottom w:val="none" w:sz="0" w:space="0" w:color="auto"/>
            <w:right w:val="none" w:sz="0" w:space="0" w:color="auto"/>
          </w:divBdr>
          <w:divsChild>
            <w:div w:id="1986810727">
              <w:marLeft w:val="0"/>
              <w:marRight w:val="0"/>
              <w:marTop w:val="0"/>
              <w:marBottom w:val="0"/>
              <w:divBdr>
                <w:top w:val="none" w:sz="0" w:space="0" w:color="auto"/>
                <w:left w:val="none" w:sz="0" w:space="0" w:color="auto"/>
                <w:bottom w:val="none" w:sz="0" w:space="0" w:color="auto"/>
                <w:right w:val="none" w:sz="0" w:space="0" w:color="auto"/>
              </w:divBdr>
              <w:divsChild>
                <w:div w:id="196388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633438">
          <w:marLeft w:val="0"/>
          <w:marRight w:val="0"/>
          <w:marTop w:val="0"/>
          <w:marBottom w:val="0"/>
          <w:divBdr>
            <w:top w:val="none" w:sz="0" w:space="0" w:color="auto"/>
            <w:left w:val="none" w:sz="0" w:space="0" w:color="auto"/>
            <w:bottom w:val="none" w:sz="0" w:space="0" w:color="auto"/>
            <w:right w:val="none" w:sz="0" w:space="0" w:color="auto"/>
          </w:divBdr>
          <w:divsChild>
            <w:div w:id="458955338">
              <w:marLeft w:val="0"/>
              <w:marRight w:val="0"/>
              <w:marTop w:val="0"/>
              <w:marBottom w:val="0"/>
              <w:divBdr>
                <w:top w:val="none" w:sz="0" w:space="0" w:color="auto"/>
                <w:left w:val="none" w:sz="0" w:space="0" w:color="auto"/>
                <w:bottom w:val="none" w:sz="0" w:space="0" w:color="auto"/>
                <w:right w:val="none" w:sz="0" w:space="0" w:color="auto"/>
              </w:divBdr>
              <w:divsChild>
                <w:div w:id="28065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251521">
          <w:marLeft w:val="0"/>
          <w:marRight w:val="0"/>
          <w:marTop w:val="0"/>
          <w:marBottom w:val="0"/>
          <w:divBdr>
            <w:top w:val="none" w:sz="0" w:space="0" w:color="auto"/>
            <w:left w:val="none" w:sz="0" w:space="0" w:color="auto"/>
            <w:bottom w:val="none" w:sz="0" w:space="0" w:color="auto"/>
            <w:right w:val="none" w:sz="0" w:space="0" w:color="auto"/>
          </w:divBdr>
          <w:divsChild>
            <w:div w:id="504562585">
              <w:marLeft w:val="0"/>
              <w:marRight w:val="0"/>
              <w:marTop w:val="0"/>
              <w:marBottom w:val="0"/>
              <w:divBdr>
                <w:top w:val="none" w:sz="0" w:space="0" w:color="auto"/>
                <w:left w:val="none" w:sz="0" w:space="0" w:color="auto"/>
                <w:bottom w:val="none" w:sz="0" w:space="0" w:color="auto"/>
                <w:right w:val="none" w:sz="0" w:space="0" w:color="auto"/>
              </w:divBdr>
              <w:divsChild>
                <w:div w:id="123073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258519">
          <w:marLeft w:val="0"/>
          <w:marRight w:val="0"/>
          <w:marTop w:val="0"/>
          <w:marBottom w:val="0"/>
          <w:divBdr>
            <w:top w:val="none" w:sz="0" w:space="0" w:color="auto"/>
            <w:left w:val="none" w:sz="0" w:space="0" w:color="auto"/>
            <w:bottom w:val="none" w:sz="0" w:space="0" w:color="auto"/>
            <w:right w:val="none" w:sz="0" w:space="0" w:color="auto"/>
          </w:divBdr>
          <w:divsChild>
            <w:div w:id="1140073893">
              <w:marLeft w:val="0"/>
              <w:marRight w:val="0"/>
              <w:marTop w:val="0"/>
              <w:marBottom w:val="0"/>
              <w:divBdr>
                <w:top w:val="none" w:sz="0" w:space="0" w:color="auto"/>
                <w:left w:val="none" w:sz="0" w:space="0" w:color="auto"/>
                <w:bottom w:val="none" w:sz="0" w:space="0" w:color="auto"/>
                <w:right w:val="none" w:sz="0" w:space="0" w:color="auto"/>
              </w:divBdr>
              <w:divsChild>
                <w:div w:id="81529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983361">
          <w:marLeft w:val="0"/>
          <w:marRight w:val="0"/>
          <w:marTop w:val="0"/>
          <w:marBottom w:val="0"/>
          <w:divBdr>
            <w:top w:val="none" w:sz="0" w:space="0" w:color="auto"/>
            <w:left w:val="none" w:sz="0" w:space="0" w:color="auto"/>
            <w:bottom w:val="none" w:sz="0" w:space="0" w:color="auto"/>
            <w:right w:val="none" w:sz="0" w:space="0" w:color="auto"/>
          </w:divBdr>
          <w:divsChild>
            <w:div w:id="25567064">
              <w:marLeft w:val="0"/>
              <w:marRight w:val="0"/>
              <w:marTop w:val="0"/>
              <w:marBottom w:val="0"/>
              <w:divBdr>
                <w:top w:val="none" w:sz="0" w:space="0" w:color="auto"/>
                <w:left w:val="none" w:sz="0" w:space="0" w:color="auto"/>
                <w:bottom w:val="none" w:sz="0" w:space="0" w:color="auto"/>
                <w:right w:val="none" w:sz="0" w:space="0" w:color="auto"/>
              </w:divBdr>
              <w:divsChild>
                <w:div w:id="100640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955783">
          <w:marLeft w:val="0"/>
          <w:marRight w:val="0"/>
          <w:marTop w:val="0"/>
          <w:marBottom w:val="0"/>
          <w:divBdr>
            <w:top w:val="none" w:sz="0" w:space="0" w:color="auto"/>
            <w:left w:val="none" w:sz="0" w:space="0" w:color="auto"/>
            <w:bottom w:val="none" w:sz="0" w:space="0" w:color="auto"/>
            <w:right w:val="none" w:sz="0" w:space="0" w:color="auto"/>
          </w:divBdr>
          <w:divsChild>
            <w:div w:id="451902228">
              <w:marLeft w:val="0"/>
              <w:marRight w:val="0"/>
              <w:marTop w:val="0"/>
              <w:marBottom w:val="0"/>
              <w:divBdr>
                <w:top w:val="none" w:sz="0" w:space="0" w:color="auto"/>
                <w:left w:val="none" w:sz="0" w:space="0" w:color="auto"/>
                <w:bottom w:val="none" w:sz="0" w:space="0" w:color="auto"/>
                <w:right w:val="none" w:sz="0" w:space="0" w:color="auto"/>
              </w:divBdr>
              <w:divsChild>
                <w:div w:id="14767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766832">
          <w:marLeft w:val="0"/>
          <w:marRight w:val="0"/>
          <w:marTop w:val="0"/>
          <w:marBottom w:val="0"/>
          <w:divBdr>
            <w:top w:val="none" w:sz="0" w:space="0" w:color="auto"/>
            <w:left w:val="none" w:sz="0" w:space="0" w:color="auto"/>
            <w:bottom w:val="none" w:sz="0" w:space="0" w:color="auto"/>
            <w:right w:val="none" w:sz="0" w:space="0" w:color="auto"/>
          </w:divBdr>
          <w:divsChild>
            <w:div w:id="1085345374">
              <w:marLeft w:val="0"/>
              <w:marRight w:val="0"/>
              <w:marTop w:val="0"/>
              <w:marBottom w:val="0"/>
              <w:divBdr>
                <w:top w:val="none" w:sz="0" w:space="0" w:color="auto"/>
                <w:left w:val="none" w:sz="0" w:space="0" w:color="auto"/>
                <w:bottom w:val="none" w:sz="0" w:space="0" w:color="auto"/>
                <w:right w:val="none" w:sz="0" w:space="0" w:color="auto"/>
              </w:divBdr>
              <w:divsChild>
                <w:div w:id="137442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636340">
          <w:marLeft w:val="0"/>
          <w:marRight w:val="0"/>
          <w:marTop w:val="0"/>
          <w:marBottom w:val="0"/>
          <w:divBdr>
            <w:top w:val="none" w:sz="0" w:space="0" w:color="auto"/>
            <w:left w:val="none" w:sz="0" w:space="0" w:color="auto"/>
            <w:bottom w:val="none" w:sz="0" w:space="0" w:color="auto"/>
            <w:right w:val="none" w:sz="0" w:space="0" w:color="auto"/>
          </w:divBdr>
          <w:divsChild>
            <w:div w:id="1036732099">
              <w:marLeft w:val="0"/>
              <w:marRight w:val="0"/>
              <w:marTop w:val="0"/>
              <w:marBottom w:val="0"/>
              <w:divBdr>
                <w:top w:val="none" w:sz="0" w:space="0" w:color="auto"/>
                <w:left w:val="none" w:sz="0" w:space="0" w:color="auto"/>
                <w:bottom w:val="none" w:sz="0" w:space="0" w:color="auto"/>
                <w:right w:val="none" w:sz="0" w:space="0" w:color="auto"/>
              </w:divBdr>
              <w:divsChild>
                <w:div w:id="169392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846333">
          <w:marLeft w:val="0"/>
          <w:marRight w:val="0"/>
          <w:marTop w:val="0"/>
          <w:marBottom w:val="0"/>
          <w:divBdr>
            <w:top w:val="none" w:sz="0" w:space="0" w:color="auto"/>
            <w:left w:val="none" w:sz="0" w:space="0" w:color="auto"/>
            <w:bottom w:val="none" w:sz="0" w:space="0" w:color="auto"/>
            <w:right w:val="none" w:sz="0" w:space="0" w:color="auto"/>
          </w:divBdr>
          <w:divsChild>
            <w:div w:id="929000853">
              <w:marLeft w:val="0"/>
              <w:marRight w:val="0"/>
              <w:marTop w:val="0"/>
              <w:marBottom w:val="0"/>
              <w:divBdr>
                <w:top w:val="none" w:sz="0" w:space="0" w:color="auto"/>
                <w:left w:val="none" w:sz="0" w:space="0" w:color="auto"/>
                <w:bottom w:val="none" w:sz="0" w:space="0" w:color="auto"/>
                <w:right w:val="none" w:sz="0" w:space="0" w:color="auto"/>
              </w:divBdr>
              <w:divsChild>
                <w:div w:id="59987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36322">
          <w:marLeft w:val="0"/>
          <w:marRight w:val="0"/>
          <w:marTop w:val="0"/>
          <w:marBottom w:val="0"/>
          <w:divBdr>
            <w:top w:val="none" w:sz="0" w:space="0" w:color="auto"/>
            <w:left w:val="none" w:sz="0" w:space="0" w:color="auto"/>
            <w:bottom w:val="none" w:sz="0" w:space="0" w:color="auto"/>
            <w:right w:val="none" w:sz="0" w:space="0" w:color="auto"/>
          </w:divBdr>
          <w:divsChild>
            <w:div w:id="2005015117">
              <w:marLeft w:val="0"/>
              <w:marRight w:val="0"/>
              <w:marTop w:val="0"/>
              <w:marBottom w:val="0"/>
              <w:divBdr>
                <w:top w:val="none" w:sz="0" w:space="0" w:color="auto"/>
                <w:left w:val="none" w:sz="0" w:space="0" w:color="auto"/>
                <w:bottom w:val="none" w:sz="0" w:space="0" w:color="auto"/>
                <w:right w:val="none" w:sz="0" w:space="0" w:color="auto"/>
              </w:divBdr>
              <w:divsChild>
                <w:div w:id="92899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064489">
          <w:marLeft w:val="0"/>
          <w:marRight w:val="0"/>
          <w:marTop w:val="0"/>
          <w:marBottom w:val="0"/>
          <w:divBdr>
            <w:top w:val="none" w:sz="0" w:space="0" w:color="auto"/>
            <w:left w:val="none" w:sz="0" w:space="0" w:color="auto"/>
            <w:bottom w:val="none" w:sz="0" w:space="0" w:color="auto"/>
            <w:right w:val="none" w:sz="0" w:space="0" w:color="auto"/>
          </w:divBdr>
          <w:divsChild>
            <w:div w:id="1427731455">
              <w:marLeft w:val="0"/>
              <w:marRight w:val="0"/>
              <w:marTop w:val="0"/>
              <w:marBottom w:val="0"/>
              <w:divBdr>
                <w:top w:val="none" w:sz="0" w:space="0" w:color="auto"/>
                <w:left w:val="none" w:sz="0" w:space="0" w:color="auto"/>
                <w:bottom w:val="none" w:sz="0" w:space="0" w:color="auto"/>
                <w:right w:val="none" w:sz="0" w:space="0" w:color="auto"/>
              </w:divBdr>
              <w:divsChild>
                <w:div w:id="80458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22565">
          <w:marLeft w:val="0"/>
          <w:marRight w:val="0"/>
          <w:marTop w:val="0"/>
          <w:marBottom w:val="0"/>
          <w:divBdr>
            <w:top w:val="none" w:sz="0" w:space="0" w:color="auto"/>
            <w:left w:val="none" w:sz="0" w:space="0" w:color="auto"/>
            <w:bottom w:val="none" w:sz="0" w:space="0" w:color="auto"/>
            <w:right w:val="none" w:sz="0" w:space="0" w:color="auto"/>
          </w:divBdr>
          <w:divsChild>
            <w:div w:id="664093687">
              <w:marLeft w:val="0"/>
              <w:marRight w:val="0"/>
              <w:marTop w:val="0"/>
              <w:marBottom w:val="0"/>
              <w:divBdr>
                <w:top w:val="none" w:sz="0" w:space="0" w:color="auto"/>
                <w:left w:val="none" w:sz="0" w:space="0" w:color="auto"/>
                <w:bottom w:val="none" w:sz="0" w:space="0" w:color="auto"/>
                <w:right w:val="none" w:sz="0" w:space="0" w:color="auto"/>
              </w:divBdr>
              <w:divsChild>
                <w:div w:id="7290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039753">
          <w:marLeft w:val="0"/>
          <w:marRight w:val="0"/>
          <w:marTop w:val="0"/>
          <w:marBottom w:val="0"/>
          <w:divBdr>
            <w:top w:val="none" w:sz="0" w:space="0" w:color="auto"/>
            <w:left w:val="none" w:sz="0" w:space="0" w:color="auto"/>
            <w:bottom w:val="none" w:sz="0" w:space="0" w:color="auto"/>
            <w:right w:val="none" w:sz="0" w:space="0" w:color="auto"/>
          </w:divBdr>
          <w:divsChild>
            <w:div w:id="459610485">
              <w:marLeft w:val="0"/>
              <w:marRight w:val="0"/>
              <w:marTop w:val="0"/>
              <w:marBottom w:val="0"/>
              <w:divBdr>
                <w:top w:val="none" w:sz="0" w:space="0" w:color="auto"/>
                <w:left w:val="none" w:sz="0" w:space="0" w:color="auto"/>
                <w:bottom w:val="none" w:sz="0" w:space="0" w:color="auto"/>
                <w:right w:val="none" w:sz="0" w:space="0" w:color="auto"/>
              </w:divBdr>
              <w:divsChild>
                <w:div w:id="114855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032187">
          <w:marLeft w:val="0"/>
          <w:marRight w:val="0"/>
          <w:marTop w:val="0"/>
          <w:marBottom w:val="0"/>
          <w:divBdr>
            <w:top w:val="none" w:sz="0" w:space="0" w:color="auto"/>
            <w:left w:val="none" w:sz="0" w:space="0" w:color="auto"/>
            <w:bottom w:val="none" w:sz="0" w:space="0" w:color="auto"/>
            <w:right w:val="none" w:sz="0" w:space="0" w:color="auto"/>
          </w:divBdr>
          <w:divsChild>
            <w:div w:id="411437507">
              <w:marLeft w:val="0"/>
              <w:marRight w:val="0"/>
              <w:marTop w:val="0"/>
              <w:marBottom w:val="0"/>
              <w:divBdr>
                <w:top w:val="none" w:sz="0" w:space="0" w:color="auto"/>
                <w:left w:val="none" w:sz="0" w:space="0" w:color="auto"/>
                <w:bottom w:val="none" w:sz="0" w:space="0" w:color="auto"/>
                <w:right w:val="none" w:sz="0" w:space="0" w:color="auto"/>
              </w:divBdr>
              <w:divsChild>
                <w:div w:id="6681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544719">
          <w:marLeft w:val="0"/>
          <w:marRight w:val="0"/>
          <w:marTop w:val="0"/>
          <w:marBottom w:val="0"/>
          <w:divBdr>
            <w:top w:val="none" w:sz="0" w:space="0" w:color="auto"/>
            <w:left w:val="none" w:sz="0" w:space="0" w:color="auto"/>
            <w:bottom w:val="none" w:sz="0" w:space="0" w:color="auto"/>
            <w:right w:val="none" w:sz="0" w:space="0" w:color="auto"/>
          </w:divBdr>
          <w:divsChild>
            <w:div w:id="1270892788">
              <w:marLeft w:val="0"/>
              <w:marRight w:val="0"/>
              <w:marTop w:val="0"/>
              <w:marBottom w:val="0"/>
              <w:divBdr>
                <w:top w:val="none" w:sz="0" w:space="0" w:color="auto"/>
                <w:left w:val="none" w:sz="0" w:space="0" w:color="auto"/>
                <w:bottom w:val="none" w:sz="0" w:space="0" w:color="auto"/>
                <w:right w:val="none" w:sz="0" w:space="0" w:color="auto"/>
              </w:divBdr>
              <w:divsChild>
                <w:div w:id="1197616800">
                  <w:marLeft w:val="0"/>
                  <w:marRight w:val="0"/>
                  <w:marTop w:val="0"/>
                  <w:marBottom w:val="0"/>
                  <w:divBdr>
                    <w:top w:val="none" w:sz="0" w:space="0" w:color="auto"/>
                    <w:left w:val="none" w:sz="0" w:space="0" w:color="auto"/>
                    <w:bottom w:val="none" w:sz="0" w:space="0" w:color="auto"/>
                    <w:right w:val="none" w:sz="0" w:space="0" w:color="auto"/>
                  </w:divBdr>
                </w:div>
                <w:div w:id="964778357">
                  <w:marLeft w:val="0"/>
                  <w:marRight w:val="0"/>
                  <w:marTop w:val="0"/>
                  <w:marBottom w:val="0"/>
                  <w:divBdr>
                    <w:top w:val="none" w:sz="0" w:space="0" w:color="auto"/>
                    <w:left w:val="none" w:sz="0" w:space="0" w:color="auto"/>
                    <w:bottom w:val="none" w:sz="0" w:space="0" w:color="auto"/>
                    <w:right w:val="none" w:sz="0" w:space="0" w:color="auto"/>
                  </w:divBdr>
                </w:div>
                <w:div w:id="21404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933322">
          <w:marLeft w:val="0"/>
          <w:marRight w:val="0"/>
          <w:marTop w:val="0"/>
          <w:marBottom w:val="0"/>
          <w:divBdr>
            <w:top w:val="none" w:sz="0" w:space="0" w:color="auto"/>
            <w:left w:val="none" w:sz="0" w:space="0" w:color="auto"/>
            <w:bottom w:val="none" w:sz="0" w:space="0" w:color="auto"/>
            <w:right w:val="none" w:sz="0" w:space="0" w:color="auto"/>
          </w:divBdr>
          <w:divsChild>
            <w:div w:id="1554543521">
              <w:marLeft w:val="0"/>
              <w:marRight w:val="0"/>
              <w:marTop w:val="0"/>
              <w:marBottom w:val="0"/>
              <w:divBdr>
                <w:top w:val="none" w:sz="0" w:space="0" w:color="auto"/>
                <w:left w:val="none" w:sz="0" w:space="0" w:color="auto"/>
                <w:bottom w:val="none" w:sz="0" w:space="0" w:color="auto"/>
                <w:right w:val="none" w:sz="0" w:space="0" w:color="auto"/>
              </w:divBdr>
              <w:divsChild>
                <w:div w:id="25644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26357">
          <w:marLeft w:val="0"/>
          <w:marRight w:val="0"/>
          <w:marTop w:val="0"/>
          <w:marBottom w:val="0"/>
          <w:divBdr>
            <w:top w:val="none" w:sz="0" w:space="0" w:color="auto"/>
            <w:left w:val="none" w:sz="0" w:space="0" w:color="auto"/>
            <w:bottom w:val="none" w:sz="0" w:space="0" w:color="auto"/>
            <w:right w:val="none" w:sz="0" w:space="0" w:color="auto"/>
          </w:divBdr>
          <w:divsChild>
            <w:div w:id="1042704948">
              <w:marLeft w:val="0"/>
              <w:marRight w:val="0"/>
              <w:marTop w:val="0"/>
              <w:marBottom w:val="0"/>
              <w:divBdr>
                <w:top w:val="none" w:sz="0" w:space="0" w:color="auto"/>
                <w:left w:val="none" w:sz="0" w:space="0" w:color="auto"/>
                <w:bottom w:val="none" w:sz="0" w:space="0" w:color="auto"/>
                <w:right w:val="none" w:sz="0" w:space="0" w:color="auto"/>
              </w:divBdr>
              <w:divsChild>
                <w:div w:id="139469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60312">
          <w:marLeft w:val="0"/>
          <w:marRight w:val="0"/>
          <w:marTop w:val="0"/>
          <w:marBottom w:val="0"/>
          <w:divBdr>
            <w:top w:val="none" w:sz="0" w:space="0" w:color="auto"/>
            <w:left w:val="none" w:sz="0" w:space="0" w:color="auto"/>
            <w:bottom w:val="none" w:sz="0" w:space="0" w:color="auto"/>
            <w:right w:val="none" w:sz="0" w:space="0" w:color="auto"/>
          </w:divBdr>
          <w:divsChild>
            <w:div w:id="684021500">
              <w:marLeft w:val="0"/>
              <w:marRight w:val="0"/>
              <w:marTop w:val="0"/>
              <w:marBottom w:val="0"/>
              <w:divBdr>
                <w:top w:val="none" w:sz="0" w:space="0" w:color="auto"/>
                <w:left w:val="none" w:sz="0" w:space="0" w:color="auto"/>
                <w:bottom w:val="none" w:sz="0" w:space="0" w:color="auto"/>
                <w:right w:val="none" w:sz="0" w:space="0" w:color="auto"/>
              </w:divBdr>
              <w:divsChild>
                <w:div w:id="99398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439248">
          <w:marLeft w:val="0"/>
          <w:marRight w:val="0"/>
          <w:marTop w:val="0"/>
          <w:marBottom w:val="0"/>
          <w:divBdr>
            <w:top w:val="none" w:sz="0" w:space="0" w:color="auto"/>
            <w:left w:val="none" w:sz="0" w:space="0" w:color="auto"/>
            <w:bottom w:val="none" w:sz="0" w:space="0" w:color="auto"/>
            <w:right w:val="none" w:sz="0" w:space="0" w:color="auto"/>
          </w:divBdr>
          <w:divsChild>
            <w:div w:id="2090538282">
              <w:marLeft w:val="0"/>
              <w:marRight w:val="0"/>
              <w:marTop w:val="0"/>
              <w:marBottom w:val="0"/>
              <w:divBdr>
                <w:top w:val="none" w:sz="0" w:space="0" w:color="auto"/>
                <w:left w:val="none" w:sz="0" w:space="0" w:color="auto"/>
                <w:bottom w:val="none" w:sz="0" w:space="0" w:color="auto"/>
                <w:right w:val="none" w:sz="0" w:space="0" w:color="auto"/>
              </w:divBdr>
              <w:divsChild>
                <w:div w:id="197860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792626">
          <w:marLeft w:val="0"/>
          <w:marRight w:val="0"/>
          <w:marTop w:val="0"/>
          <w:marBottom w:val="0"/>
          <w:divBdr>
            <w:top w:val="none" w:sz="0" w:space="0" w:color="auto"/>
            <w:left w:val="none" w:sz="0" w:space="0" w:color="auto"/>
            <w:bottom w:val="none" w:sz="0" w:space="0" w:color="auto"/>
            <w:right w:val="none" w:sz="0" w:space="0" w:color="auto"/>
          </w:divBdr>
          <w:divsChild>
            <w:div w:id="1973633163">
              <w:marLeft w:val="0"/>
              <w:marRight w:val="0"/>
              <w:marTop w:val="0"/>
              <w:marBottom w:val="0"/>
              <w:divBdr>
                <w:top w:val="none" w:sz="0" w:space="0" w:color="auto"/>
                <w:left w:val="none" w:sz="0" w:space="0" w:color="auto"/>
                <w:bottom w:val="none" w:sz="0" w:space="0" w:color="auto"/>
                <w:right w:val="none" w:sz="0" w:space="0" w:color="auto"/>
              </w:divBdr>
              <w:divsChild>
                <w:div w:id="50043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302714">
          <w:marLeft w:val="0"/>
          <w:marRight w:val="0"/>
          <w:marTop w:val="0"/>
          <w:marBottom w:val="0"/>
          <w:divBdr>
            <w:top w:val="none" w:sz="0" w:space="0" w:color="auto"/>
            <w:left w:val="none" w:sz="0" w:space="0" w:color="auto"/>
            <w:bottom w:val="none" w:sz="0" w:space="0" w:color="auto"/>
            <w:right w:val="none" w:sz="0" w:space="0" w:color="auto"/>
          </w:divBdr>
          <w:divsChild>
            <w:div w:id="389305235">
              <w:marLeft w:val="0"/>
              <w:marRight w:val="0"/>
              <w:marTop w:val="0"/>
              <w:marBottom w:val="0"/>
              <w:divBdr>
                <w:top w:val="none" w:sz="0" w:space="0" w:color="auto"/>
                <w:left w:val="none" w:sz="0" w:space="0" w:color="auto"/>
                <w:bottom w:val="none" w:sz="0" w:space="0" w:color="auto"/>
                <w:right w:val="none" w:sz="0" w:space="0" w:color="auto"/>
              </w:divBdr>
              <w:divsChild>
                <w:div w:id="1190409641">
                  <w:marLeft w:val="0"/>
                  <w:marRight w:val="0"/>
                  <w:marTop w:val="0"/>
                  <w:marBottom w:val="0"/>
                  <w:divBdr>
                    <w:top w:val="none" w:sz="0" w:space="0" w:color="auto"/>
                    <w:left w:val="none" w:sz="0" w:space="0" w:color="auto"/>
                    <w:bottom w:val="none" w:sz="0" w:space="0" w:color="auto"/>
                    <w:right w:val="none" w:sz="0" w:space="0" w:color="auto"/>
                  </w:divBdr>
                </w:div>
                <w:div w:id="71612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11016">
          <w:marLeft w:val="0"/>
          <w:marRight w:val="0"/>
          <w:marTop w:val="0"/>
          <w:marBottom w:val="0"/>
          <w:divBdr>
            <w:top w:val="none" w:sz="0" w:space="0" w:color="auto"/>
            <w:left w:val="none" w:sz="0" w:space="0" w:color="auto"/>
            <w:bottom w:val="none" w:sz="0" w:space="0" w:color="auto"/>
            <w:right w:val="none" w:sz="0" w:space="0" w:color="auto"/>
          </w:divBdr>
          <w:divsChild>
            <w:div w:id="1358314110">
              <w:marLeft w:val="0"/>
              <w:marRight w:val="0"/>
              <w:marTop w:val="0"/>
              <w:marBottom w:val="0"/>
              <w:divBdr>
                <w:top w:val="none" w:sz="0" w:space="0" w:color="auto"/>
                <w:left w:val="none" w:sz="0" w:space="0" w:color="auto"/>
                <w:bottom w:val="none" w:sz="0" w:space="0" w:color="auto"/>
                <w:right w:val="none" w:sz="0" w:space="0" w:color="auto"/>
              </w:divBdr>
              <w:divsChild>
                <w:div w:id="118524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097573">
          <w:marLeft w:val="0"/>
          <w:marRight w:val="0"/>
          <w:marTop w:val="0"/>
          <w:marBottom w:val="0"/>
          <w:divBdr>
            <w:top w:val="none" w:sz="0" w:space="0" w:color="auto"/>
            <w:left w:val="none" w:sz="0" w:space="0" w:color="auto"/>
            <w:bottom w:val="none" w:sz="0" w:space="0" w:color="auto"/>
            <w:right w:val="none" w:sz="0" w:space="0" w:color="auto"/>
          </w:divBdr>
          <w:divsChild>
            <w:div w:id="1727334665">
              <w:marLeft w:val="0"/>
              <w:marRight w:val="0"/>
              <w:marTop w:val="0"/>
              <w:marBottom w:val="0"/>
              <w:divBdr>
                <w:top w:val="none" w:sz="0" w:space="0" w:color="auto"/>
                <w:left w:val="none" w:sz="0" w:space="0" w:color="auto"/>
                <w:bottom w:val="none" w:sz="0" w:space="0" w:color="auto"/>
                <w:right w:val="none" w:sz="0" w:space="0" w:color="auto"/>
              </w:divBdr>
              <w:divsChild>
                <w:div w:id="53747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22460">
          <w:marLeft w:val="0"/>
          <w:marRight w:val="0"/>
          <w:marTop w:val="0"/>
          <w:marBottom w:val="0"/>
          <w:divBdr>
            <w:top w:val="none" w:sz="0" w:space="0" w:color="auto"/>
            <w:left w:val="none" w:sz="0" w:space="0" w:color="auto"/>
            <w:bottom w:val="none" w:sz="0" w:space="0" w:color="auto"/>
            <w:right w:val="none" w:sz="0" w:space="0" w:color="auto"/>
          </w:divBdr>
          <w:divsChild>
            <w:div w:id="875115866">
              <w:marLeft w:val="0"/>
              <w:marRight w:val="0"/>
              <w:marTop w:val="0"/>
              <w:marBottom w:val="0"/>
              <w:divBdr>
                <w:top w:val="none" w:sz="0" w:space="0" w:color="auto"/>
                <w:left w:val="none" w:sz="0" w:space="0" w:color="auto"/>
                <w:bottom w:val="none" w:sz="0" w:space="0" w:color="auto"/>
                <w:right w:val="none" w:sz="0" w:space="0" w:color="auto"/>
              </w:divBdr>
              <w:divsChild>
                <w:div w:id="6804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517845">
          <w:marLeft w:val="0"/>
          <w:marRight w:val="0"/>
          <w:marTop w:val="0"/>
          <w:marBottom w:val="0"/>
          <w:divBdr>
            <w:top w:val="none" w:sz="0" w:space="0" w:color="auto"/>
            <w:left w:val="none" w:sz="0" w:space="0" w:color="auto"/>
            <w:bottom w:val="none" w:sz="0" w:space="0" w:color="auto"/>
            <w:right w:val="none" w:sz="0" w:space="0" w:color="auto"/>
          </w:divBdr>
          <w:divsChild>
            <w:div w:id="1598976456">
              <w:marLeft w:val="0"/>
              <w:marRight w:val="0"/>
              <w:marTop w:val="0"/>
              <w:marBottom w:val="0"/>
              <w:divBdr>
                <w:top w:val="none" w:sz="0" w:space="0" w:color="auto"/>
                <w:left w:val="none" w:sz="0" w:space="0" w:color="auto"/>
                <w:bottom w:val="none" w:sz="0" w:space="0" w:color="auto"/>
                <w:right w:val="none" w:sz="0" w:space="0" w:color="auto"/>
              </w:divBdr>
              <w:divsChild>
                <w:div w:id="51985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964424">
          <w:marLeft w:val="0"/>
          <w:marRight w:val="0"/>
          <w:marTop w:val="0"/>
          <w:marBottom w:val="0"/>
          <w:divBdr>
            <w:top w:val="none" w:sz="0" w:space="0" w:color="auto"/>
            <w:left w:val="none" w:sz="0" w:space="0" w:color="auto"/>
            <w:bottom w:val="none" w:sz="0" w:space="0" w:color="auto"/>
            <w:right w:val="none" w:sz="0" w:space="0" w:color="auto"/>
          </w:divBdr>
          <w:divsChild>
            <w:div w:id="1047149032">
              <w:marLeft w:val="0"/>
              <w:marRight w:val="0"/>
              <w:marTop w:val="0"/>
              <w:marBottom w:val="0"/>
              <w:divBdr>
                <w:top w:val="none" w:sz="0" w:space="0" w:color="auto"/>
                <w:left w:val="none" w:sz="0" w:space="0" w:color="auto"/>
                <w:bottom w:val="none" w:sz="0" w:space="0" w:color="auto"/>
                <w:right w:val="none" w:sz="0" w:space="0" w:color="auto"/>
              </w:divBdr>
              <w:divsChild>
                <w:div w:id="187145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957241">
          <w:marLeft w:val="0"/>
          <w:marRight w:val="0"/>
          <w:marTop w:val="0"/>
          <w:marBottom w:val="0"/>
          <w:divBdr>
            <w:top w:val="none" w:sz="0" w:space="0" w:color="auto"/>
            <w:left w:val="none" w:sz="0" w:space="0" w:color="auto"/>
            <w:bottom w:val="none" w:sz="0" w:space="0" w:color="auto"/>
            <w:right w:val="none" w:sz="0" w:space="0" w:color="auto"/>
          </w:divBdr>
          <w:divsChild>
            <w:div w:id="951935783">
              <w:marLeft w:val="0"/>
              <w:marRight w:val="0"/>
              <w:marTop w:val="0"/>
              <w:marBottom w:val="0"/>
              <w:divBdr>
                <w:top w:val="none" w:sz="0" w:space="0" w:color="auto"/>
                <w:left w:val="none" w:sz="0" w:space="0" w:color="auto"/>
                <w:bottom w:val="none" w:sz="0" w:space="0" w:color="auto"/>
                <w:right w:val="none" w:sz="0" w:space="0" w:color="auto"/>
              </w:divBdr>
              <w:divsChild>
                <w:div w:id="75886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230322">
          <w:marLeft w:val="0"/>
          <w:marRight w:val="0"/>
          <w:marTop w:val="0"/>
          <w:marBottom w:val="0"/>
          <w:divBdr>
            <w:top w:val="none" w:sz="0" w:space="0" w:color="auto"/>
            <w:left w:val="none" w:sz="0" w:space="0" w:color="auto"/>
            <w:bottom w:val="none" w:sz="0" w:space="0" w:color="auto"/>
            <w:right w:val="none" w:sz="0" w:space="0" w:color="auto"/>
          </w:divBdr>
          <w:divsChild>
            <w:div w:id="687760608">
              <w:marLeft w:val="0"/>
              <w:marRight w:val="0"/>
              <w:marTop w:val="0"/>
              <w:marBottom w:val="0"/>
              <w:divBdr>
                <w:top w:val="none" w:sz="0" w:space="0" w:color="auto"/>
                <w:left w:val="none" w:sz="0" w:space="0" w:color="auto"/>
                <w:bottom w:val="none" w:sz="0" w:space="0" w:color="auto"/>
                <w:right w:val="none" w:sz="0" w:space="0" w:color="auto"/>
              </w:divBdr>
              <w:divsChild>
                <w:div w:id="23864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369958">
          <w:marLeft w:val="0"/>
          <w:marRight w:val="0"/>
          <w:marTop w:val="0"/>
          <w:marBottom w:val="0"/>
          <w:divBdr>
            <w:top w:val="none" w:sz="0" w:space="0" w:color="auto"/>
            <w:left w:val="none" w:sz="0" w:space="0" w:color="auto"/>
            <w:bottom w:val="none" w:sz="0" w:space="0" w:color="auto"/>
            <w:right w:val="none" w:sz="0" w:space="0" w:color="auto"/>
          </w:divBdr>
          <w:divsChild>
            <w:div w:id="1815099382">
              <w:marLeft w:val="0"/>
              <w:marRight w:val="0"/>
              <w:marTop w:val="0"/>
              <w:marBottom w:val="0"/>
              <w:divBdr>
                <w:top w:val="none" w:sz="0" w:space="0" w:color="auto"/>
                <w:left w:val="none" w:sz="0" w:space="0" w:color="auto"/>
                <w:bottom w:val="none" w:sz="0" w:space="0" w:color="auto"/>
                <w:right w:val="none" w:sz="0" w:space="0" w:color="auto"/>
              </w:divBdr>
              <w:divsChild>
                <w:div w:id="79556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726394">
          <w:marLeft w:val="0"/>
          <w:marRight w:val="0"/>
          <w:marTop w:val="0"/>
          <w:marBottom w:val="0"/>
          <w:divBdr>
            <w:top w:val="none" w:sz="0" w:space="0" w:color="auto"/>
            <w:left w:val="none" w:sz="0" w:space="0" w:color="auto"/>
            <w:bottom w:val="none" w:sz="0" w:space="0" w:color="auto"/>
            <w:right w:val="none" w:sz="0" w:space="0" w:color="auto"/>
          </w:divBdr>
          <w:divsChild>
            <w:div w:id="1433940049">
              <w:marLeft w:val="0"/>
              <w:marRight w:val="0"/>
              <w:marTop w:val="0"/>
              <w:marBottom w:val="0"/>
              <w:divBdr>
                <w:top w:val="none" w:sz="0" w:space="0" w:color="auto"/>
                <w:left w:val="none" w:sz="0" w:space="0" w:color="auto"/>
                <w:bottom w:val="none" w:sz="0" w:space="0" w:color="auto"/>
                <w:right w:val="none" w:sz="0" w:space="0" w:color="auto"/>
              </w:divBdr>
              <w:divsChild>
                <w:div w:id="63618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034332">
          <w:marLeft w:val="0"/>
          <w:marRight w:val="0"/>
          <w:marTop w:val="0"/>
          <w:marBottom w:val="0"/>
          <w:divBdr>
            <w:top w:val="none" w:sz="0" w:space="0" w:color="auto"/>
            <w:left w:val="none" w:sz="0" w:space="0" w:color="auto"/>
            <w:bottom w:val="none" w:sz="0" w:space="0" w:color="auto"/>
            <w:right w:val="none" w:sz="0" w:space="0" w:color="auto"/>
          </w:divBdr>
          <w:divsChild>
            <w:div w:id="792023640">
              <w:marLeft w:val="0"/>
              <w:marRight w:val="0"/>
              <w:marTop w:val="0"/>
              <w:marBottom w:val="0"/>
              <w:divBdr>
                <w:top w:val="none" w:sz="0" w:space="0" w:color="auto"/>
                <w:left w:val="none" w:sz="0" w:space="0" w:color="auto"/>
                <w:bottom w:val="none" w:sz="0" w:space="0" w:color="auto"/>
                <w:right w:val="none" w:sz="0" w:space="0" w:color="auto"/>
              </w:divBdr>
              <w:divsChild>
                <w:div w:id="112168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321890">
          <w:marLeft w:val="0"/>
          <w:marRight w:val="0"/>
          <w:marTop w:val="0"/>
          <w:marBottom w:val="0"/>
          <w:divBdr>
            <w:top w:val="none" w:sz="0" w:space="0" w:color="auto"/>
            <w:left w:val="none" w:sz="0" w:space="0" w:color="auto"/>
            <w:bottom w:val="none" w:sz="0" w:space="0" w:color="auto"/>
            <w:right w:val="none" w:sz="0" w:space="0" w:color="auto"/>
          </w:divBdr>
          <w:divsChild>
            <w:div w:id="142431663">
              <w:marLeft w:val="0"/>
              <w:marRight w:val="0"/>
              <w:marTop w:val="0"/>
              <w:marBottom w:val="0"/>
              <w:divBdr>
                <w:top w:val="none" w:sz="0" w:space="0" w:color="auto"/>
                <w:left w:val="none" w:sz="0" w:space="0" w:color="auto"/>
                <w:bottom w:val="none" w:sz="0" w:space="0" w:color="auto"/>
                <w:right w:val="none" w:sz="0" w:space="0" w:color="auto"/>
              </w:divBdr>
              <w:divsChild>
                <w:div w:id="206236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343316">
          <w:marLeft w:val="0"/>
          <w:marRight w:val="0"/>
          <w:marTop w:val="0"/>
          <w:marBottom w:val="0"/>
          <w:divBdr>
            <w:top w:val="none" w:sz="0" w:space="0" w:color="auto"/>
            <w:left w:val="none" w:sz="0" w:space="0" w:color="auto"/>
            <w:bottom w:val="none" w:sz="0" w:space="0" w:color="auto"/>
            <w:right w:val="none" w:sz="0" w:space="0" w:color="auto"/>
          </w:divBdr>
          <w:divsChild>
            <w:div w:id="1530875406">
              <w:marLeft w:val="0"/>
              <w:marRight w:val="0"/>
              <w:marTop w:val="0"/>
              <w:marBottom w:val="0"/>
              <w:divBdr>
                <w:top w:val="none" w:sz="0" w:space="0" w:color="auto"/>
                <w:left w:val="none" w:sz="0" w:space="0" w:color="auto"/>
                <w:bottom w:val="none" w:sz="0" w:space="0" w:color="auto"/>
                <w:right w:val="none" w:sz="0" w:space="0" w:color="auto"/>
              </w:divBdr>
              <w:divsChild>
                <w:div w:id="483739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5038">
          <w:marLeft w:val="0"/>
          <w:marRight w:val="0"/>
          <w:marTop w:val="0"/>
          <w:marBottom w:val="0"/>
          <w:divBdr>
            <w:top w:val="none" w:sz="0" w:space="0" w:color="auto"/>
            <w:left w:val="none" w:sz="0" w:space="0" w:color="auto"/>
            <w:bottom w:val="none" w:sz="0" w:space="0" w:color="auto"/>
            <w:right w:val="none" w:sz="0" w:space="0" w:color="auto"/>
          </w:divBdr>
          <w:divsChild>
            <w:div w:id="621421253">
              <w:marLeft w:val="0"/>
              <w:marRight w:val="0"/>
              <w:marTop w:val="0"/>
              <w:marBottom w:val="0"/>
              <w:divBdr>
                <w:top w:val="none" w:sz="0" w:space="0" w:color="auto"/>
                <w:left w:val="none" w:sz="0" w:space="0" w:color="auto"/>
                <w:bottom w:val="none" w:sz="0" w:space="0" w:color="auto"/>
                <w:right w:val="none" w:sz="0" w:space="0" w:color="auto"/>
              </w:divBdr>
              <w:divsChild>
                <w:div w:id="211235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135634">
          <w:marLeft w:val="0"/>
          <w:marRight w:val="0"/>
          <w:marTop w:val="0"/>
          <w:marBottom w:val="0"/>
          <w:divBdr>
            <w:top w:val="none" w:sz="0" w:space="0" w:color="auto"/>
            <w:left w:val="none" w:sz="0" w:space="0" w:color="auto"/>
            <w:bottom w:val="none" w:sz="0" w:space="0" w:color="auto"/>
            <w:right w:val="none" w:sz="0" w:space="0" w:color="auto"/>
          </w:divBdr>
          <w:divsChild>
            <w:div w:id="1669675755">
              <w:marLeft w:val="0"/>
              <w:marRight w:val="0"/>
              <w:marTop w:val="0"/>
              <w:marBottom w:val="0"/>
              <w:divBdr>
                <w:top w:val="none" w:sz="0" w:space="0" w:color="auto"/>
                <w:left w:val="none" w:sz="0" w:space="0" w:color="auto"/>
                <w:bottom w:val="none" w:sz="0" w:space="0" w:color="auto"/>
                <w:right w:val="none" w:sz="0" w:space="0" w:color="auto"/>
              </w:divBdr>
              <w:divsChild>
                <w:div w:id="174556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663168">
          <w:marLeft w:val="0"/>
          <w:marRight w:val="0"/>
          <w:marTop w:val="0"/>
          <w:marBottom w:val="0"/>
          <w:divBdr>
            <w:top w:val="none" w:sz="0" w:space="0" w:color="auto"/>
            <w:left w:val="none" w:sz="0" w:space="0" w:color="auto"/>
            <w:bottom w:val="none" w:sz="0" w:space="0" w:color="auto"/>
            <w:right w:val="none" w:sz="0" w:space="0" w:color="auto"/>
          </w:divBdr>
          <w:divsChild>
            <w:div w:id="612132969">
              <w:marLeft w:val="0"/>
              <w:marRight w:val="0"/>
              <w:marTop w:val="0"/>
              <w:marBottom w:val="0"/>
              <w:divBdr>
                <w:top w:val="none" w:sz="0" w:space="0" w:color="auto"/>
                <w:left w:val="none" w:sz="0" w:space="0" w:color="auto"/>
                <w:bottom w:val="none" w:sz="0" w:space="0" w:color="auto"/>
                <w:right w:val="none" w:sz="0" w:space="0" w:color="auto"/>
              </w:divBdr>
              <w:divsChild>
                <w:div w:id="97433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222136">
      <w:bodyDiv w:val="1"/>
      <w:marLeft w:val="0"/>
      <w:marRight w:val="0"/>
      <w:marTop w:val="0"/>
      <w:marBottom w:val="0"/>
      <w:divBdr>
        <w:top w:val="none" w:sz="0" w:space="0" w:color="auto"/>
        <w:left w:val="none" w:sz="0" w:space="0" w:color="auto"/>
        <w:bottom w:val="none" w:sz="0" w:space="0" w:color="auto"/>
        <w:right w:val="none" w:sz="0" w:space="0" w:color="auto"/>
      </w:divBdr>
      <w:divsChild>
        <w:div w:id="300615804">
          <w:marLeft w:val="0"/>
          <w:marRight w:val="0"/>
          <w:marTop w:val="0"/>
          <w:marBottom w:val="0"/>
          <w:divBdr>
            <w:top w:val="none" w:sz="0" w:space="0" w:color="auto"/>
            <w:left w:val="none" w:sz="0" w:space="0" w:color="auto"/>
            <w:bottom w:val="none" w:sz="0" w:space="0" w:color="auto"/>
            <w:right w:val="none" w:sz="0" w:space="0" w:color="auto"/>
          </w:divBdr>
          <w:divsChild>
            <w:div w:id="622074705">
              <w:marLeft w:val="0"/>
              <w:marRight w:val="0"/>
              <w:marTop w:val="0"/>
              <w:marBottom w:val="0"/>
              <w:divBdr>
                <w:top w:val="none" w:sz="0" w:space="0" w:color="auto"/>
                <w:left w:val="none" w:sz="0" w:space="0" w:color="auto"/>
                <w:bottom w:val="none" w:sz="0" w:space="0" w:color="auto"/>
                <w:right w:val="none" w:sz="0" w:space="0" w:color="auto"/>
              </w:divBdr>
              <w:divsChild>
                <w:div w:id="105585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584770">
          <w:marLeft w:val="0"/>
          <w:marRight w:val="0"/>
          <w:marTop w:val="0"/>
          <w:marBottom w:val="0"/>
          <w:divBdr>
            <w:top w:val="none" w:sz="0" w:space="0" w:color="auto"/>
            <w:left w:val="none" w:sz="0" w:space="0" w:color="auto"/>
            <w:bottom w:val="none" w:sz="0" w:space="0" w:color="auto"/>
            <w:right w:val="none" w:sz="0" w:space="0" w:color="auto"/>
          </w:divBdr>
          <w:divsChild>
            <w:div w:id="178198033">
              <w:marLeft w:val="0"/>
              <w:marRight w:val="0"/>
              <w:marTop w:val="0"/>
              <w:marBottom w:val="0"/>
              <w:divBdr>
                <w:top w:val="none" w:sz="0" w:space="0" w:color="auto"/>
                <w:left w:val="none" w:sz="0" w:space="0" w:color="auto"/>
                <w:bottom w:val="none" w:sz="0" w:space="0" w:color="auto"/>
                <w:right w:val="none" w:sz="0" w:space="0" w:color="auto"/>
              </w:divBdr>
              <w:divsChild>
                <w:div w:id="32285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969573">
          <w:marLeft w:val="0"/>
          <w:marRight w:val="0"/>
          <w:marTop w:val="0"/>
          <w:marBottom w:val="0"/>
          <w:divBdr>
            <w:top w:val="none" w:sz="0" w:space="0" w:color="auto"/>
            <w:left w:val="none" w:sz="0" w:space="0" w:color="auto"/>
            <w:bottom w:val="none" w:sz="0" w:space="0" w:color="auto"/>
            <w:right w:val="none" w:sz="0" w:space="0" w:color="auto"/>
          </w:divBdr>
          <w:divsChild>
            <w:div w:id="922451191">
              <w:marLeft w:val="0"/>
              <w:marRight w:val="0"/>
              <w:marTop w:val="0"/>
              <w:marBottom w:val="0"/>
              <w:divBdr>
                <w:top w:val="none" w:sz="0" w:space="0" w:color="auto"/>
                <w:left w:val="none" w:sz="0" w:space="0" w:color="auto"/>
                <w:bottom w:val="none" w:sz="0" w:space="0" w:color="auto"/>
                <w:right w:val="none" w:sz="0" w:space="0" w:color="auto"/>
              </w:divBdr>
              <w:divsChild>
                <w:div w:id="23855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253224">
          <w:marLeft w:val="0"/>
          <w:marRight w:val="0"/>
          <w:marTop w:val="0"/>
          <w:marBottom w:val="0"/>
          <w:divBdr>
            <w:top w:val="none" w:sz="0" w:space="0" w:color="auto"/>
            <w:left w:val="none" w:sz="0" w:space="0" w:color="auto"/>
            <w:bottom w:val="none" w:sz="0" w:space="0" w:color="auto"/>
            <w:right w:val="none" w:sz="0" w:space="0" w:color="auto"/>
          </w:divBdr>
          <w:divsChild>
            <w:div w:id="1864514062">
              <w:marLeft w:val="0"/>
              <w:marRight w:val="0"/>
              <w:marTop w:val="0"/>
              <w:marBottom w:val="0"/>
              <w:divBdr>
                <w:top w:val="none" w:sz="0" w:space="0" w:color="auto"/>
                <w:left w:val="none" w:sz="0" w:space="0" w:color="auto"/>
                <w:bottom w:val="none" w:sz="0" w:space="0" w:color="auto"/>
                <w:right w:val="none" w:sz="0" w:space="0" w:color="auto"/>
              </w:divBdr>
              <w:divsChild>
                <w:div w:id="195181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168900">
          <w:marLeft w:val="0"/>
          <w:marRight w:val="0"/>
          <w:marTop w:val="0"/>
          <w:marBottom w:val="0"/>
          <w:divBdr>
            <w:top w:val="none" w:sz="0" w:space="0" w:color="auto"/>
            <w:left w:val="none" w:sz="0" w:space="0" w:color="auto"/>
            <w:bottom w:val="none" w:sz="0" w:space="0" w:color="auto"/>
            <w:right w:val="none" w:sz="0" w:space="0" w:color="auto"/>
          </w:divBdr>
          <w:divsChild>
            <w:div w:id="330766983">
              <w:marLeft w:val="0"/>
              <w:marRight w:val="0"/>
              <w:marTop w:val="0"/>
              <w:marBottom w:val="0"/>
              <w:divBdr>
                <w:top w:val="none" w:sz="0" w:space="0" w:color="auto"/>
                <w:left w:val="none" w:sz="0" w:space="0" w:color="auto"/>
                <w:bottom w:val="none" w:sz="0" w:space="0" w:color="auto"/>
                <w:right w:val="none" w:sz="0" w:space="0" w:color="auto"/>
              </w:divBdr>
              <w:divsChild>
                <w:div w:id="96458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677643">
          <w:marLeft w:val="0"/>
          <w:marRight w:val="0"/>
          <w:marTop w:val="0"/>
          <w:marBottom w:val="0"/>
          <w:divBdr>
            <w:top w:val="none" w:sz="0" w:space="0" w:color="auto"/>
            <w:left w:val="none" w:sz="0" w:space="0" w:color="auto"/>
            <w:bottom w:val="none" w:sz="0" w:space="0" w:color="auto"/>
            <w:right w:val="none" w:sz="0" w:space="0" w:color="auto"/>
          </w:divBdr>
          <w:divsChild>
            <w:div w:id="419713377">
              <w:marLeft w:val="0"/>
              <w:marRight w:val="0"/>
              <w:marTop w:val="0"/>
              <w:marBottom w:val="0"/>
              <w:divBdr>
                <w:top w:val="none" w:sz="0" w:space="0" w:color="auto"/>
                <w:left w:val="none" w:sz="0" w:space="0" w:color="auto"/>
                <w:bottom w:val="none" w:sz="0" w:space="0" w:color="auto"/>
                <w:right w:val="none" w:sz="0" w:space="0" w:color="auto"/>
              </w:divBdr>
              <w:divsChild>
                <w:div w:id="126375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787294">
          <w:marLeft w:val="0"/>
          <w:marRight w:val="0"/>
          <w:marTop w:val="0"/>
          <w:marBottom w:val="0"/>
          <w:divBdr>
            <w:top w:val="none" w:sz="0" w:space="0" w:color="auto"/>
            <w:left w:val="none" w:sz="0" w:space="0" w:color="auto"/>
            <w:bottom w:val="none" w:sz="0" w:space="0" w:color="auto"/>
            <w:right w:val="none" w:sz="0" w:space="0" w:color="auto"/>
          </w:divBdr>
          <w:divsChild>
            <w:div w:id="1483036178">
              <w:marLeft w:val="0"/>
              <w:marRight w:val="0"/>
              <w:marTop w:val="0"/>
              <w:marBottom w:val="0"/>
              <w:divBdr>
                <w:top w:val="none" w:sz="0" w:space="0" w:color="auto"/>
                <w:left w:val="none" w:sz="0" w:space="0" w:color="auto"/>
                <w:bottom w:val="none" w:sz="0" w:space="0" w:color="auto"/>
                <w:right w:val="none" w:sz="0" w:space="0" w:color="auto"/>
              </w:divBdr>
              <w:divsChild>
                <w:div w:id="35712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558099">
          <w:marLeft w:val="0"/>
          <w:marRight w:val="0"/>
          <w:marTop w:val="0"/>
          <w:marBottom w:val="0"/>
          <w:divBdr>
            <w:top w:val="none" w:sz="0" w:space="0" w:color="auto"/>
            <w:left w:val="none" w:sz="0" w:space="0" w:color="auto"/>
            <w:bottom w:val="none" w:sz="0" w:space="0" w:color="auto"/>
            <w:right w:val="none" w:sz="0" w:space="0" w:color="auto"/>
          </w:divBdr>
          <w:divsChild>
            <w:div w:id="1055541263">
              <w:marLeft w:val="0"/>
              <w:marRight w:val="0"/>
              <w:marTop w:val="0"/>
              <w:marBottom w:val="0"/>
              <w:divBdr>
                <w:top w:val="none" w:sz="0" w:space="0" w:color="auto"/>
                <w:left w:val="none" w:sz="0" w:space="0" w:color="auto"/>
                <w:bottom w:val="none" w:sz="0" w:space="0" w:color="auto"/>
                <w:right w:val="none" w:sz="0" w:space="0" w:color="auto"/>
              </w:divBdr>
              <w:divsChild>
                <w:div w:id="210429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380657">
          <w:marLeft w:val="0"/>
          <w:marRight w:val="0"/>
          <w:marTop w:val="0"/>
          <w:marBottom w:val="0"/>
          <w:divBdr>
            <w:top w:val="none" w:sz="0" w:space="0" w:color="auto"/>
            <w:left w:val="none" w:sz="0" w:space="0" w:color="auto"/>
            <w:bottom w:val="none" w:sz="0" w:space="0" w:color="auto"/>
            <w:right w:val="none" w:sz="0" w:space="0" w:color="auto"/>
          </w:divBdr>
          <w:divsChild>
            <w:div w:id="1107852318">
              <w:marLeft w:val="0"/>
              <w:marRight w:val="0"/>
              <w:marTop w:val="0"/>
              <w:marBottom w:val="0"/>
              <w:divBdr>
                <w:top w:val="none" w:sz="0" w:space="0" w:color="auto"/>
                <w:left w:val="none" w:sz="0" w:space="0" w:color="auto"/>
                <w:bottom w:val="none" w:sz="0" w:space="0" w:color="auto"/>
                <w:right w:val="none" w:sz="0" w:space="0" w:color="auto"/>
              </w:divBdr>
              <w:divsChild>
                <w:div w:id="88965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369746">
          <w:marLeft w:val="0"/>
          <w:marRight w:val="0"/>
          <w:marTop w:val="0"/>
          <w:marBottom w:val="0"/>
          <w:divBdr>
            <w:top w:val="none" w:sz="0" w:space="0" w:color="auto"/>
            <w:left w:val="none" w:sz="0" w:space="0" w:color="auto"/>
            <w:bottom w:val="none" w:sz="0" w:space="0" w:color="auto"/>
            <w:right w:val="none" w:sz="0" w:space="0" w:color="auto"/>
          </w:divBdr>
          <w:divsChild>
            <w:div w:id="1837307154">
              <w:marLeft w:val="0"/>
              <w:marRight w:val="0"/>
              <w:marTop w:val="0"/>
              <w:marBottom w:val="0"/>
              <w:divBdr>
                <w:top w:val="none" w:sz="0" w:space="0" w:color="auto"/>
                <w:left w:val="none" w:sz="0" w:space="0" w:color="auto"/>
                <w:bottom w:val="none" w:sz="0" w:space="0" w:color="auto"/>
                <w:right w:val="none" w:sz="0" w:space="0" w:color="auto"/>
              </w:divBdr>
              <w:divsChild>
                <w:div w:id="60223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03517">
          <w:marLeft w:val="0"/>
          <w:marRight w:val="0"/>
          <w:marTop w:val="0"/>
          <w:marBottom w:val="0"/>
          <w:divBdr>
            <w:top w:val="none" w:sz="0" w:space="0" w:color="auto"/>
            <w:left w:val="none" w:sz="0" w:space="0" w:color="auto"/>
            <w:bottom w:val="none" w:sz="0" w:space="0" w:color="auto"/>
            <w:right w:val="none" w:sz="0" w:space="0" w:color="auto"/>
          </w:divBdr>
          <w:divsChild>
            <w:div w:id="892469975">
              <w:marLeft w:val="0"/>
              <w:marRight w:val="0"/>
              <w:marTop w:val="0"/>
              <w:marBottom w:val="0"/>
              <w:divBdr>
                <w:top w:val="none" w:sz="0" w:space="0" w:color="auto"/>
                <w:left w:val="none" w:sz="0" w:space="0" w:color="auto"/>
                <w:bottom w:val="none" w:sz="0" w:space="0" w:color="auto"/>
                <w:right w:val="none" w:sz="0" w:space="0" w:color="auto"/>
              </w:divBdr>
              <w:divsChild>
                <w:div w:id="77393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595257">
          <w:marLeft w:val="0"/>
          <w:marRight w:val="0"/>
          <w:marTop w:val="0"/>
          <w:marBottom w:val="0"/>
          <w:divBdr>
            <w:top w:val="none" w:sz="0" w:space="0" w:color="auto"/>
            <w:left w:val="none" w:sz="0" w:space="0" w:color="auto"/>
            <w:bottom w:val="none" w:sz="0" w:space="0" w:color="auto"/>
            <w:right w:val="none" w:sz="0" w:space="0" w:color="auto"/>
          </w:divBdr>
          <w:divsChild>
            <w:div w:id="1209338984">
              <w:marLeft w:val="0"/>
              <w:marRight w:val="0"/>
              <w:marTop w:val="0"/>
              <w:marBottom w:val="0"/>
              <w:divBdr>
                <w:top w:val="none" w:sz="0" w:space="0" w:color="auto"/>
                <w:left w:val="none" w:sz="0" w:space="0" w:color="auto"/>
                <w:bottom w:val="none" w:sz="0" w:space="0" w:color="auto"/>
                <w:right w:val="none" w:sz="0" w:space="0" w:color="auto"/>
              </w:divBdr>
              <w:divsChild>
                <w:div w:id="140066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62270">
          <w:marLeft w:val="0"/>
          <w:marRight w:val="0"/>
          <w:marTop w:val="0"/>
          <w:marBottom w:val="0"/>
          <w:divBdr>
            <w:top w:val="none" w:sz="0" w:space="0" w:color="auto"/>
            <w:left w:val="none" w:sz="0" w:space="0" w:color="auto"/>
            <w:bottom w:val="none" w:sz="0" w:space="0" w:color="auto"/>
            <w:right w:val="none" w:sz="0" w:space="0" w:color="auto"/>
          </w:divBdr>
          <w:divsChild>
            <w:div w:id="1135946428">
              <w:marLeft w:val="0"/>
              <w:marRight w:val="0"/>
              <w:marTop w:val="0"/>
              <w:marBottom w:val="0"/>
              <w:divBdr>
                <w:top w:val="none" w:sz="0" w:space="0" w:color="auto"/>
                <w:left w:val="none" w:sz="0" w:space="0" w:color="auto"/>
                <w:bottom w:val="none" w:sz="0" w:space="0" w:color="auto"/>
                <w:right w:val="none" w:sz="0" w:space="0" w:color="auto"/>
              </w:divBdr>
              <w:divsChild>
                <w:div w:id="161274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180539">
          <w:marLeft w:val="0"/>
          <w:marRight w:val="0"/>
          <w:marTop w:val="0"/>
          <w:marBottom w:val="0"/>
          <w:divBdr>
            <w:top w:val="none" w:sz="0" w:space="0" w:color="auto"/>
            <w:left w:val="none" w:sz="0" w:space="0" w:color="auto"/>
            <w:bottom w:val="none" w:sz="0" w:space="0" w:color="auto"/>
            <w:right w:val="none" w:sz="0" w:space="0" w:color="auto"/>
          </w:divBdr>
          <w:divsChild>
            <w:div w:id="959382062">
              <w:marLeft w:val="0"/>
              <w:marRight w:val="0"/>
              <w:marTop w:val="0"/>
              <w:marBottom w:val="0"/>
              <w:divBdr>
                <w:top w:val="none" w:sz="0" w:space="0" w:color="auto"/>
                <w:left w:val="none" w:sz="0" w:space="0" w:color="auto"/>
                <w:bottom w:val="none" w:sz="0" w:space="0" w:color="auto"/>
                <w:right w:val="none" w:sz="0" w:space="0" w:color="auto"/>
              </w:divBdr>
              <w:divsChild>
                <w:div w:id="68740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192940">
          <w:marLeft w:val="0"/>
          <w:marRight w:val="0"/>
          <w:marTop w:val="0"/>
          <w:marBottom w:val="0"/>
          <w:divBdr>
            <w:top w:val="none" w:sz="0" w:space="0" w:color="auto"/>
            <w:left w:val="none" w:sz="0" w:space="0" w:color="auto"/>
            <w:bottom w:val="none" w:sz="0" w:space="0" w:color="auto"/>
            <w:right w:val="none" w:sz="0" w:space="0" w:color="auto"/>
          </w:divBdr>
          <w:divsChild>
            <w:div w:id="960263718">
              <w:marLeft w:val="0"/>
              <w:marRight w:val="0"/>
              <w:marTop w:val="0"/>
              <w:marBottom w:val="0"/>
              <w:divBdr>
                <w:top w:val="none" w:sz="0" w:space="0" w:color="auto"/>
                <w:left w:val="none" w:sz="0" w:space="0" w:color="auto"/>
                <w:bottom w:val="none" w:sz="0" w:space="0" w:color="auto"/>
                <w:right w:val="none" w:sz="0" w:space="0" w:color="auto"/>
              </w:divBdr>
              <w:divsChild>
                <w:div w:id="197055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534771">
      <w:bodyDiv w:val="1"/>
      <w:marLeft w:val="0"/>
      <w:marRight w:val="0"/>
      <w:marTop w:val="0"/>
      <w:marBottom w:val="0"/>
      <w:divBdr>
        <w:top w:val="none" w:sz="0" w:space="0" w:color="auto"/>
        <w:left w:val="none" w:sz="0" w:space="0" w:color="auto"/>
        <w:bottom w:val="none" w:sz="0" w:space="0" w:color="auto"/>
        <w:right w:val="none" w:sz="0" w:space="0" w:color="auto"/>
      </w:divBdr>
    </w:div>
    <w:div w:id="211015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png"/><Relationship Id="rId42" Type="http://schemas.openxmlformats.org/officeDocument/2006/relationships/image" Target="media/image22.png"/><Relationship Id="rId47" Type="http://schemas.openxmlformats.org/officeDocument/2006/relationships/image" Target="media/image24.png"/><Relationship Id="rId63" Type="http://schemas.openxmlformats.org/officeDocument/2006/relationships/image" Target="media/image40.png"/><Relationship Id="rId68" Type="http://schemas.openxmlformats.org/officeDocument/2006/relationships/hyperlink" Target="https://assets.publishing.service.gov.uk/media/5a8192a0e5274a2e8ab54b5f/BR_PDF_AD_C_2013.pdf" TargetMode="External"/><Relationship Id="rId84" Type="http://schemas.openxmlformats.org/officeDocument/2006/relationships/image" Target="media/image46.png"/><Relationship Id="rId89" Type="http://schemas.openxmlformats.org/officeDocument/2006/relationships/image" Target="media/image51.jpeg"/><Relationship Id="rId112" Type="http://schemas.openxmlformats.org/officeDocument/2006/relationships/image" Target="media/image74.png"/><Relationship Id="rId16" Type="http://schemas.openxmlformats.org/officeDocument/2006/relationships/hyperlink" Target="https://digimap.edina.ac.uk/" TargetMode="External"/><Relationship Id="rId107" Type="http://schemas.openxmlformats.org/officeDocument/2006/relationships/image" Target="media/image69.png"/><Relationship Id="rId11" Type="http://schemas.openxmlformats.org/officeDocument/2006/relationships/endnotes" Target="endnotes.xml"/><Relationship Id="rId32" Type="http://schemas.openxmlformats.org/officeDocument/2006/relationships/hyperlink" Target="https://www.bgs.ac.uk/" TargetMode="External"/><Relationship Id="rId37" Type="http://schemas.openxmlformats.org/officeDocument/2006/relationships/image" Target="media/image19.png"/><Relationship Id="rId53" Type="http://schemas.openxmlformats.org/officeDocument/2006/relationships/image" Target="media/image30.png"/><Relationship Id="rId58" Type="http://schemas.openxmlformats.org/officeDocument/2006/relationships/image" Target="media/image35.png"/><Relationship Id="rId74" Type="http://schemas.openxmlformats.org/officeDocument/2006/relationships/hyperlink" Target="https://property.swansea.gov.uk/online-applications/applicationDetails.do?activeTab=constraints&amp;keyVal=RWYK1LEVN1A00" TargetMode="External"/><Relationship Id="rId79" Type="http://schemas.openxmlformats.org/officeDocument/2006/relationships/image" Target="media/image41.png"/><Relationship Id="rId102" Type="http://schemas.openxmlformats.org/officeDocument/2006/relationships/image" Target="media/image64.png"/><Relationship Id="rId5" Type="http://schemas.openxmlformats.org/officeDocument/2006/relationships/customXml" Target="../customXml/item5.xml"/><Relationship Id="rId90" Type="http://schemas.openxmlformats.org/officeDocument/2006/relationships/image" Target="media/image52.jpeg"/><Relationship Id="rId95" Type="http://schemas.openxmlformats.org/officeDocument/2006/relationships/image" Target="media/image57.jpeg"/><Relationship Id="rId22" Type="http://schemas.openxmlformats.org/officeDocument/2006/relationships/image" Target="media/image8.png"/><Relationship Id="rId27" Type="http://schemas.openxmlformats.org/officeDocument/2006/relationships/image" Target="media/image13.png"/><Relationship Id="rId43" Type="http://schemas.openxmlformats.org/officeDocument/2006/relationships/hyperlink" Target="https://www.ukradon.org/" TargetMode="External"/><Relationship Id="rId48" Type="http://schemas.openxmlformats.org/officeDocument/2006/relationships/image" Target="media/image25.png"/><Relationship Id="rId64" Type="http://schemas.openxmlformats.org/officeDocument/2006/relationships/hyperlink" Target="https://www.ags.org.uk/" TargetMode="External"/><Relationship Id="rId69" Type="http://schemas.openxmlformats.org/officeDocument/2006/relationships/hyperlink" Target="https://datamap.gov.wales/maps/new?layer=inspire-nrw:NRW_SSSI" TargetMode="External"/><Relationship Id="rId113" Type="http://schemas.openxmlformats.org/officeDocument/2006/relationships/image" Target="media/image75.png"/><Relationship Id="rId80" Type="http://schemas.openxmlformats.org/officeDocument/2006/relationships/image" Target="media/image42.png"/><Relationship Id="rId85" Type="http://schemas.openxmlformats.org/officeDocument/2006/relationships/image" Target="media/image47.png"/><Relationship Id="rId12" Type="http://schemas.openxmlformats.org/officeDocument/2006/relationships/image" Target="media/image1.png"/><Relationship Id="rId17" Type="http://schemas.openxmlformats.org/officeDocument/2006/relationships/image" Target="media/image3.png"/><Relationship Id="rId33" Type="http://schemas.openxmlformats.org/officeDocument/2006/relationships/hyperlink" Target="https://www.bgs.ac.uk/" TargetMode="External"/><Relationship Id="rId38" Type="http://schemas.openxmlformats.org/officeDocument/2006/relationships/hyperlink" Target="https://naturalresources.wales/" TargetMode="External"/><Relationship Id="rId59" Type="http://schemas.openxmlformats.org/officeDocument/2006/relationships/image" Target="media/image36.png"/><Relationship Id="rId103" Type="http://schemas.openxmlformats.org/officeDocument/2006/relationships/image" Target="media/image65.png"/><Relationship Id="rId108" Type="http://schemas.openxmlformats.org/officeDocument/2006/relationships/image" Target="media/image70.png"/><Relationship Id="rId54" Type="http://schemas.openxmlformats.org/officeDocument/2006/relationships/image" Target="media/image31.png"/><Relationship Id="rId70" Type="http://schemas.openxmlformats.org/officeDocument/2006/relationships/hyperlink" Target="https://property.swansea.gov.uk/online-applications/files/855E9D398CD320640FDEEDDD8D2E4601/pdf/2021_2958_DOC-GROUND_INVESTIGATION_REPORT_22ND_AUGUST_2019_ISSUED__2__COMPRE-1304664.pdf" TargetMode="External"/><Relationship Id="rId75" Type="http://schemas.openxmlformats.org/officeDocument/2006/relationships/hyperlink" Target="https://www.ags.org.uk/" TargetMode="External"/><Relationship Id="rId91" Type="http://schemas.openxmlformats.org/officeDocument/2006/relationships/image" Target="media/image53.jpeg"/><Relationship Id="rId96" Type="http://schemas.openxmlformats.org/officeDocument/2006/relationships/image" Target="media/image58.jpe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18.png"/><Relationship Id="rId49" Type="http://schemas.openxmlformats.org/officeDocument/2006/relationships/image" Target="media/image26.png"/><Relationship Id="rId57" Type="http://schemas.openxmlformats.org/officeDocument/2006/relationships/image" Target="media/image34.png"/><Relationship Id="rId106" Type="http://schemas.openxmlformats.org/officeDocument/2006/relationships/image" Target="media/image68.png"/><Relationship Id="rId114" Type="http://schemas.openxmlformats.org/officeDocument/2006/relationships/header" Target="header2.xml"/><Relationship Id="rId10" Type="http://schemas.openxmlformats.org/officeDocument/2006/relationships/footnotes" Target="footnotes.xml"/><Relationship Id="rId31" Type="http://schemas.openxmlformats.org/officeDocument/2006/relationships/hyperlink" Target="https://www.bgs.ac.uk/" TargetMode="External"/><Relationship Id="rId44" Type="http://schemas.openxmlformats.org/officeDocument/2006/relationships/hyperlink" Target="https://www.groundstability.com" TargetMode="External"/><Relationship Id="rId52" Type="http://schemas.openxmlformats.org/officeDocument/2006/relationships/image" Target="media/image29.png"/><Relationship Id="rId60" Type="http://schemas.openxmlformats.org/officeDocument/2006/relationships/image" Target="media/image37.png"/><Relationship Id="rId65" Type="http://schemas.openxmlformats.org/officeDocument/2006/relationships/hyperlink" Target="https://doi.org/10.1016/j.cscm.2021.e00733" TargetMode="External"/><Relationship Id="rId73" Type="http://schemas.openxmlformats.org/officeDocument/2006/relationships/hyperlink" Target="https://www.bbc.co.uk/news/10422219" TargetMode="External"/><Relationship Id="rId78" Type="http://schemas.openxmlformats.org/officeDocument/2006/relationships/hyperlink" Target="https://doi.org/10.3390/ma12081247" TargetMode="External"/><Relationship Id="rId81" Type="http://schemas.openxmlformats.org/officeDocument/2006/relationships/image" Target="media/image43.png"/><Relationship Id="rId86" Type="http://schemas.openxmlformats.org/officeDocument/2006/relationships/image" Target="media/image48.jpeg"/><Relationship Id="rId94" Type="http://schemas.openxmlformats.org/officeDocument/2006/relationships/image" Target="media/image56.jpeg"/><Relationship Id="rId99" Type="http://schemas.openxmlformats.org/officeDocument/2006/relationships/image" Target="media/image61.jpeg"/><Relationship Id="rId101" Type="http://schemas.openxmlformats.org/officeDocument/2006/relationships/image" Target="media/image63.png"/><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4.png"/><Relationship Id="rId39" Type="http://schemas.openxmlformats.org/officeDocument/2006/relationships/image" Target="media/image20.png"/><Relationship Id="rId109" Type="http://schemas.openxmlformats.org/officeDocument/2006/relationships/image" Target="media/image71.png"/><Relationship Id="rId34" Type="http://schemas.openxmlformats.org/officeDocument/2006/relationships/image" Target="media/image17.png"/><Relationship Id="rId50" Type="http://schemas.openxmlformats.org/officeDocument/2006/relationships/image" Target="media/image27.png"/><Relationship Id="rId55" Type="http://schemas.openxmlformats.org/officeDocument/2006/relationships/image" Target="media/image32.png"/><Relationship Id="rId76" Type="http://schemas.openxmlformats.org/officeDocument/2006/relationships/hyperlink" Target="https://www.ags.org.uk/" TargetMode="External"/><Relationship Id="rId97" Type="http://schemas.openxmlformats.org/officeDocument/2006/relationships/image" Target="media/image59.jpeg"/><Relationship Id="rId104" Type="http://schemas.openxmlformats.org/officeDocument/2006/relationships/image" Target="media/image66.png"/><Relationship Id="rId7" Type="http://schemas.openxmlformats.org/officeDocument/2006/relationships/styles" Target="styles.xml"/><Relationship Id="rId71" Type="http://schemas.openxmlformats.org/officeDocument/2006/relationships/hyperlink" Target="https://www.davidrumsey.com/luna/servlet/detail/RUMSEY~8~1~273416~90049270:Street-Map-of-Swansea,-Wales-with-M?qvq=w4s:/where%2FSwansea%2B(Wales);q:%3D%22Oberkommando%20der%20Wehrmacht%20(OKW)%20(Nazi%20German%20Supreme%20Command%20of%20the%20Armed%20Forces)%22;lc:RUMSEY~8~1&amp;mi=0&amp;trs=2" TargetMode="External"/><Relationship Id="rId92" Type="http://schemas.openxmlformats.org/officeDocument/2006/relationships/image" Target="media/image54.png"/><Relationship Id="rId2" Type="http://schemas.openxmlformats.org/officeDocument/2006/relationships/customXml" Target="../customXml/item2.xml"/><Relationship Id="rId29" Type="http://schemas.openxmlformats.org/officeDocument/2006/relationships/image" Target="media/image15.png"/><Relationship Id="rId24" Type="http://schemas.openxmlformats.org/officeDocument/2006/relationships/image" Target="media/image10.jpeg"/><Relationship Id="rId40" Type="http://schemas.openxmlformats.org/officeDocument/2006/relationships/image" Target="media/image21.png"/><Relationship Id="rId45" Type="http://schemas.openxmlformats.org/officeDocument/2006/relationships/image" Target="media/image23.png"/><Relationship Id="rId66" Type="http://schemas.openxmlformats.org/officeDocument/2006/relationships/hyperlink" Target="https://property.swansea.gov.uk/online-applications/files/F2F90143958346C14A77CC8309FEC03C/pdf/2019_2012_DOC-PILING_RISK_ASSESSMENT_NORTH_SITE_PART1..-968108.pdf" TargetMode="External"/><Relationship Id="rId87" Type="http://schemas.openxmlformats.org/officeDocument/2006/relationships/image" Target="media/image49.jpeg"/><Relationship Id="rId110" Type="http://schemas.openxmlformats.org/officeDocument/2006/relationships/image" Target="media/image72.png"/><Relationship Id="rId115" Type="http://schemas.openxmlformats.org/officeDocument/2006/relationships/fontTable" Target="fontTable.xml"/><Relationship Id="rId61" Type="http://schemas.openxmlformats.org/officeDocument/2006/relationships/image" Target="media/image38.png"/><Relationship Id="rId82" Type="http://schemas.openxmlformats.org/officeDocument/2006/relationships/image" Target="media/image44.png"/><Relationship Id="rId19" Type="http://schemas.openxmlformats.org/officeDocument/2006/relationships/image" Target="media/image5.png"/><Relationship Id="rId14" Type="http://schemas.openxmlformats.org/officeDocument/2006/relationships/header" Target="header1.xml"/><Relationship Id="rId30" Type="http://schemas.openxmlformats.org/officeDocument/2006/relationships/image" Target="media/image16.png"/><Relationship Id="rId35" Type="http://schemas.openxmlformats.org/officeDocument/2006/relationships/hyperlink" Target="https://www.bgs.ac.uk/" TargetMode="External"/><Relationship Id="rId56" Type="http://schemas.openxmlformats.org/officeDocument/2006/relationships/image" Target="media/image33.png"/><Relationship Id="rId77" Type="http://schemas.openxmlformats.org/officeDocument/2006/relationships/hyperlink" Target="https://nora.nerc.ac.uk/id/eprint/504837/1/Swansea%20NORA%20entry.pdf" TargetMode="External"/><Relationship Id="rId100" Type="http://schemas.openxmlformats.org/officeDocument/2006/relationships/image" Target="media/image62.png"/><Relationship Id="rId105" Type="http://schemas.openxmlformats.org/officeDocument/2006/relationships/image" Target="media/image67.png"/><Relationship Id="rId8" Type="http://schemas.openxmlformats.org/officeDocument/2006/relationships/settings" Target="settings.xml"/><Relationship Id="rId51" Type="http://schemas.openxmlformats.org/officeDocument/2006/relationships/image" Target="media/image28.png"/><Relationship Id="rId72" Type="http://schemas.openxmlformats.org/officeDocument/2006/relationships/hyperlink" Target="https://doi.org/10.22463/2011642X.2121" TargetMode="External"/><Relationship Id="rId93" Type="http://schemas.openxmlformats.org/officeDocument/2006/relationships/image" Target="media/image55.jpeg"/><Relationship Id="rId98" Type="http://schemas.openxmlformats.org/officeDocument/2006/relationships/image" Target="media/image60.jpeg"/><Relationship Id="rId3" Type="http://schemas.openxmlformats.org/officeDocument/2006/relationships/customXml" Target="../customXml/item3.xml"/><Relationship Id="rId25" Type="http://schemas.openxmlformats.org/officeDocument/2006/relationships/image" Target="media/image11.png"/><Relationship Id="rId46" Type="http://schemas.openxmlformats.org/officeDocument/2006/relationships/hyperlink" Target="https://datamap.gov.wales" TargetMode="External"/><Relationship Id="rId67" Type="http://schemas.openxmlformats.org/officeDocument/2006/relationships/hyperlink" Target="https://assets.publishing.service.gov.uk/media/606c36b3d3bf7f40152362d6/wic-appendix-a.pdf" TargetMode="External"/><Relationship Id="rId116" Type="http://schemas.openxmlformats.org/officeDocument/2006/relationships/theme" Target="theme/theme1.xml"/><Relationship Id="rId20" Type="http://schemas.openxmlformats.org/officeDocument/2006/relationships/image" Target="media/image6.png"/><Relationship Id="rId41" Type="http://schemas.openxmlformats.org/officeDocument/2006/relationships/hyperlink" Target="https://check-your-flood-risk.naturalresources.wales" TargetMode="External"/><Relationship Id="rId62" Type="http://schemas.openxmlformats.org/officeDocument/2006/relationships/image" Target="media/image39.png"/><Relationship Id="rId83" Type="http://schemas.openxmlformats.org/officeDocument/2006/relationships/image" Target="media/image45.png"/><Relationship Id="rId88" Type="http://schemas.openxmlformats.org/officeDocument/2006/relationships/image" Target="media/image50.jpeg"/><Relationship Id="rId111" Type="http://schemas.openxmlformats.org/officeDocument/2006/relationships/image" Target="media/image7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is a Phase 1 preliminary study for site title number WA895940 edged in red on the title plan for a new 400 bed 5 storey Jarvis Hotel.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1" ma:contentTypeDescription="Create a new document." ma:contentTypeScope="" ma:versionID="42881dfacb62b767596cc4daead714aa">
  <xsd:schema xmlns:xsd="http://www.w3.org/2001/XMLSchema" xmlns:xs="http://www.w3.org/2001/XMLSchema" xmlns:p="http://schemas.microsoft.com/office/2006/metadata/properties" xmlns:ns3="170d7878-6d73-463a-a069-a6c57769e00c" targetNamespace="http://schemas.microsoft.com/office/2006/metadata/properties" ma:root="true" ma:fieldsID="0e9c3091b1387465d5096bdaea6ce398"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92BBFF-8F47-4245-BC27-00521B0F27AE}">
  <ds:schemaRefs>
    <ds:schemaRef ds:uri="http://schemas.microsoft.com/sharepoint/v3/contenttype/forms"/>
  </ds:schemaRefs>
</ds:datastoreItem>
</file>

<file path=customXml/itemProps3.xml><?xml version="1.0" encoding="utf-8"?>
<ds:datastoreItem xmlns:ds="http://schemas.openxmlformats.org/officeDocument/2006/customXml" ds:itemID="{59AE5947-C36E-47F4-982A-B342E9984557}">
  <ds:schemaRefs>
    <ds:schemaRef ds:uri="http://schemas.microsoft.com/office/2006/metadata/properties"/>
    <ds:schemaRef ds:uri="http://schemas.microsoft.com/office/infopath/2007/PartnerControls"/>
    <ds:schemaRef ds:uri="170d7878-6d73-463a-a069-a6c57769e00c"/>
  </ds:schemaRefs>
</ds:datastoreItem>
</file>

<file path=customXml/itemProps4.xml><?xml version="1.0" encoding="utf-8"?>
<ds:datastoreItem xmlns:ds="http://schemas.openxmlformats.org/officeDocument/2006/customXml" ds:itemID="{55CD2997-1EAF-4351-897C-7389F6D7C15F}">
  <ds:schemaRefs>
    <ds:schemaRef ds:uri="http://schemas.openxmlformats.org/officeDocument/2006/bibliography"/>
  </ds:schemaRefs>
</ds:datastoreItem>
</file>

<file path=customXml/itemProps5.xml><?xml version="1.0" encoding="utf-8"?>
<ds:datastoreItem xmlns:ds="http://schemas.openxmlformats.org/officeDocument/2006/customXml" ds:itemID="{8A8CB2D1-FD37-4AC8-A336-E9527AB98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70</Pages>
  <Words>8837</Words>
  <Characters>50371</Characters>
  <Application>Microsoft Office Word</Application>
  <DocSecurity>0</DocSecurity>
  <Lines>419</Lines>
  <Paragraphs>118</Paragraphs>
  <ScaleCrop>false</ScaleCrop>
  <Company/>
  <LinksUpToDate>false</LinksUpToDate>
  <CharactersWithSpaces>59090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Phase 1 preliminary study</dc:title>
  <dc:subject>Redevelopment of Tesco Marina</dc:subject>
  <dc:creator>Patrick Furlong (0650804)</dc:creator>
  <cp:keywords/>
  <dc:description/>
  <cp:lastModifiedBy>Patrick Furlong (0650804)</cp:lastModifiedBy>
  <cp:revision>45</cp:revision>
  <dcterms:created xsi:type="dcterms:W3CDTF">2025-01-11T15:48:00Z</dcterms:created>
  <dcterms:modified xsi:type="dcterms:W3CDTF">2025-01-11T16:59:00Z</dcterms:modified>
  <cp:category>Fundamentals of Construction Technology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