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4B01E6F4" w:rsidR="00CE6A00" w:rsidRPr="004C3A0B" w:rsidRDefault="005D7BF8" w:rsidP="008C4441">
            <w:pPr>
              <w:rPr>
                <w:rFonts w:ascii="Arial" w:hAnsi="Arial" w:cs="Arial"/>
                <w:sz w:val="22"/>
                <w:szCs w:val="22"/>
              </w:rPr>
            </w:pPr>
            <w:r>
              <w:rPr>
                <w:rFonts w:ascii="Arial" w:hAnsi="Arial" w:cs="Arial"/>
                <w:sz w:val="22"/>
                <w:szCs w:val="22"/>
              </w:rPr>
              <w:t xml:space="preserve">Alys Lewis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4E66168A" w:rsidR="00B2018A" w:rsidRPr="004C3A0B" w:rsidRDefault="005D7BF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1CEAFA31" w:rsidR="00B2018A" w:rsidRPr="004C3A0B" w:rsidRDefault="005D7BF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907F5CC" w:rsidR="00A51109" w:rsidRPr="004C3A0B" w:rsidRDefault="00FB32D4" w:rsidP="008C4441">
            <w:pPr>
              <w:rPr>
                <w:rFonts w:ascii="Arial" w:hAnsi="Arial" w:cs="Arial"/>
                <w:sz w:val="22"/>
                <w:szCs w:val="22"/>
              </w:rPr>
            </w:pPr>
            <w:r>
              <w:rPr>
                <w:rFonts w:ascii="Arial" w:hAnsi="Arial" w:cs="Arial"/>
                <w:sz w:val="22"/>
                <w:szCs w:val="22"/>
              </w:rPr>
              <w:t xml:space="preserve">Psychology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BDCBCFC" w:rsidR="00494691" w:rsidRPr="004C3A0B" w:rsidRDefault="00FB32D4" w:rsidP="008C4441">
            <w:pPr>
              <w:rPr>
                <w:rFonts w:ascii="Arial" w:hAnsi="Arial" w:cs="Arial"/>
                <w:sz w:val="22"/>
                <w:szCs w:val="22"/>
              </w:rPr>
            </w:pPr>
            <w:r>
              <w:rPr>
                <w:rFonts w:ascii="Arial" w:hAnsi="Arial" w:cs="Arial"/>
                <w:sz w:val="22"/>
                <w:szCs w:val="22"/>
              </w:rPr>
              <w:t xml:space="preserve">Carmarthen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F796CC6" w:rsidR="00494691" w:rsidRPr="004C3A0B" w:rsidRDefault="005D7BF8" w:rsidP="008C4441">
            <w:pPr>
              <w:rPr>
                <w:rFonts w:ascii="Arial" w:hAnsi="Arial" w:cs="Arial"/>
                <w:sz w:val="22"/>
                <w:szCs w:val="22"/>
              </w:rPr>
            </w:pPr>
            <w:r>
              <w:rPr>
                <w:rFonts w:ascii="Arial" w:hAnsi="Arial" w:cs="Arial"/>
                <w:sz w:val="22"/>
                <w:szCs w:val="22"/>
              </w:rPr>
              <w:t>1501020@student.uwtsd.ac.uk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C23BE33" w:rsidR="00494691" w:rsidRPr="004C3A0B" w:rsidRDefault="005D7BF8" w:rsidP="008C4441">
            <w:pPr>
              <w:rPr>
                <w:rFonts w:ascii="Arial" w:hAnsi="Arial" w:cs="Arial"/>
                <w:sz w:val="22"/>
                <w:szCs w:val="22"/>
              </w:rPr>
            </w:pPr>
            <w:r>
              <w:rPr>
                <w:rFonts w:ascii="Arial" w:hAnsi="Arial" w:cs="Arial"/>
                <w:sz w:val="22"/>
                <w:szCs w:val="22"/>
              </w:rPr>
              <w:t>07939035538</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1C8AB70" w:rsidR="00CA7241" w:rsidRPr="004C3A0B" w:rsidRDefault="005D7BF8" w:rsidP="0082781D">
            <w:pPr>
              <w:rPr>
                <w:rFonts w:ascii="Arial" w:hAnsi="Arial" w:cs="Arial"/>
                <w:sz w:val="22"/>
                <w:szCs w:val="22"/>
              </w:rPr>
            </w:pPr>
            <w:r>
              <w:rPr>
                <w:rFonts w:ascii="Arial" w:hAnsi="Arial" w:cs="Arial"/>
                <w:sz w:val="22"/>
                <w:szCs w:val="22"/>
              </w:rPr>
              <w:t>1501020</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15EA7193" w:rsidR="00CA7241" w:rsidRPr="004C3A0B" w:rsidRDefault="005D7BF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A7C6020" w:rsidR="00CA7241" w:rsidRPr="004C3A0B" w:rsidRDefault="005D7BF8" w:rsidP="0082781D">
            <w:pPr>
              <w:rPr>
                <w:rFonts w:ascii="Arial" w:hAnsi="Arial" w:cs="Arial"/>
                <w:sz w:val="22"/>
                <w:szCs w:val="22"/>
              </w:rPr>
            </w:pPr>
            <w:r>
              <w:rPr>
                <w:rFonts w:ascii="Arial" w:hAnsi="Arial" w:cs="Arial"/>
                <w:sz w:val="22"/>
                <w:szCs w:val="22"/>
              </w:rPr>
              <w:t xml:space="preserve">BSc Applied Psychology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4785A9C" w:rsidR="00CA7241" w:rsidRPr="004C3A0B" w:rsidRDefault="00A013AB" w:rsidP="0082781D">
            <w:pPr>
              <w:rPr>
                <w:rFonts w:ascii="Arial" w:hAnsi="Arial" w:cs="Arial"/>
                <w:sz w:val="22"/>
                <w:szCs w:val="22"/>
              </w:rPr>
            </w:pPr>
            <w:bookmarkStart w:id="0" w:name="_GoBack"/>
            <w:ins w:id="1" w:author="Alys Lewis (1501020)" w:date="2019-03-07T12:47:00Z">
              <w:r>
                <w:rPr>
                  <w:rFonts w:ascii="Arial" w:hAnsi="Arial" w:cs="Arial"/>
                  <w:sz w:val="22"/>
                  <w:szCs w:val="22"/>
                </w:rPr>
                <w:t>Karen Eaton-Thomas</w:t>
              </w:r>
            </w:ins>
            <w:bookmarkEnd w:id="0"/>
            <w:del w:id="2" w:author="Alys Lewis (1501020)" w:date="2019-03-07T12:47:00Z">
              <w:r w:rsidR="005D7BF8" w:rsidDel="00A013AB">
                <w:rPr>
                  <w:rFonts w:ascii="Arial" w:hAnsi="Arial" w:cs="Arial"/>
                  <w:sz w:val="22"/>
                  <w:szCs w:val="22"/>
                </w:rPr>
                <w:delText xml:space="preserve">Charlotte Greenway </w:delText>
              </w:r>
            </w:del>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78F46E0" w:rsidR="00A51109" w:rsidRPr="004C3A0B" w:rsidRDefault="005D7BF8"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13B3E46D" w:rsidR="00B2018A" w:rsidRPr="004C3A0B" w:rsidRDefault="005D7B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01D028BE" w:rsidR="00B2018A" w:rsidRPr="004C3A0B" w:rsidRDefault="005D7B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63FE21F5" w:rsidR="00FD436F" w:rsidRPr="004C3A0B" w:rsidRDefault="00FB32D4" w:rsidP="0082781D">
            <w:pPr>
              <w:autoSpaceDE w:val="0"/>
              <w:autoSpaceDN w:val="0"/>
              <w:adjustRightInd w:val="0"/>
              <w:rPr>
                <w:rFonts w:ascii="Arial" w:hAnsi="Arial" w:cs="Arial"/>
                <w:sz w:val="22"/>
                <w:szCs w:val="22"/>
              </w:rPr>
            </w:pPr>
            <w:r>
              <w:rPr>
                <w:rFonts w:ascii="Arial" w:hAnsi="Arial" w:cs="Arial"/>
                <w:sz w:val="22"/>
                <w:szCs w:val="22"/>
              </w:rPr>
              <w:t>School ethics board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0E8A1C37" w:rsidR="00B2018A" w:rsidRPr="004C3A0B" w:rsidRDefault="00845F6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F677B79" w:rsidR="00B2018A" w:rsidRPr="004C3A0B" w:rsidRDefault="005D7BF8" w:rsidP="00FB32D4">
            <w:pPr>
              <w:autoSpaceDE w:val="0"/>
              <w:autoSpaceDN w:val="0"/>
              <w:adjustRightInd w:val="0"/>
              <w:jc w:val="center"/>
              <w:rPr>
                <w:rFonts w:ascii="Arial" w:hAnsi="Arial" w:cs="Arial"/>
                <w:b/>
                <w:bCs/>
                <w:sz w:val="22"/>
                <w:szCs w:val="22"/>
              </w:rPr>
            </w:pPr>
            <w:r>
              <w:rPr>
                <w:rFonts w:ascii="Arial" w:hAnsi="Arial" w:cs="Arial"/>
                <w:b/>
                <w:bCs/>
                <w:sz w:val="22"/>
                <w:szCs w:val="22"/>
              </w:rPr>
              <w:t>22.0</w:t>
            </w:r>
            <w:ins w:id="3" w:author="Alys Lewis (1501020)" w:date="2019-03-07T12:48:00Z">
              <w:r w:rsidR="00A013AB">
                <w:rPr>
                  <w:rFonts w:ascii="Arial" w:hAnsi="Arial" w:cs="Arial"/>
                  <w:b/>
                  <w:bCs/>
                  <w:sz w:val="22"/>
                  <w:szCs w:val="22"/>
                </w:rPr>
                <w:t>3</w:t>
              </w:r>
            </w:ins>
            <w:del w:id="4" w:author="Alys Lewis (1501020)" w:date="2019-03-07T12:48:00Z">
              <w:r w:rsidDel="00A013AB">
                <w:rPr>
                  <w:rFonts w:ascii="Arial" w:hAnsi="Arial" w:cs="Arial"/>
                  <w:b/>
                  <w:bCs/>
                  <w:sz w:val="22"/>
                  <w:szCs w:val="22"/>
                </w:rPr>
                <w:delText>2</w:delText>
              </w:r>
            </w:del>
            <w:r>
              <w:rPr>
                <w:rFonts w:ascii="Arial" w:hAnsi="Arial" w:cs="Arial"/>
                <w:b/>
                <w:bCs/>
                <w:sz w:val="22"/>
                <w:szCs w:val="22"/>
              </w:rPr>
              <w:t>.19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39BB88D" w:rsidR="00604C9F" w:rsidRPr="004C3A0B" w:rsidRDefault="00FB32D4" w:rsidP="00FB32D4">
            <w:pPr>
              <w:autoSpaceDE w:val="0"/>
              <w:autoSpaceDN w:val="0"/>
              <w:adjustRightInd w:val="0"/>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658505FE" w:rsidR="00604C9F" w:rsidRPr="00DD0929" w:rsidRDefault="00FB32D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F3374C0" w:rsidR="00604C9F" w:rsidRPr="004C3A0B" w:rsidRDefault="00FB32D4" w:rsidP="00FB32D4">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F6A32D2" w:rsidR="00604C9F" w:rsidRPr="004C3A0B" w:rsidRDefault="00FB32D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241A588A" w:rsidR="00604C9F" w:rsidRPr="004C3A0B" w:rsidRDefault="00FB32D4" w:rsidP="00FB32D4">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1A23313B" w:rsidR="00604C9F" w:rsidRPr="004C3A0B" w:rsidRDefault="00FB32D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1D06D05C" w:rsidR="00494691" w:rsidRPr="004C3A0B" w:rsidRDefault="005D7BF8"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00FFB519" w:rsidR="00494691" w:rsidRPr="004C3A0B" w:rsidRDefault="00FB32D4"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5762FF93" w:rsidR="00CA7241" w:rsidRPr="004C3A0B" w:rsidRDefault="005D7BF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76766A81">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23B57844" w14:textId="6AA81A20" w:rsidR="00A013AB" w:rsidRDefault="005D7BF8">
            <w:pPr>
              <w:jc w:val="center"/>
              <w:rPr>
                <w:ins w:id="5" w:author="Alys Lewis (1501020)" w:date="2019-03-07T12:57:00Z"/>
                <w:sz w:val="24"/>
                <w:szCs w:val="24"/>
                <w:u w:val="single"/>
              </w:rPr>
              <w:pPrChange w:id="6" w:author="Alys Lewis (1501020)" w:date="2019-03-07T12:48:00Z">
                <w:pPr/>
              </w:pPrChange>
            </w:pPr>
            <w:r>
              <w:rPr>
                <w:sz w:val="24"/>
                <w:szCs w:val="24"/>
                <w:u w:val="single"/>
              </w:rPr>
              <w:t xml:space="preserve">An Exploration of </w:t>
            </w:r>
            <w:ins w:id="7" w:author="Alys Lewis (1501020)" w:date="2019-03-07T12:57:00Z">
              <w:r w:rsidR="00A013AB">
                <w:rPr>
                  <w:sz w:val="24"/>
                  <w:szCs w:val="24"/>
                  <w:u w:val="single"/>
                </w:rPr>
                <w:t xml:space="preserve">the effects of Social Media Usage on Consumer Attitudes to Diet Shakes </w:t>
              </w:r>
            </w:ins>
          </w:p>
          <w:p w14:paraId="658AA900" w14:textId="4F8A4E19" w:rsidR="005D7BF8" w:rsidRPr="006606DB" w:rsidDel="00A013AB" w:rsidRDefault="005D7BF8" w:rsidP="006E1196">
            <w:pPr>
              <w:jc w:val="center"/>
              <w:rPr>
                <w:del w:id="8" w:author="Alys Lewis (1501020)" w:date="2019-03-07T12:48:00Z"/>
                <w:sz w:val="24"/>
                <w:szCs w:val="24"/>
                <w:u w:val="single"/>
              </w:rPr>
            </w:pPr>
            <w:del w:id="9" w:author="Alys Lewis (1501020)" w:date="2019-03-07T12:49:00Z">
              <w:r w:rsidDel="00A013AB">
                <w:rPr>
                  <w:sz w:val="24"/>
                  <w:szCs w:val="24"/>
                  <w:u w:val="single"/>
                </w:rPr>
                <w:delText xml:space="preserve">the </w:delText>
              </w:r>
            </w:del>
            <w:del w:id="10" w:author="Alys Lewis (1501020)" w:date="2019-03-07T12:48:00Z">
              <w:r w:rsidDel="00A013AB">
                <w:rPr>
                  <w:sz w:val="24"/>
                  <w:szCs w:val="24"/>
                  <w:u w:val="single"/>
                </w:rPr>
                <w:delText xml:space="preserve">Differences between Teacher and Teacher’s Assistants’ Attitudes towards SEND in the Classroom </w:delText>
              </w:r>
            </w:del>
          </w:p>
          <w:p w14:paraId="4C1EE09F" w14:textId="650A85E4" w:rsidR="003C07E3" w:rsidRPr="004C3A0B" w:rsidRDefault="003C07E3">
            <w:pPr>
              <w:jc w:val="center"/>
              <w:rPr>
                <w:rFonts w:ascii="Arial" w:hAnsi="Arial" w:cs="Arial"/>
                <w:sz w:val="22"/>
                <w:szCs w:val="22"/>
              </w:rPr>
              <w:pPrChange w:id="11" w:author="Alys Lewis (1501020)" w:date="2019-03-07T12:58:00Z">
                <w:pPr/>
              </w:pPrChange>
            </w:pPr>
          </w:p>
        </w:tc>
      </w:tr>
      <w:tr w:rsidR="003C07E3" w:rsidRPr="004C3A0B" w14:paraId="5EFD09E4" w14:textId="77777777" w:rsidTr="76766A81">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15CC04F" w:rsidR="003C07E3" w:rsidRPr="004C3A0B" w:rsidRDefault="00A013AB" w:rsidP="003C07E3">
            <w:pPr>
              <w:rPr>
                <w:rFonts w:ascii="Arial" w:hAnsi="Arial" w:cs="Arial"/>
                <w:sz w:val="22"/>
                <w:szCs w:val="22"/>
              </w:rPr>
            </w:pPr>
            <w:ins w:id="12" w:author="Alys Lewis (1501020)" w:date="2019-03-07T12:54:00Z">
              <w:r>
                <w:rPr>
                  <w:rFonts w:ascii="Arial" w:hAnsi="Arial" w:cs="Arial"/>
                  <w:sz w:val="22"/>
                  <w:szCs w:val="22"/>
                </w:rPr>
                <w:t>15</w:t>
              </w:r>
            </w:ins>
            <w:del w:id="13" w:author="Alys Lewis (1501020)" w:date="2019-03-07T12:54:00Z">
              <w:r w:rsidR="005D7BF8" w:rsidDel="00A013AB">
                <w:rPr>
                  <w:rFonts w:ascii="Arial" w:hAnsi="Arial" w:cs="Arial"/>
                  <w:sz w:val="22"/>
                  <w:szCs w:val="22"/>
                </w:rPr>
                <w:delText>4</w:delText>
              </w:r>
            </w:del>
            <w:ins w:id="14" w:author="Alys Lewis (1501020)" w:date="2019-03-07T12:55:00Z">
              <w:r>
                <w:rPr>
                  <w:rFonts w:ascii="Arial" w:hAnsi="Arial" w:cs="Arial"/>
                  <w:sz w:val="22"/>
                  <w:szCs w:val="22"/>
                </w:rPr>
                <w:t>/0</w:t>
              </w:r>
            </w:ins>
            <w:del w:id="15" w:author="Alys Lewis (1501020)" w:date="2019-03-07T12:55:00Z">
              <w:r w:rsidR="005D7BF8" w:rsidDel="00A013AB">
                <w:rPr>
                  <w:rFonts w:ascii="Arial" w:hAnsi="Arial" w:cs="Arial"/>
                  <w:sz w:val="22"/>
                  <w:szCs w:val="22"/>
                </w:rPr>
                <w:delText>.</w:delText>
              </w:r>
            </w:del>
            <w:r w:rsidR="005D7BF8">
              <w:rPr>
                <w:rFonts w:ascii="Arial" w:hAnsi="Arial" w:cs="Arial"/>
                <w:sz w:val="22"/>
                <w:szCs w:val="22"/>
              </w:rPr>
              <w:t>3</w:t>
            </w:r>
            <w:ins w:id="16" w:author="Alys Lewis (1501020)" w:date="2019-03-07T12:55:00Z">
              <w:r>
                <w:rPr>
                  <w:rFonts w:ascii="Arial" w:hAnsi="Arial" w:cs="Arial"/>
                  <w:sz w:val="22"/>
                  <w:szCs w:val="22"/>
                </w:rPr>
                <w:t>/</w:t>
              </w:r>
            </w:ins>
            <w:del w:id="17" w:author="Alys Lewis (1501020)" w:date="2019-03-07T12:55:00Z">
              <w:r w:rsidR="005D7BF8" w:rsidDel="00A013AB">
                <w:rPr>
                  <w:rFonts w:ascii="Arial" w:hAnsi="Arial" w:cs="Arial"/>
                  <w:sz w:val="22"/>
                  <w:szCs w:val="22"/>
                </w:rPr>
                <w:delText>.</w:delText>
              </w:r>
            </w:del>
            <w:ins w:id="18" w:author="Alys Lewis (1501020)" w:date="2019-03-07T12:54:00Z">
              <w:r>
                <w:rPr>
                  <w:rFonts w:ascii="Arial" w:hAnsi="Arial" w:cs="Arial"/>
                  <w:sz w:val="22"/>
                  <w:szCs w:val="22"/>
                </w:rPr>
                <w:t>2019</w:t>
              </w:r>
            </w:ins>
            <w:del w:id="19" w:author="Alys Lewis (1501020)" w:date="2019-03-07T12:54:00Z">
              <w:r w:rsidR="005D7BF8" w:rsidDel="00A013AB">
                <w:rPr>
                  <w:rFonts w:ascii="Arial" w:hAnsi="Arial" w:cs="Arial"/>
                  <w:sz w:val="22"/>
                  <w:szCs w:val="22"/>
                </w:rPr>
                <w:delText>19</w:delText>
              </w:r>
            </w:del>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8F52865" w:rsidR="003C07E3" w:rsidRPr="004C3A0B" w:rsidRDefault="00A013AB" w:rsidP="003C07E3">
            <w:pPr>
              <w:rPr>
                <w:rFonts w:ascii="Arial" w:hAnsi="Arial" w:cs="Arial"/>
                <w:sz w:val="22"/>
                <w:szCs w:val="22"/>
              </w:rPr>
            </w:pPr>
            <w:ins w:id="20" w:author="Alys Lewis (1501020)" w:date="2019-03-07T12:54:00Z">
              <w:r>
                <w:rPr>
                  <w:rFonts w:ascii="Arial" w:hAnsi="Arial" w:cs="Arial"/>
                  <w:sz w:val="22"/>
                  <w:szCs w:val="22"/>
                </w:rPr>
                <w:t>5/05/2019</w:t>
              </w:r>
            </w:ins>
          </w:p>
        </w:tc>
      </w:tr>
      <w:tr w:rsidR="003C07E3" w:rsidRPr="004C3A0B" w14:paraId="06E6C32A" w14:textId="77777777" w:rsidTr="76766A81">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76766A81">
        <w:trPr>
          <w:trHeight w:val="454"/>
        </w:trPr>
        <w:tc>
          <w:tcPr>
            <w:tcW w:w="5000" w:type="pct"/>
            <w:gridSpan w:val="4"/>
            <w:vAlign w:val="center"/>
          </w:tcPr>
          <w:p w14:paraId="5FF8EA6D" w14:textId="21521813" w:rsidR="005D7BF8" w:rsidDel="00A013AB" w:rsidRDefault="005D7BF8">
            <w:pPr>
              <w:spacing w:line="360" w:lineRule="auto"/>
              <w:jc w:val="both"/>
              <w:rPr>
                <w:del w:id="21" w:author="Alys Lewis (1501020)" w:date="2019-03-07T12:50:00Z"/>
                <w:sz w:val="24"/>
                <w:szCs w:val="24"/>
              </w:rPr>
              <w:pPrChange w:id="22" w:author="Alys Lewis (1501020)" w:date="2019-03-07T13:26:00Z">
                <w:pPr>
                  <w:spacing w:line="360" w:lineRule="auto"/>
                </w:pPr>
              </w:pPrChange>
            </w:pPr>
            <w:del w:id="23" w:author="Alys Lewis (1501020)" w:date="2019-03-07T12:50:00Z">
              <w:r w:rsidDel="00A013AB">
                <w:rPr>
                  <w:sz w:val="24"/>
                  <w:szCs w:val="24"/>
                </w:rPr>
                <w:delText xml:space="preserve">This research is a partial replication of that of Kern (2006). Kern (2006) explored teacher attitudes toward inclusive education within schools using a survey. </w:delText>
              </w:r>
            </w:del>
          </w:p>
          <w:p w14:paraId="6E46AEC4" w14:textId="431348DF" w:rsidR="005D7BF8" w:rsidRDefault="76766A81">
            <w:pPr>
              <w:spacing w:line="360" w:lineRule="auto"/>
              <w:jc w:val="both"/>
              <w:rPr>
                <w:ins w:id="24" w:author="Alys Lewis (1501020)" w:date="2019-03-07T13:31:00Z"/>
                <w:sz w:val="24"/>
                <w:szCs w:val="24"/>
              </w:rPr>
              <w:pPrChange w:id="25" w:author="Alys Lewis (1501020)" w:date="2019-03-07T13:26:00Z">
                <w:pPr>
                  <w:spacing w:line="360" w:lineRule="auto"/>
                </w:pPr>
              </w:pPrChange>
            </w:pPr>
            <w:r w:rsidRPr="76766A81">
              <w:rPr>
                <w:sz w:val="24"/>
                <w:szCs w:val="24"/>
              </w:rPr>
              <w:t>The aim of this study is to explore</w:t>
            </w:r>
            <w:del w:id="26" w:author="Alys Lewis (1501020)" w:date="2019-03-07T12:49:00Z">
              <w:r w:rsidRPr="76766A81" w:rsidDel="00A013AB">
                <w:rPr>
                  <w:sz w:val="24"/>
                  <w:szCs w:val="24"/>
                </w:rPr>
                <w:delText xml:space="preserve"> the differences in attitudes towards SEND in the classroom between both teachers and teacher’s assistants’</w:delText>
              </w:r>
              <w:bookmarkStart w:id="27" w:name="_Hlk2333035"/>
              <w:r w:rsidRPr="76766A81" w:rsidDel="00A013AB">
                <w:rPr>
                  <w:sz w:val="24"/>
                  <w:szCs w:val="24"/>
                </w:rPr>
                <w:delText>. The independent variable for this piece of research is whether the participant is a teacher or a TA. The dependent variable is the individuals perception of SEN in the classroom.</w:delText>
              </w:r>
            </w:del>
            <w:r w:rsidRPr="76766A81">
              <w:rPr>
                <w:sz w:val="24"/>
                <w:szCs w:val="24"/>
              </w:rPr>
              <w:t xml:space="preserve"> </w:t>
            </w:r>
            <w:ins w:id="28" w:author="Alys Lewis (1501020)" w:date="2019-03-07T12:50:00Z">
              <w:r w:rsidR="00A013AB">
                <w:rPr>
                  <w:sz w:val="24"/>
                  <w:szCs w:val="24"/>
                </w:rPr>
                <w:t xml:space="preserve">the attitudes of consumers to the idea of diet shakes (e.g. Protein World). As well as this, this research will explore whether Social Media usage has an impact on an </w:t>
              </w:r>
            </w:ins>
            <w:ins w:id="29" w:author="Alys Lewis (1501020)" w:date="2019-03-07T12:51:00Z">
              <w:r w:rsidR="00A013AB">
                <w:rPr>
                  <w:sz w:val="24"/>
                  <w:szCs w:val="24"/>
                </w:rPr>
                <w:t>individual’s</w:t>
              </w:r>
            </w:ins>
            <w:ins w:id="30" w:author="Alys Lewis (1501020)" w:date="2019-03-07T12:50:00Z">
              <w:r w:rsidR="00A013AB">
                <w:rPr>
                  <w:sz w:val="24"/>
                  <w:szCs w:val="24"/>
                </w:rPr>
                <w:t xml:space="preserve"> attitudes towards diet shakes. </w:t>
              </w:r>
            </w:ins>
          </w:p>
          <w:p w14:paraId="55DF7325" w14:textId="77777777" w:rsidR="00506FFD" w:rsidRDefault="00506FFD">
            <w:pPr>
              <w:spacing w:line="360" w:lineRule="auto"/>
              <w:jc w:val="both"/>
              <w:rPr>
                <w:sz w:val="24"/>
                <w:szCs w:val="24"/>
              </w:rPr>
              <w:pPrChange w:id="31" w:author="Alys Lewis (1501020)" w:date="2019-03-07T13:26:00Z">
                <w:pPr>
                  <w:spacing w:line="360" w:lineRule="auto"/>
                </w:pPr>
              </w:pPrChange>
            </w:pPr>
          </w:p>
          <w:bookmarkEnd w:id="27"/>
          <w:p w14:paraId="0D0655D2" w14:textId="046A9843" w:rsidR="00506FFD" w:rsidRDefault="00506FFD">
            <w:pPr>
              <w:spacing w:line="360" w:lineRule="auto"/>
              <w:jc w:val="both"/>
              <w:rPr>
                <w:ins w:id="32" w:author="Alys Lewis (1501020)" w:date="2019-03-07T13:31:00Z"/>
                <w:sz w:val="24"/>
                <w:szCs w:val="24"/>
              </w:rPr>
              <w:pPrChange w:id="33" w:author="Alys Lewis (1501020)" w:date="2019-03-07T13:26:00Z">
                <w:pPr>
                  <w:spacing w:line="360" w:lineRule="auto"/>
                </w:pPr>
              </w:pPrChange>
            </w:pPr>
            <w:ins w:id="34" w:author="Alys Lewis (1501020)" w:date="2019-03-07T13:28:00Z">
              <w:r>
                <w:rPr>
                  <w:sz w:val="24"/>
                  <w:szCs w:val="24"/>
                </w:rPr>
                <w:t xml:space="preserve">This research will explore </w:t>
              </w:r>
            </w:ins>
            <w:ins w:id="35" w:author="Alys Lewis (1501020)" w:date="2019-03-07T13:29:00Z">
              <w:r>
                <w:rPr>
                  <w:sz w:val="24"/>
                  <w:szCs w:val="24"/>
                </w:rPr>
                <w:t xml:space="preserve">why diet shakes are appealing to the public. Psychological research suggests that diet shakes are promoted as being </w:t>
              </w:r>
            </w:ins>
            <w:ins w:id="36" w:author="Alys Lewis (1501020)" w:date="2019-03-07T13:30:00Z">
              <w:r>
                <w:rPr>
                  <w:sz w:val="24"/>
                  <w:szCs w:val="24"/>
                </w:rPr>
                <w:t xml:space="preserve">‘healthy’ and can give </w:t>
              </w:r>
            </w:ins>
            <w:ins w:id="37" w:author="Alys Lewis (1501020)" w:date="2019-03-07T13:31:00Z">
              <w:r>
                <w:rPr>
                  <w:sz w:val="24"/>
                  <w:szCs w:val="24"/>
                </w:rPr>
                <w:t>individuals</w:t>
              </w:r>
            </w:ins>
            <w:ins w:id="38" w:author="Alys Lewis (1501020)" w:date="2019-03-07T13:30:00Z">
              <w:r>
                <w:rPr>
                  <w:sz w:val="24"/>
                  <w:szCs w:val="24"/>
                </w:rPr>
                <w:t xml:space="preserve"> a </w:t>
              </w:r>
            </w:ins>
            <w:ins w:id="39" w:author="Alys Lewis (1501020)" w:date="2019-03-07T13:31:00Z">
              <w:r>
                <w:rPr>
                  <w:sz w:val="24"/>
                  <w:szCs w:val="24"/>
                </w:rPr>
                <w:t>‘</w:t>
              </w:r>
            </w:ins>
            <w:ins w:id="40" w:author="Alys Lewis (1501020)" w:date="2019-03-07T13:30:00Z">
              <w:r>
                <w:rPr>
                  <w:sz w:val="24"/>
                  <w:szCs w:val="24"/>
                </w:rPr>
                <w:t>certain body type</w:t>
              </w:r>
            </w:ins>
            <w:ins w:id="41" w:author="Alys Lewis (1501020)" w:date="2019-03-07T13:31:00Z">
              <w:r>
                <w:rPr>
                  <w:sz w:val="24"/>
                  <w:szCs w:val="24"/>
                </w:rPr>
                <w:t>’</w:t>
              </w:r>
            </w:ins>
            <w:ins w:id="42" w:author="Alys Lewis (1501020)" w:date="2019-03-07T13:30:00Z">
              <w:r>
                <w:rPr>
                  <w:sz w:val="24"/>
                  <w:szCs w:val="24"/>
                </w:rPr>
                <w:t xml:space="preserve"> quickly and easily, which </w:t>
              </w:r>
            </w:ins>
            <w:ins w:id="43" w:author="Alys Lewis (1501020)" w:date="2019-03-07T13:31:00Z">
              <w:r>
                <w:rPr>
                  <w:sz w:val="24"/>
                  <w:szCs w:val="24"/>
                </w:rPr>
                <w:t>encourages buying behaviour. This research will include the Theory of Planned Behaviour.</w:t>
              </w:r>
            </w:ins>
          </w:p>
          <w:p w14:paraId="327C5387" w14:textId="14B8B50C" w:rsidR="005D7BF8" w:rsidDel="00A013AB" w:rsidRDefault="005D7BF8">
            <w:pPr>
              <w:spacing w:line="360" w:lineRule="auto"/>
              <w:jc w:val="both"/>
              <w:rPr>
                <w:ins w:id="44" w:author="Alys Lewis" w:date="2019-02-26T11:50:00Z"/>
                <w:del w:id="45" w:author="Alys Lewis (1501020)" w:date="2019-03-07T12:49:00Z"/>
                <w:sz w:val="24"/>
                <w:szCs w:val="24"/>
              </w:rPr>
              <w:pPrChange w:id="46" w:author="Alys Lewis (1501020)" w:date="2019-03-07T13:26:00Z">
                <w:pPr>
                  <w:spacing w:line="360" w:lineRule="auto"/>
                </w:pPr>
              </w:pPrChange>
            </w:pPr>
            <w:del w:id="47" w:author="Alys Lewis (1501020)" w:date="2019-03-07T13:28:00Z">
              <w:r w:rsidDel="00506FFD">
                <w:rPr>
                  <w:sz w:val="24"/>
                  <w:szCs w:val="24"/>
                </w:rPr>
                <w:delText xml:space="preserve">Previous research </w:delText>
              </w:r>
            </w:del>
            <w:ins w:id="48" w:author="Alys Lewis" w:date="2019-02-26T11:33:00Z">
              <w:del w:id="49" w:author="Alys Lewis (1501020)" w:date="2019-03-07T13:28:00Z">
                <w:r w:rsidR="007C2C2E" w:rsidDel="006E1196">
                  <w:rPr>
                    <w:sz w:val="24"/>
                    <w:szCs w:val="24"/>
                  </w:rPr>
                  <w:delText xml:space="preserve">by </w:delText>
                </w:r>
              </w:del>
              <w:del w:id="50" w:author="Alys Lewis (1501020)" w:date="2019-03-07T12:49:00Z">
                <w:r w:rsidR="007C2C2E" w:rsidDel="00A013AB">
                  <w:rPr>
                    <w:sz w:val="24"/>
                    <w:szCs w:val="24"/>
                  </w:rPr>
                  <w:delText xml:space="preserve">Kern (2006) </w:delText>
                </w:r>
              </w:del>
            </w:ins>
            <w:del w:id="51" w:author="Alys Lewis (1501020)" w:date="2019-03-07T12:49:00Z">
              <w:r w:rsidDel="00A013AB">
                <w:rPr>
                  <w:sz w:val="24"/>
                  <w:szCs w:val="24"/>
                </w:rPr>
                <w:delText xml:space="preserve">has found that teacher attitudes toward SEND in the classroom vary extensively, but generally, most research has found that teachers view SEND in the classroom as a positive factor. However, there is little research to explore the attitudes and beliefs of TAs. </w:delText>
              </w:r>
            </w:del>
          </w:p>
          <w:p w14:paraId="25EA35C8" w14:textId="4A4A2B05" w:rsidR="0026590B" w:rsidDel="00506FFD" w:rsidRDefault="0026590B">
            <w:pPr>
              <w:spacing w:line="360" w:lineRule="auto"/>
              <w:jc w:val="both"/>
              <w:rPr>
                <w:del w:id="52" w:author="Alys Lewis (1501020)" w:date="2019-03-07T13:32:00Z"/>
                <w:sz w:val="24"/>
                <w:szCs w:val="24"/>
              </w:rPr>
              <w:pPrChange w:id="53" w:author="Alys Lewis (1501020)" w:date="2019-03-07T13:26:00Z">
                <w:pPr>
                  <w:spacing w:line="360" w:lineRule="auto"/>
                </w:pPr>
              </w:pPrChange>
            </w:pPr>
            <w:ins w:id="54" w:author="Alys Lewis" w:date="2019-02-26T11:50:00Z">
              <w:del w:id="55" w:author="Alys Lewis (1501020)" w:date="2019-03-07T12:49:00Z">
                <w:r w:rsidDel="00A013AB">
                  <w:rPr>
                    <w:sz w:val="24"/>
                    <w:szCs w:val="24"/>
                  </w:rPr>
                  <w:delText>Giangreco (2013) found</w:delText>
                </w:r>
              </w:del>
            </w:ins>
            <w:ins w:id="56" w:author="Alys Lewis" w:date="2019-02-26T11:51:00Z">
              <w:del w:id="57" w:author="Alys Lewis (1501020)" w:date="2019-03-07T12:49:00Z">
                <w:r w:rsidDel="00A013AB">
                  <w:rPr>
                    <w:sz w:val="24"/>
                    <w:szCs w:val="24"/>
                  </w:rPr>
                  <w:delText xml:space="preserve"> that TAs can often feel disrespected and exploited when looking after SEND children in the classroom, therefore, attitudes </w:delText>
                </w:r>
              </w:del>
            </w:ins>
            <w:ins w:id="58" w:author="Alys Lewis" w:date="2019-03-01T11:39:00Z">
              <w:del w:id="59" w:author="Alys Lewis (1501020)" w:date="2019-03-07T12:49:00Z">
                <w:r w:rsidR="00DB35BC" w:rsidDel="00A013AB">
                  <w:rPr>
                    <w:sz w:val="24"/>
                    <w:szCs w:val="24"/>
                  </w:rPr>
                  <w:delText>v</w:delText>
                </w:r>
              </w:del>
            </w:ins>
            <w:ins w:id="60" w:author="Alys Lewis" w:date="2019-02-26T11:51:00Z">
              <w:del w:id="61" w:author="Alys Lewis (1501020)" w:date="2019-03-07T12:49:00Z">
                <w:r w:rsidDel="00A013AB">
                  <w:rPr>
                    <w:sz w:val="24"/>
                    <w:szCs w:val="24"/>
                  </w:rPr>
                  <w:delText>ary widely.</w:delText>
                </w:r>
              </w:del>
            </w:ins>
          </w:p>
          <w:p w14:paraId="3F6399C7" w14:textId="2A8583C2" w:rsidR="006E1196" w:rsidRDefault="005D7BF8">
            <w:pPr>
              <w:spacing w:line="360" w:lineRule="auto"/>
              <w:jc w:val="both"/>
              <w:rPr>
                <w:ins w:id="62" w:author="Alys Lewis (1501020)" w:date="2019-03-07T13:24:00Z"/>
                <w:sz w:val="24"/>
                <w:szCs w:val="24"/>
              </w:rPr>
              <w:pPrChange w:id="63" w:author="Alys Lewis (1501020)" w:date="2019-03-07T13:26:00Z">
                <w:pPr>
                  <w:spacing w:line="360" w:lineRule="auto"/>
                </w:pPr>
              </w:pPrChange>
            </w:pPr>
            <w:bookmarkStart w:id="64" w:name="_Hlk2332848"/>
            <w:r>
              <w:rPr>
                <w:sz w:val="24"/>
                <w:szCs w:val="24"/>
              </w:rPr>
              <w:t>This research has a number of important aspects</w:t>
            </w:r>
            <w:ins w:id="65" w:author="Alys Lewis (1501020)" w:date="2019-03-07T13:24:00Z">
              <w:r w:rsidR="006E1196">
                <w:rPr>
                  <w:sz w:val="24"/>
                  <w:szCs w:val="24"/>
                </w:rPr>
                <w:t>. The use of social media may influence an individual to buy into diet shakes as they are portrayed as ‘fashionable’ and ‘</w:t>
              </w:r>
            </w:ins>
            <w:ins w:id="66" w:author="Alys Lewis (1501020)" w:date="2019-03-07T13:25:00Z">
              <w:r w:rsidR="006E1196">
                <w:rPr>
                  <w:sz w:val="24"/>
                  <w:szCs w:val="24"/>
                </w:rPr>
                <w:t xml:space="preserve">convenient’. This is important to research as it can have detrimental effects on a person’s body image and the way they perceive themselves. Very often these diet shakes and advertised along with a </w:t>
              </w:r>
            </w:ins>
            <w:ins w:id="67" w:author="Alys Lewis (1501020)" w:date="2019-03-07T13:26:00Z">
              <w:r w:rsidR="006E1196">
                <w:rPr>
                  <w:sz w:val="24"/>
                  <w:szCs w:val="24"/>
                </w:rPr>
                <w:t xml:space="preserve">‘perfect’ body type, extreme </w:t>
              </w:r>
              <w:r w:rsidR="006E1196">
                <w:rPr>
                  <w:sz w:val="24"/>
                  <w:szCs w:val="24"/>
                </w:rPr>
                <w:lastRenderedPageBreak/>
                <w:t xml:space="preserve">exposure to this cannot be considered healthy, in particularly for young people. </w:t>
              </w:r>
            </w:ins>
            <w:ins w:id="68" w:author="Alys Lewis (1501020)" w:date="2019-03-07T13:27:00Z">
              <w:r w:rsidR="006E1196">
                <w:rPr>
                  <w:sz w:val="24"/>
                  <w:szCs w:val="24"/>
                </w:rPr>
                <w:t xml:space="preserve">By exploring these issues, institutions such as schools can help to educate young people on the effects of social media and the use of diet shakes.  </w:t>
              </w:r>
            </w:ins>
            <w:del w:id="69" w:author="Alys Lewis (1501020)" w:date="2019-03-07T13:24:00Z">
              <w:r w:rsidDel="006E1196">
                <w:rPr>
                  <w:sz w:val="24"/>
                  <w:szCs w:val="24"/>
                </w:rPr>
                <w:delText xml:space="preserve">; </w:delText>
              </w:r>
            </w:del>
          </w:p>
          <w:p w14:paraId="76A143A2" w14:textId="283975A9" w:rsidR="005D7BF8" w:rsidRDefault="005D7BF8">
            <w:pPr>
              <w:spacing w:line="360" w:lineRule="auto"/>
              <w:rPr>
                <w:sz w:val="24"/>
                <w:szCs w:val="24"/>
              </w:rPr>
            </w:pPr>
            <w:del w:id="70" w:author="Alys Lewis (1501020)" w:date="2019-03-07T12:49:00Z">
              <w:r w:rsidDel="00A013AB">
                <w:rPr>
                  <w:sz w:val="24"/>
                  <w:szCs w:val="24"/>
                </w:rPr>
                <w:delText xml:space="preserve">firstly, it is important to address the differences between teachers and TAs as TAs are extremely valuable to a classroom and have several hours of contact with the children every day. </w:delText>
              </w:r>
              <w:bookmarkStart w:id="71" w:name="_Hlk2332866"/>
              <w:bookmarkEnd w:id="64"/>
              <w:r w:rsidDel="00A013AB">
                <w:rPr>
                  <w:sz w:val="24"/>
                  <w:szCs w:val="24"/>
                </w:rPr>
                <w:delText xml:space="preserve">Also, TAs may not receive has much training as teachers do, therefore, more training may be needed in order for TAs to effectively work with SEND pupils. Secondly, teachers and TAs are key in providing education to all students, whether they are SEND or not, meaning that their attitudes towards SEND is essential in its success or failure. </w:delText>
              </w:r>
            </w:del>
          </w:p>
          <w:bookmarkEnd w:id="71"/>
          <w:p w14:paraId="5A6EEC56" w14:textId="1DA5FE36" w:rsidR="00A013AB" w:rsidRDefault="76766A81">
            <w:pPr>
              <w:spacing w:line="360" w:lineRule="auto"/>
              <w:rPr>
                <w:ins w:id="72" w:author="Alys Lewis (1501020)" w:date="2019-03-07T12:59:00Z"/>
                <w:sz w:val="24"/>
                <w:szCs w:val="24"/>
              </w:rPr>
              <w:pPrChange w:id="73" w:author="Alys Lewis (1501020)" w:date="2019-03-07T13:26:00Z">
                <w:pPr/>
              </w:pPrChange>
            </w:pPr>
            <w:del w:id="74" w:author="Alys Lewis (1501020)" w:date="2019-03-07T12:50:00Z">
              <w:r w:rsidRPr="76766A81" w:rsidDel="00A013AB">
                <w:rPr>
                  <w:sz w:val="24"/>
                  <w:szCs w:val="24"/>
                </w:rPr>
                <w:delText xml:space="preserve"> </w:delText>
              </w:r>
            </w:del>
            <w:del w:id="75" w:author="Alys Lewis (1501020)" w:date="2019-03-07T12:49:00Z">
              <w:r w:rsidRPr="76766A81" w:rsidDel="00A013AB">
                <w:rPr>
                  <w:sz w:val="24"/>
                  <w:szCs w:val="24"/>
                </w:rPr>
                <w:delText>From looking at previous research</w:delText>
              </w:r>
            </w:del>
            <w:ins w:id="76" w:author="Alys Lewis" w:date="2019-02-26T11:49:00Z">
              <w:del w:id="77" w:author="Alys Lewis (1501020)" w:date="2019-03-07T12:49:00Z">
                <w:r w:rsidR="0026590B" w:rsidDel="00A013AB">
                  <w:rPr>
                    <w:sz w:val="24"/>
                    <w:szCs w:val="24"/>
                  </w:rPr>
                  <w:delText xml:space="preserve"> (Kern, 2006</w:delText>
                </w:r>
              </w:del>
            </w:ins>
            <w:ins w:id="78" w:author="Alys Lewis" w:date="2019-02-26T11:50:00Z">
              <w:del w:id="79" w:author="Alys Lewis (1501020)" w:date="2019-03-07T12:49:00Z">
                <w:r w:rsidR="0026590B" w:rsidRPr="0026590B" w:rsidDel="00A013AB">
                  <w:rPr>
                    <w:sz w:val="32"/>
                    <w:szCs w:val="24"/>
                    <w:rPrChange w:id="80" w:author="Alys Lewis" w:date="2019-02-26T11:52:00Z">
                      <w:rPr>
                        <w:sz w:val="24"/>
                        <w:szCs w:val="24"/>
                      </w:rPr>
                    </w:rPrChange>
                  </w:rPr>
                  <w:delText xml:space="preserve">) </w:delText>
                </w:r>
                <w:r w:rsidR="0026590B" w:rsidRPr="0026590B" w:rsidDel="00A013AB">
                  <w:rPr>
                    <w:sz w:val="24"/>
                    <w:szCs w:val="24"/>
                  </w:rPr>
                  <w:delText>(</w:delText>
                </w:r>
                <w:r w:rsidR="0026590B" w:rsidRPr="0026590B" w:rsidDel="00A013AB">
                  <w:rPr>
                    <w:color w:val="222222"/>
                    <w:sz w:val="24"/>
                    <w:szCs w:val="24"/>
                    <w:rPrChange w:id="81" w:author="Alys Lewis" w:date="2019-02-26T11:52:00Z">
                      <w:rPr>
                        <w:rFonts w:ascii="Arial" w:hAnsi="Arial" w:cs="Arial"/>
                        <w:color w:val="222222"/>
                      </w:rPr>
                    </w:rPrChange>
                  </w:rPr>
                  <w:delText>Giangreco, 2013)</w:delText>
                </w:r>
              </w:del>
            </w:ins>
            <w:del w:id="82" w:author="Alys Lewis (1501020)" w:date="2019-03-07T12:49:00Z">
              <w:r w:rsidRPr="0026590B" w:rsidDel="00A013AB">
                <w:rPr>
                  <w:sz w:val="24"/>
                  <w:szCs w:val="24"/>
                </w:rPr>
                <w:delText xml:space="preserve">, </w:delText>
              </w:r>
            </w:del>
            <w:ins w:id="83" w:author="Alys Lewis (1501020)" w:date="2019-03-07T12:49:00Z">
              <w:r w:rsidR="00A013AB">
                <w:rPr>
                  <w:sz w:val="24"/>
                  <w:szCs w:val="24"/>
                </w:rPr>
                <w:t>T</w:t>
              </w:r>
            </w:ins>
            <w:del w:id="84" w:author="Alys Lewis (1501020)" w:date="2019-03-07T12:49:00Z">
              <w:r w:rsidRPr="0026590B" w:rsidDel="00A013AB">
                <w:rPr>
                  <w:sz w:val="24"/>
                  <w:szCs w:val="24"/>
                </w:rPr>
                <w:delText>t</w:delText>
              </w:r>
            </w:del>
            <w:r w:rsidRPr="0026590B">
              <w:rPr>
                <w:sz w:val="24"/>
                <w:szCs w:val="24"/>
              </w:rPr>
              <w:t>he hypothesis</w:t>
            </w:r>
            <w:r w:rsidRPr="76766A81">
              <w:rPr>
                <w:sz w:val="24"/>
                <w:szCs w:val="24"/>
              </w:rPr>
              <w:t xml:space="preserve"> for this study pred</w:t>
            </w:r>
            <w:ins w:id="85" w:author="Alys Lewis" w:date="2019-02-26T11:33:00Z">
              <w:r w:rsidR="007C2C2E">
                <w:rPr>
                  <w:sz w:val="24"/>
                  <w:szCs w:val="24"/>
                </w:rPr>
                <w:t>icts</w:t>
              </w:r>
            </w:ins>
            <w:del w:id="86" w:author="Alys Lewis" w:date="2019-02-26T11:33:00Z">
              <w:r w:rsidRPr="76766A81" w:rsidDel="007C2C2E">
                <w:rPr>
                  <w:sz w:val="24"/>
                  <w:szCs w:val="24"/>
                </w:rPr>
                <w:delText>ecit</w:delText>
              </w:r>
            </w:del>
            <w:ins w:id="87" w:author="Alys Lewis" w:date="2019-02-26T11:33:00Z">
              <w:r w:rsidR="007C2C2E">
                <w:rPr>
                  <w:sz w:val="24"/>
                  <w:szCs w:val="24"/>
                </w:rPr>
                <w:t xml:space="preserve"> </w:t>
              </w:r>
            </w:ins>
            <w:del w:id="88" w:author="Alys Lewis" w:date="2019-02-26T11:33:00Z">
              <w:r w:rsidRPr="76766A81" w:rsidDel="007C2C2E">
                <w:rPr>
                  <w:sz w:val="24"/>
                  <w:szCs w:val="24"/>
                </w:rPr>
                <w:delText xml:space="preserve">s </w:delText>
              </w:r>
            </w:del>
            <w:r w:rsidRPr="76766A81">
              <w:rPr>
                <w:sz w:val="24"/>
                <w:szCs w:val="24"/>
              </w:rPr>
              <w:t xml:space="preserve">that </w:t>
            </w:r>
            <w:ins w:id="89" w:author="Alys Lewis (1501020)" w:date="2019-03-07T12:52:00Z">
              <w:r w:rsidR="00A013AB">
                <w:rPr>
                  <w:sz w:val="24"/>
                  <w:szCs w:val="24"/>
                </w:rPr>
                <w:t>the more</w:t>
              </w:r>
            </w:ins>
            <w:ins w:id="90" w:author="Alys Lewis (1501020)" w:date="2019-03-07T12:53:00Z">
              <w:r w:rsidR="00A013AB">
                <w:rPr>
                  <w:sz w:val="24"/>
                  <w:szCs w:val="24"/>
                </w:rPr>
                <w:t xml:space="preserve"> times</w:t>
              </w:r>
            </w:ins>
            <w:ins w:id="91" w:author="Alys Lewis (1501020)" w:date="2019-03-07T12:52:00Z">
              <w:r w:rsidR="00A013AB">
                <w:rPr>
                  <w:sz w:val="24"/>
                  <w:szCs w:val="24"/>
                </w:rPr>
                <w:t xml:space="preserve"> an individual spends using social media</w:t>
              </w:r>
            </w:ins>
            <w:ins w:id="92" w:author="Alys Lewis (1501020)" w:date="2019-03-07T12:53:00Z">
              <w:r w:rsidR="00A013AB">
                <w:rPr>
                  <w:sz w:val="24"/>
                  <w:szCs w:val="24"/>
                </w:rPr>
                <w:t xml:space="preserve"> (e.g. Instagram and Facebook)</w:t>
              </w:r>
            </w:ins>
            <w:ins w:id="93" w:author="Alys Lewis (1501020)" w:date="2019-03-07T12:52:00Z">
              <w:r w:rsidR="00A013AB">
                <w:rPr>
                  <w:sz w:val="24"/>
                  <w:szCs w:val="24"/>
                </w:rPr>
                <w:t xml:space="preserve">, the more likely they are to buy into </w:t>
              </w:r>
            </w:ins>
            <w:ins w:id="94" w:author="Alys Lewis (1501020)" w:date="2019-03-07T12:53:00Z">
              <w:r w:rsidR="00A013AB">
                <w:rPr>
                  <w:sz w:val="24"/>
                  <w:szCs w:val="24"/>
                </w:rPr>
                <w:t xml:space="preserve">the idea of </w:t>
              </w:r>
            </w:ins>
            <w:ins w:id="95" w:author="Alys Lewis (1501020)" w:date="2019-03-07T12:52:00Z">
              <w:r w:rsidR="00A013AB">
                <w:rPr>
                  <w:sz w:val="24"/>
                  <w:szCs w:val="24"/>
                </w:rPr>
                <w:t xml:space="preserve">diet shakes. </w:t>
              </w:r>
            </w:ins>
          </w:p>
          <w:p w14:paraId="04160FD3" w14:textId="0D124643" w:rsidR="00A013AB" w:rsidRDefault="00A013AB" w:rsidP="00A013AB">
            <w:pPr>
              <w:rPr>
                <w:ins w:id="96" w:author="Alys Lewis (1501020)" w:date="2019-03-07T12:59:00Z"/>
                <w:sz w:val="24"/>
                <w:szCs w:val="24"/>
              </w:rPr>
            </w:pPr>
          </w:p>
          <w:p w14:paraId="111E3EB3" w14:textId="06BC7AAB" w:rsidR="00A013AB" w:rsidRDefault="00A013AB">
            <w:pPr>
              <w:spacing w:line="360" w:lineRule="auto"/>
              <w:rPr>
                <w:ins w:id="97" w:author="Alys Lewis (1501020)" w:date="2019-03-07T12:56:00Z"/>
                <w:sz w:val="24"/>
                <w:szCs w:val="24"/>
              </w:rPr>
              <w:pPrChange w:id="98" w:author="Alys Lewis (1501020)" w:date="2019-03-07T13:26:00Z">
                <w:pPr/>
              </w:pPrChange>
            </w:pPr>
            <w:ins w:id="99" w:author="Alys Lewis (1501020)" w:date="2019-03-07T12:59:00Z">
              <w:r>
                <w:rPr>
                  <w:sz w:val="24"/>
                  <w:szCs w:val="24"/>
                </w:rPr>
                <w:t xml:space="preserve">The dependent variable for this research is the </w:t>
              </w:r>
            </w:ins>
            <w:ins w:id="100" w:author="Alys Lewis (1501020)" w:date="2019-03-07T13:23:00Z">
              <w:r w:rsidR="006E1196">
                <w:rPr>
                  <w:sz w:val="24"/>
                  <w:szCs w:val="24"/>
                </w:rPr>
                <w:t>participant’s</w:t>
              </w:r>
            </w:ins>
            <w:ins w:id="101" w:author="Alys Lewis (1501020)" w:date="2019-03-07T12:59:00Z">
              <w:r>
                <w:rPr>
                  <w:sz w:val="24"/>
                  <w:szCs w:val="24"/>
                </w:rPr>
                <w:t xml:space="preserve"> attitude score and the independent variable is the social media usage (high or low). </w:t>
              </w:r>
            </w:ins>
          </w:p>
          <w:p w14:paraId="16A2CE72" w14:textId="7AFCCF40" w:rsidR="007C2C2E" w:rsidDel="00A013AB" w:rsidRDefault="76766A81" w:rsidP="76766A81">
            <w:pPr>
              <w:spacing w:line="360" w:lineRule="auto"/>
              <w:rPr>
                <w:ins w:id="102" w:author="Alys Lewis" w:date="2019-02-26T11:32:00Z"/>
                <w:del w:id="103" w:author="Alys Lewis (1501020)" w:date="2019-03-07T12:54:00Z"/>
                <w:sz w:val="24"/>
                <w:szCs w:val="24"/>
              </w:rPr>
            </w:pPr>
            <w:del w:id="104" w:author="Alys Lewis (1501020)" w:date="2019-03-07T12:49:00Z">
              <w:r w:rsidRPr="76766A81" w:rsidDel="00A013AB">
                <w:rPr>
                  <w:sz w:val="24"/>
                  <w:szCs w:val="24"/>
                </w:rPr>
                <w:delText>there will be a difference between the views of teachers and TAs</w:delText>
              </w:r>
            </w:del>
            <w:ins w:id="105" w:author="Alys Lewis" w:date="2019-02-26T11:34:00Z">
              <w:del w:id="106" w:author="Alys Lewis (1501020)" w:date="2019-03-07T12:49:00Z">
                <w:r w:rsidR="007C2C2E" w:rsidDel="00A013AB">
                  <w:rPr>
                    <w:sz w:val="24"/>
                    <w:szCs w:val="24"/>
                  </w:rPr>
                  <w:delText>.</w:delText>
                </w:r>
              </w:del>
            </w:ins>
            <w:del w:id="107" w:author="Alys Lewis (1501020)" w:date="2019-03-07T12:49:00Z">
              <w:r w:rsidRPr="76766A81" w:rsidDel="00A013AB">
                <w:rPr>
                  <w:sz w:val="24"/>
                  <w:szCs w:val="24"/>
                </w:rPr>
                <w:delText>.</w:delText>
              </w:r>
            </w:del>
          </w:p>
          <w:p w14:paraId="4D59E111" w14:textId="31114EED" w:rsidR="005D7BF8" w:rsidDel="00A013AB" w:rsidRDefault="76766A81" w:rsidP="76766A81">
            <w:pPr>
              <w:spacing w:line="360" w:lineRule="auto"/>
              <w:rPr>
                <w:del w:id="108" w:author="Alys Lewis (1501020)" w:date="2019-03-07T12:59:00Z"/>
                <w:sz w:val="24"/>
                <w:szCs w:val="24"/>
              </w:rPr>
            </w:pPr>
            <w:del w:id="109" w:author="Alys Lewis (1501020)" w:date="2019-03-07T13:00:00Z">
              <w:r w:rsidRPr="76766A81" w:rsidDel="00A013AB">
                <w:rPr>
                  <w:sz w:val="24"/>
                  <w:szCs w:val="24"/>
                </w:rPr>
                <w:delText xml:space="preserve"> </w:delText>
              </w:r>
            </w:del>
            <w:ins w:id="110" w:author="Charlotte Greenway" w:date="2019-02-25T16:13:00Z">
              <w:del w:id="111" w:author="Alys Lewis (1501020)" w:date="2019-03-07T12:49:00Z">
                <w:r w:rsidR="006813EE" w:rsidDel="00A013AB">
                  <w:rPr>
                    <w:sz w:val="24"/>
                    <w:szCs w:val="24"/>
                  </w:rPr>
                  <w:delText>If you are not including a one-</w:delText>
                </w:r>
              </w:del>
            </w:ins>
            <w:ins w:id="112" w:author="Charlotte Greenway" w:date="2019-02-25T16:14:00Z">
              <w:del w:id="113" w:author="Alys Lewis (1501020)" w:date="2019-03-07T12:49:00Z">
                <w:r w:rsidR="006813EE" w:rsidDel="00A013AB">
                  <w:rPr>
                    <w:sz w:val="24"/>
                    <w:szCs w:val="24"/>
                  </w:rPr>
                  <w:delText>tailed</w:delText>
                </w:r>
              </w:del>
            </w:ins>
            <w:ins w:id="114" w:author="Charlotte Greenway" w:date="2019-02-25T16:13:00Z">
              <w:del w:id="115" w:author="Alys Lewis (1501020)" w:date="2019-03-07T12:49:00Z">
                <w:r w:rsidR="006813EE" w:rsidDel="00A013AB">
                  <w:rPr>
                    <w:sz w:val="24"/>
                    <w:szCs w:val="24"/>
                  </w:rPr>
                  <w:delText xml:space="preserve"> h</w:delText>
                </w:r>
              </w:del>
            </w:ins>
            <w:ins w:id="116" w:author="Charlotte Greenway" w:date="2019-02-25T16:14:00Z">
              <w:del w:id="117" w:author="Alys Lewis (1501020)" w:date="2019-03-07T12:49:00Z">
                <w:r w:rsidR="006813EE" w:rsidDel="00A013AB">
                  <w:rPr>
                    <w:sz w:val="24"/>
                    <w:szCs w:val="24"/>
                  </w:rPr>
                  <w:delText>ypothesis – state the research you ar</w:delText>
                </w:r>
                <w:r w:rsidR="00B258B7" w:rsidDel="00A013AB">
                  <w:rPr>
                    <w:sz w:val="24"/>
                    <w:szCs w:val="24"/>
                  </w:rPr>
                  <w:delText>e</w:delText>
                </w:r>
                <w:r w:rsidR="006813EE" w:rsidDel="00A013AB">
                  <w:rPr>
                    <w:sz w:val="24"/>
                    <w:szCs w:val="24"/>
                  </w:rPr>
                  <w:delText xml:space="preserve"> following (you say looking at previous research – whose?) </w:delText>
                </w:r>
              </w:del>
            </w:ins>
          </w:p>
          <w:p w14:paraId="1B2718E2" w14:textId="5D61D315" w:rsidR="005D7BF8" w:rsidDel="006E1196" w:rsidRDefault="005D7BF8" w:rsidP="005D7BF8">
            <w:pPr>
              <w:spacing w:line="360" w:lineRule="auto"/>
              <w:rPr>
                <w:del w:id="118" w:author="Alys Lewis (1501020)" w:date="2019-03-07T13:26:00Z"/>
                <w:sz w:val="24"/>
                <w:szCs w:val="24"/>
              </w:rPr>
            </w:pPr>
          </w:p>
          <w:p w14:paraId="5D76C84F" w14:textId="5E71757A" w:rsidR="003C07E3" w:rsidRPr="005D7BF8" w:rsidRDefault="003C07E3" w:rsidP="003C07E3">
            <w:pPr>
              <w:rPr>
                <w:sz w:val="22"/>
                <w:szCs w:val="22"/>
              </w:rPr>
            </w:pPr>
          </w:p>
        </w:tc>
      </w:tr>
      <w:tr w:rsidR="003C07E3" w:rsidRPr="004C3A0B" w14:paraId="521F8496" w14:textId="77777777" w:rsidTr="76766A81">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w:t>
            </w:r>
            <w:r w:rsidRPr="0098015D">
              <w:rPr>
                <w:rFonts w:ascii="Arial" w:hAnsi="Arial" w:cs="Arial"/>
                <w:noProof/>
                <w:sz w:val="22"/>
                <w:szCs w:val="22"/>
              </w:rPr>
              <w:t>brief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w:t>
            </w:r>
            <w:r w:rsidRPr="0098015D">
              <w:rPr>
                <w:rFonts w:ascii="Arial" w:hAnsi="Arial" w:cs="Arial"/>
                <w:noProof/>
                <w:sz w:val="22"/>
                <w:szCs w:val="22"/>
              </w:rPr>
              <w:t>be used</w:t>
            </w:r>
            <w:r w:rsidRPr="004C3A0B">
              <w:rPr>
                <w:rFonts w:ascii="Arial" w:hAnsi="Arial" w:cs="Arial"/>
                <w:sz w:val="22"/>
                <w:szCs w:val="22"/>
              </w:rPr>
              <w:t xml:space="preserve">. If methods other than those listed in this section </w:t>
            </w:r>
            <w:r w:rsidRPr="0098015D">
              <w:rPr>
                <w:rFonts w:ascii="Arial" w:hAnsi="Arial" w:cs="Arial"/>
                <w:noProof/>
                <w:sz w:val="22"/>
                <w:szCs w:val="22"/>
              </w:rPr>
              <w:t>are deemed</w:t>
            </w:r>
            <w:r w:rsidRPr="004C3A0B">
              <w:rPr>
                <w:rFonts w:ascii="Arial" w:hAnsi="Arial" w:cs="Arial"/>
                <w:sz w:val="22"/>
                <w:szCs w:val="22"/>
              </w:rPr>
              <w:t xml:space="preserve"> appropriate later, additional ethical approval for those methods will be needed. (Maximum 600 words)</w:t>
            </w:r>
          </w:p>
        </w:tc>
      </w:tr>
      <w:tr w:rsidR="003C07E3" w:rsidRPr="004C3A0B" w14:paraId="7BB502C3" w14:textId="77777777" w:rsidTr="76766A81">
        <w:trPr>
          <w:trHeight w:val="454"/>
        </w:trPr>
        <w:tc>
          <w:tcPr>
            <w:tcW w:w="5000" w:type="pct"/>
            <w:gridSpan w:val="4"/>
            <w:vAlign w:val="center"/>
          </w:tcPr>
          <w:p w14:paraId="1E2E57EB" w14:textId="2EFE017D" w:rsidR="003C07E3" w:rsidRDefault="005D7BF8">
            <w:pPr>
              <w:spacing w:line="360" w:lineRule="auto"/>
              <w:rPr>
                <w:sz w:val="24"/>
                <w:szCs w:val="22"/>
              </w:rPr>
              <w:pPrChange w:id="119" w:author="Alys Lewis (1501020)" w:date="2019-03-07T13:32:00Z">
                <w:pPr/>
              </w:pPrChange>
            </w:pPr>
            <w:r>
              <w:rPr>
                <w:sz w:val="24"/>
                <w:szCs w:val="22"/>
              </w:rPr>
              <w:t xml:space="preserve">(A copy of </w:t>
            </w:r>
            <w:ins w:id="120" w:author="Alys Lewis (1501020)" w:date="2019-03-07T13:03:00Z">
              <w:r w:rsidR="00A013AB">
                <w:rPr>
                  <w:sz w:val="24"/>
                  <w:szCs w:val="22"/>
                </w:rPr>
                <w:t>an example</w:t>
              </w:r>
            </w:ins>
            <w:del w:id="121" w:author="Alys Lewis (1501020)" w:date="2019-03-07T13:03:00Z">
              <w:r w:rsidDel="00A013AB">
                <w:rPr>
                  <w:sz w:val="24"/>
                  <w:szCs w:val="22"/>
                </w:rPr>
                <w:delText>the</w:delText>
              </w:r>
            </w:del>
            <w:r>
              <w:rPr>
                <w:sz w:val="24"/>
                <w:szCs w:val="22"/>
              </w:rPr>
              <w:t xml:space="preserve"> </w:t>
            </w:r>
            <w:ins w:id="122" w:author="Alys Lewis (1501020)" w:date="2019-03-07T13:03:00Z">
              <w:r w:rsidR="00A013AB">
                <w:rPr>
                  <w:sz w:val="24"/>
                  <w:szCs w:val="22"/>
                </w:rPr>
                <w:t>questionnaire</w:t>
              </w:r>
            </w:ins>
            <w:del w:id="123" w:author="Alys Lewis (1501020)" w:date="2019-03-07T13:03:00Z">
              <w:r w:rsidDel="00A013AB">
                <w:rPr>
                  <w:sz w:val="24"/>
                  <w:szCs w:val="22"/>
                </w:rPr>
                <w:delText>scale</w:delText>
              </w:r>
            </w:del>
            <w:r>
              <w:rPr>
                <w:sz w:val="24"/>
                <w:szCs w:val="22"/>
              </w:rPr>
              <w:t xml:space="preserve"> has been attached to this email)</w:t>
            </w:r>
          </w:p>
          <w:p w14:paraId="26099ED8" w14:textId="5CF578D9" w:rsidR="005D7BF8" w:rsidDel="00A013AB" w:rsidRDefault="005D7BF8">
            <w:pPr>
              <w:spacing w:line="360" w:lineRule="auto"/>
              <w:rPr>
                <w:del w:id="124" w:author="Alys Lewis (1501020)" w:date="2019-03-07T13:05:00Z"/>
                <w:sz w:val="24"/>
                <w:szCs w:val="22"/>
              </w:rPr>
              <w:pPrChange w:id="125" w:author="Alys Lewis (1501020)" w:date="2019-03-07T13:32:00Z">
                <w:pPr/>
              </w:pPrChange>
            </w:pPr>
          </w:p>
          <w:p w14:paraId="502A1637" w14:textId="3D73BF86" w:rsidR="00A013AB" w:rsidRDefault="00A013AB">
            <w:pPr>
              <w:spacing w:line="360" w:lineRule="auto"/>
              <w:rPr>
                <w:ins w:id="126" w:author="Alys Lewis (1501020)" w:date="2019-03-07T13:05:00Z"/>
                <w:sz w:val="24"/>
                <w:szCs w:val="22"/>
              </w:rPr>
              <w:pPrChange w:id="127" w:author="Alys Lewis (1501020)" w:date="2019-03-07T13:32:00Z">
                <w:pPr/>
              </w:pPrChange>
            </w:pPr>
          </w:p>
          <w:p w14:paraId="208536FD" w14:textId="1A1BFB67" w:rsidR="00A013AB" w:rsidRDefault="00A013AB">
            <w:pPr>
              <w:spacing w:line="360" w:lineRule="auto"/>
              <w:rPr>
                <w:ins w:id="128" w:author="Alys Lewis (1501020)" w:date="2019-03-07T13:04:00Z"/>
                <w:sz w:val="24"/>
                <w:szCs w:val="22"/>
              </w:rPr>
              <w:pPrChange w:id="129" w:author="Alys Lewis (1501020)" w:date="2019-03-07T13:32:00Z">
                <w:pPr/>
              </w:pPrChange>
            </w:pPr>
            <w:ins w:id="130" w:author="Alys Lewis (1501020)" w:date="2019-03-07T13:05:00Z">
              <w:r>
                <w:rPr>
                  <w:sz w:val="24"/>
                  <w:szCs w:val="22"/>
                </w:rPr>
                <w:t xml:space="preserve">The first part of the questionnaire will gather information on the individuals demographics (e.g. age/gender). Secondly, the questionnaire will gather information on attitudes </w:t>
              </w:r>
            </w:ins>
            <w:ins w:id="131" w:author="Alys Lewis (1501020)" w:date="2019-03-07T13:06:00Z">
              <w:r>
                <w:rPr>
                  <w:sz w:val="24"/>
                  <w:szCs w:val="22"/>
                </w:rPr>
                <w:t xml:space="preserve">towards diet shakes, for example, one of the questions asked will be </w:t>
              </w:r>
            </w:ins>
            <w:ins w:id="132" w:author="Alys Lewis (1501020)" w:date="2019-03-07T13:07:00Z">
              <w:r>
                <w:rPr>
                  <w:sz w:val="24"/>
                  <w:szCs w:val="22"/>
                </w:rPr>
                <w:t xml:space="preserve">‘When I choose diet shakes, the important thing is… for it to taste good/smell good and look good’, the individual will then </w:t>
              </w:r>
              <w:r w:rsidR="00863B42">
                <w:rPr>
                  <w:sz w:val="24"/>
                  <w:szCs w:val="22"/>
                </w:rPr>
                <w:t>agree or disagree with the statement. This part of the questionnaire is a modification of the</w:t>
              </w:r>
              <w:r w:rsidR="006E1196">
                <w:rPr>
                  <w:sz w:val="24"/>
                  <w:szCs w:val="22"/>
                </w:rPr>
                <w:t xml:space="preserve"> Food Choice Questionnaire (1995</w:t>
              </w:r>
              <w:r w:rsidR="00863B42">
                <w:rPr>
                  <w:sz w:val="24"/>
                  <w:szCs w:val="22"/>
                </w:rPr>
                <w:t>)</w:t>
              </w:r>
            </w:ins>
            <w:ins w:id="133" w:author="Alys Lewis (1501020)" w:date="2019-03-07T13:08:00Z">
              <w:r w:rsidR="00863B42">
                <w:rPr>
                  <w:sz w:val="24"/>
                  <w:szCs w:val="22"/>
                </w:rPr>
                <w:t xml:space="preserve"> and will be measured using a 4 point Likert scale. Lastly, participants will be asked about their social media usage, for example, they will be asked </w:t>
              </w:r>
            </w:ins>
            <w:ins w:id="134" w:author="Alys Lewis (1501020)" w:date="2019-03-07T13:09:00Z">
              <w:r w:rsidR="00863B42">
                <w:rPr>
                  <w:sz w:val="24"/>
                  <w:szCs w:val="22"/>
                </w:rPr>
                <w:t xml:space="preserve">‘how often do you spend using social media per day?’ and will be asked to circle one of the responses. The </w:t>
              </w:r>
            </w:ins>
            <w:ins w:id="135" w:author="Alys Lewis (1501020)" w:date="2019-03-07T13:10:00Z">
              <w:r w:rsidR="00863B42">
                <w:rPr>
                  <w:sz w:val="24"/>
                  <w:szCs w:val="22"/>
                </w:rPr>
                <w:t xml:space="preserve">questions to determine social media usage have been taken from the EU Kids Online Survey (2011). </w:t>
              </w:r>
            </w:ins>
          </w:p>
          <w:p w14:paraId="42E97AE8" w14:textId="5DAF1353" w:rsidR="0026590B" w:rsidDel="00A013AB" w:rsidRDefault="004D21D5">
            <w:pPr>
              <w:spacing w:line="360" w:lineRule="auto"/>
              <w:rPr>
                <w:ins w:id="136" w:author="Alys Lewis" w:date="2019-02-26T11:52:00Z"/>
                <w:del w:id="137" w:author="Alys Lewis (1501020)" w:date="2019-03-07T13:03:00Z"/>
                <w:sz w:val="24"/>
                <w:szCs w:val="22"/>
              </w:rPr>
              <w:pPrChange w:id="138" w:author="Alys Lewis (1501020)" w:date="2019-03-07T13:32:00Z">
                <w:pPr/>
              </w:pPrChange>
            </w:pPr>
            <w:del w:id="139" w:author="Alys Lewis (1501020)" w:date="2019-03-07T13:03:00Z">
              <w:r w:rsidDel="00A013AB">
                <w:rPr>
                  <w:sz w:val="24"/>
                  <w:szCs w:val="22"/>
                </w:rPr>
                <w:delText>The survey that will be used in this research is a Teacher Attitude to Inclusive Education Survey (Kern, 2006). However, some questions from the original scale will be modified in order to fit this specific research task.</w:delText>
              </w:r>
            </w:del>
            <w:ins w:id="140" w:author="Alys Lewis" w:date="2019-02-26T11:52:00Z">
              <w:del w:id="141" w:author="Alys Lewis (1501020)" w:date="2019-03-07T13:03:00Z">
                <w:r w:rsidR="0026590B" w:rsidDel="00A013AB">
                  <w:rPr>
                    <w:sz w:val="24"/>
                    <w:szCs w:val="22"/>
                  </w:rPr>
                  <w:delText xml:space="preserve"> I will take out </w:delText>
                </w:r>
              </w:del>
            </w:ins>
            <w:ins w:id="142" w:author="Alys Lewis" w:date="2019-02-26T11:53:00Z">
              <w:del w:id="143" w:author="Alys Lewis (1501020)" w:date="2019-03-07T13:03:00Z">
                <w:r w:rsidR="0026590B" w:rsidDel="00A013AB">
                  <w:rPr>
                    <w:sz w:val="24"/>
                    <w:szCs w:val="22"/>
                  </w:rPr>
                  <w:delText xml:space="preserve">several questions as the original is too long. I will also change </w:delText>
                </w:r>
              </w:del>
            </w:ins>
            <w:ins w:id="144" w:author="Alys Lewis" w:date="2019-02-26T11:56:00Z">
              <w:del w:id="145" w:author="Alys Lewis (1501020)" w:date="2019-03-07T13:03:00Z">
                <w:r w:rsidR="00DB628E" w:rsidDel="00A013AB">
                  <w:rPr>
                    <w:sz w:val="24"/>
                    <w:szCs w:val="22"/>
                  </w:rPr>
                  <w:delText xml:space="preserve">any questions which ask about IEPs to SEN. </w:delText>
                </w:r>
              </w:del>
            </w:ins>
          </w:p>
          <w:p w14:paraId="43196499" w14:textId="5EE1C287" w:rsidR="004D21D5" w:rsidDel="00A013AB" w:rsidRDefault="004D21D5">
            <w:pPr>
              <w:spacing w:line="360" w:lineRule="auto"/>
              <w:rPr>
                <w:del w:id="146" w:author="Alys Lewis (1501020)" w:date="2019-03-07T13:03:00Z"/>
                <w:sz w:val="24"/>
                <w:szCs w:val="22"/>
              </w:rPr>
              <w:pPrChange w:id="147" w:author="Alys Lewis (1501020)" w:date="2019-03-07T13:32:00Z">
                <w:pPr/>
              </w:pPrChange>
            </w:pPr>
            <w:del w:id="148" w:author="Alys Lewis (1501020)" w:date="2019-03-07T13:03:00Z">
              <w:r w:rsidDel="00A013AB">
                <w:rPr>
                  <w:sz w:val="24"/>
                  <w:szCs w:val="22"/>
                </w:rPr>
                <w:delText xml:space="preserve"> </w:delText>
              </w:r>
            </w:del>
            <w:ins w:id="149" w:author="Charlotte Greenway" w:date="2019-02-25T16:08:00Z">
              <w:del w:id="150" w:author="Alys Lewis (1501020)" w:date="2019-03-07T13:03:00Z">
                <w:r w:rsidR="005F5C57" w:rsidDel="00A013AB">
                  <w:rPr>
                    <w:sz w:val="24"/>
                    <w:szCs w:val="22"/>
                  </w:rPr>
                  <w:delText>What questions will you change?</w:delText>
                </w:r>
              </w:del>
            </w:ins>
          </w:p>
          <w:p w14:paraId="457DECAA" w14:textId="77777777" w:rsidR="004D21D5" w:rsidRDefault="004D21D5">
            <w:pPr>
              <w:spacing w:line="360" w:lineRule="auto"/>
              <w:rPr>
                <w:sz w:val="24"/>
                <w:szCs w:val="22"/>
              </w:rPr>
              <w:pPrChange w:id="151" w:author="Alys Lewis (1501020)" w:date="2019-03-07T13:32:00Z">
                <w:pPr/>
              </w:pPrChange>
            </w:pPr>
          </w:p>
          <w:p w14:paraId="73E23133" w14:textId="42ECDE0F" w:rsidR="005D7BF8" w:rsidRPr="005D7BF8" w:rsidDel="00A013AB" w:rsidRDefault="76766A81">
            <w:pPr>
              <w:spacing w:line="360" w:lineRule="auto"/>
              <w:rPr>
                <w:del w:id="152" w:author="Alys Lewis (1501020)" w:date="2019-03-07T13:01:00Z"/>
                <w:sz w:val="24"/>
                <w:szCs w:val="22"/>
              </w:rPr>
              <w:pPrChange w:id="153" w:author="Alys Lewis (1501020)" w:date="2019-03-07T13:32:00Z">
                <w:pPr/>
              </w:pPrChange>
            </w:pPr>
            <w:r w:rsidRPr="76766A81">
              <w:rPr>
                <w:sz w:val="24"/>
                <w:szCs w:val="24"/>
              </w:rPr>
              <w:t xml:space="preserve">In order to obtain results, </w:t>
            </w:r>
            <w:ins w:id="154" w:author="Alys Lewis (1501020)" w:date="2019-03-07T13:01:00Z">
              <w:r w:rsidR="00A013AB">
                <w:rPr>
                  <w:sz w:val="24"/>
                  <w:szCs w:val="24"/>
                </w:rPr>
                <w:t xml:space="preserve">the questionnaires will be created using quicksurvey and distributed electronically. The </w:t>
              </w:r>
            </w:ins>
            <w:ins w:id="155" w:author="Alys Lewis (1501020)" w:date="2019-03-07T13:02:00Z">
              <w:r w:rsidR="00A013AB">
                <w:rPr>
                  <w:sz w:val="24"/>
                  <w:szCs w:val="24"/>
                </w:rPr>
                <w:t>researcher</w:t>
              </w:r>
            </w:ins>
            <w:ins w:id="156" w:author="Alys Lewis (1501020)" w:date="2019-03-07T13:01:00Z">
              <w:r w:rsidR="00A013AB">
                <w:rPr>
                  <w:sz w:val="24"/>
                  <w:szCs w:val="24"/>
                </w:rPr>
                <w:t xml:space="preserve"> </w:t>
              </w:r>
            </w:ins>
            <w:ins w:id="157" w:author="Alys Lewis (1501020)" w:date="2019-03-07T13:02:00Z">
              <w:r w:rsidR="00A013AB">
                <w:rPr>
                  <w:sz w:val="24"/>
                  <w:szCs w:val="24"/>
                </w:rPr>
                <w:t xml:space="preserve">will post a copy of the link to the survey on facebook and participants will be gathered by opportunity. Participants will consist of anyone who fills out the questionnaire online. </w:t>
              </w:r>
            </w:ins>
            <w:del w:id="158" w:author="Alys Lewis (1501020)" w:date="2019-03-07T13:01:00Z">
              <w:r w:rsidRPr="76766A81" w:rsidDel="00A013AB">
                <w:rPr>
                  <w:sz w:val="24"/>
                  <w:szCs w:val="24"/>
                </w:rPr>
                <w:delText xml:space="preserve">a hard copy of the survey will be handed out in one primary school located in West Wales. Surveys will be created using a Word document and will also include information regarding the participants demographics; age, gender, teacher/TA. Both teachers and TAs will complete the same questionnaire. </w:delText>
              </w:r>
            </w:del>
          </w:p>
          <w:p w14:paraId="47780FE3" w14:textId="1F86381C" w:rsidR="76766A81" w:rsidRDefault="76766A81">
            <w:pPr>
              <w:spacing w:line="360" w:lineRule="auto"/>
              <w:rPr>
                <w:sz w:val="24"/>
                <w:szCs w:val="24"/>
              </w:rPr>
              <w:pPrChange w:id="159" w:author="Alys Lewis (1501020)" w:date="2019-03-07T13:32:00Z">
                <w:pPr/>
              </w:pPrChange>
            </w:pPr>
          </w:p>
          <w:p w14:paraId="691FA205" w14:textId="4A539B7A" w:rsidR="76766A81" w:rsidDel="00A013AB" w:rsidRDefault="76766A81">
            <w:pPr>
              <w:rPr>
                <w:del w:id="160" w:author="Alys Lewis (1501020)" w:date="2019-03-07T13:02:00Z"/>
                <w:sz w:val="24"/>
                <w:szCs w:val="24"/>
              </w:rPr>
            </w:pPr>
            <w:del w:id="161" w:author="Alys Lewis (1501020)" w:date="2019-03-07T13:03:00Z">
              <w:r w:rsidRPr="76766A81" w:rsidDel="00A013AB">
                <w:rPr>
                  <w:sz w:val="24"/>
                  <w:szCs w:val="24"/>
                </w:rPr>
                <w:delText xml:space="preserve">After the questionnaires have been completed, they will be analysed using SPSS. A t-test will be used to look at the difference between the data collected. </w:delText>
              </w:r>
            </w:del>
            <w:del w:id="162" w:author="Alys Lewis (1501020)" w:date="2019-03-07T13:02:00Z">
              <w:r w:rsidRPr="76766A81" w:rsidDel="00A013AB">
                <w:rPr>
                  <w:sz w:val="24"/>
                  <w:szCs w:val="24"/>
                </w:rPr>
                <w:delText xml:space="preserve">To run this test a minimum of 12 teachers will be needed at 12 TAs. </w:delText>
              </w:r>
            </w:del>
          </w:p>
          <w:p w14:paraId="5DA73782" w14:textId="7F5DC79B" w:rsidR="003C07E3" w:rsidRPr="004C3A0B" w:rsidDel="00A013AB" w:rsidRDefault="005F5C57">
            <w:pPr>
              <w:rPr>
                <w:del w:id="163" w:author="Alys Lewis (1501020)" w:date="2019-03-07T13:02:00Z"/>
                <w:rFonts w:ascii="Arial" w:hAnsi="Arial" w:cs="Arial"/>
                <w:sz w:val="22"/>
                <w:szCs w:val="22"/>
              </w:rPr>
            </w:pPr>
            <w:ins w:id="164" w:author="Charlotte Greenway" w:date="2019-02-25T16:08:00Z">
              <w:del w:id="165" w:author="Alys Lewis (1501020)" w:date="2019-03-07T13:02:00Z">
                <w:r w:rsidDel="00A013AB">
                  <w:rPr>
                    <w:rFonts w:ascii="Arial" w:hAnsi="Arial" w:cs="Arial"/>
                    <w:sz w:val="22"/>
                    <w:szCs w:val="22"/>
                  </w:rPr>
                  <w:delText>IV and DV</w:delText>
                </w:r>
              </w:del>
            </w:ins>
          </w:p>
          <w:p w14:paraId="73096BC9" w14:textId="4BBF7643" w:rsidR="003C07E3" w:rsidRPr="004C3A0B" w:rsidDel="00A013AB" w:rsidRDefault="003C07E3">
            <w:pPr>
              <w:rPr>
                <w:del w:id="166" w:author="Alys Lewis (1501020)" w:date="2019-03-07T13:02:00Z"/>
                <w:rFonts w:ascii="Arial" w:hAnsi="Arial" w:cs="Arial"/>
                <w:sz w:val="22"/>
                <w:szCs w:val="22"/>
              </w:rPr>
            </w:pPr>
          </w:p>
          <w:p w14:paraId="4B78FDFF" w14:textId="77777777" w:rsidR="003C07E3" w:rsidRPr="004C3A0B" w:rsidRDefault="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0E3E4295" w:rsidR="003C07E3" w:rsidRPr="004C3A0B" w:rsidRDefault="003C07E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3B8211B5" w:rsidR="003C07E3" w:rsidRDefault="00F4138E" w:rsidP="003C07E3">
            <w:pPr>
              <w:rPr>
                <w:rFonts w:ascii="Arial" w:hAnsi="Arial" w:cs="Arial"/>
                <w:sz w:val="22"/>
                <w:szCs w:val="22"/>
              </w:rPr>
            </w:pPr>
            <w:r>
              <w:rPr>
                <w:rFonts w:ascii="Arial" w:hAnsi="Arial" w:cs="Arial"/>
                <w:sz w:val="22"/>
                <w:szCs w:val="22"/>
              </w:rPr>
              <w:t xml:space="preserve">Carmarthen campus. </w:t>
            </w:r>
          </w:p>
          <w:p w14:paraId="61464866" w14:textId="77777777" w:rsidR="00F4138E" w:rsidRPr="004C3A0B" w:rsidRDefault="00F4138E"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If research activity </w:t>
            </w:r>
            <w:r w:rsidRPr="0098015D">
              <w:rPr>
                <w:rFonts w:ascii="Arial" w:hAnsi="Arial" w:cs="Arial"/>
                <w:noProof/>
                <w:sz w:val="22"/>
                <w:szCs w:val="22"/>
              </w:rPr>
              <w:t>will take</w:t>
            </w:r>
            <w:r w:rsidRPr="004C3A0B">
              <w:rPr>
                <w:rFonts w:ascii="Arial" w:hAnsi="Arial" w:cs="Arial"/>
                <w:sz w:val="22"/>
                <w:szCs w:val="22"/>
              </w:rPr>
              <w:t xml:space="preserve"> place overseas, you are responsible for ensuring that local ethical considerations </w:t>
            </w:r>
            <w:r w:rsidRPr="0098015D">
              <w:rPr>
                <w:rFonts w:ascii="Arial" w:hAnsi="Arial" w:cs="Arial"/>
                <w:noProof/>
                <w:sz w:val="22"/>
                <w:szCs w:val="22"/>
              </w:rPr>
              <w:t>are complied</w:t>
            </w:r>
            <w:r w:rsidRPr="004C3A0B">
              <w:rPr>
                <w:rFonts w:ascii="Arial" w:hAnsi="Arial" w:cs="Arial"/>
                <w:sz w:val="22"/>
                <w:szCs w:val="22"/>
              </w:rPr>
              <w:t xml:space="preserve"> with and that the relevant permissions </w:t>
            </w:r>
            <w:r w:rsidRPr="0098015D">
              <w:rPr>
                <w:rFonts w:ascii="Arial" w:hAnsi="Arial" w:cs="Arial"/>
                <w:noProof/>
                <w:sz w:val="22"/>
                <w:szCs w:val="22"/>
              </w:rPr>
              <w:t>are sought</w:t>
            </w:r>
            <w:r w:rsidRPr="004C3A0B">
              <w:rPr>
                <w:rFonts w:ascii="Arial" w:hAnsi="Arial" w:cs="Arial"/>
                <w:sz w:val="22"/>
                <w:szCs w:val="22"/>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D3F1F72" w:rsidR="003C07E3" w:rsidRPr="004C3A0B" w:rsidRDefault="00F4138E" w:rsidP="003C07E3">
            <w:pPr>
              <w:rPr>
                <w:rFonts w:ascii="Arial" w:hAnsi="Arial" w:cs="Arial"/>
                <w:sz w:val="22"/>
                <w:szCs w:val="22"/>
              </w:rPr>
            </w:pPr>
            <w:r>
              <w:rPr>
                <w:rFonts w:ascii="Arial" w:hAnsi="Arial" w:cs="Arial"/>
                <w:sz w:val="22"/>
                <w:szCs w:val="22"/>
              </w:rPr>
              <w:lastRenderedPageBreak/>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7721B8E2" w:rsidR="008C4441" w:rsidRPr="004C3A0B" w:rsidRDefault="004D2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BDDE643" w:rsidR="008C4441" w:rsidRPr="004C3A0B" w:rsidRDefault="00F413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4828EBFE" w:rsidR="008C4441" w:rsidRPr="004C3A0B" w:rsidRDefault="004D2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4249B22F" w:rsidR="008C4441" w:rsidRPr="004C3A0B" w:rsidRDefault="004D2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375591DD" w:rsidR="008C4441" w:rsidRPr="004C3A0B" w:rsidRDefault="004D2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AF46677" w:rsidR="008C4441" w:rsidRPr="004C3A0B" w:rsidRDefault="004D2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01C3329C" w:rsidR="008C4441" w:rsidRPr="004C3A0B" w:rsidRDefault="004D2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2996D029" w:rsidR="008C4441" w:rsidRPr="004C3A0B" w:rsidRDefault="004D2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mentally or emotionally </w:t>
            </w:r>
            <w:r w:rsidRPr="0098015D">
              <w:rPr>
                <w:rFonts w:ascii="Arial" w:hAnsi="Arial" w:cs="Arial"/>
                <w:noProof/>
                <w:sz w:val="22"/>
                <w:szCs w:val="22"/>
              </w:rPr>
              <w:t>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0FC7B62" w:rsidR="008C4441" w:rsidRPr="004C3A0B" w:rsidRDefault="004D2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15BBE9C6" w:rsidR="006D29FD" w:rsidRPr="004C3A0B" w:rsidRDefault="004D2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A201686" w:rsidR="006D29FD" w:rsidRPr="004C3A0B" w:rsidRDefault="004D2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658084D9" w:rsidR="006D29FD" w:rsidRPr="004C3A0B" w:rsidRDefault="0098015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73BC0D8" w:rsidR="006D29FD" w:rsidRPr="004C3A0B" w:rsidRDefault="004D2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2845D3CA" w:rsidR="006D29FD" w:rsidRPr="004C3A0B" w:rsidRDefault="004D2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98015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6478A49D" w:rsidR="006D29FD" w:rsidRPr="004C3A0B" w:rsidRDefault="004D2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116EE1ED" w:rsidR="00BB1B85" w:rsidRDefault="00F4138E" w:rsidP="00BB1B85">
            <w:pPr>
              <w:autoSpaceDE w:val="0"/>
              <w:autoSpaceDN w:val="0"/>
              <w:adjustRightInd w:val="0"/>
              <w:rPr>
                <w:rFonts w:ascii="Arial" w:hAnsi="Arial" w:cs="Arial"/>
                <w:sz w:val="22"/>
                <w:szCs w:val="22"/>
              </w:rPr>
            </w:pPr>
            <w:r>
              <w:rPr>
                <w:rFonts w:ascii="Arial" w:hAnsi="Arial" w:cs="Arial"/>
                <w:sz w:val="22"/>
                <w:szCs w:val="22"/>
              </w:rPr>
              <w:t>Experiment (see above)</w:t>
            </w: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65E53141" w:rsidR="00BB1B85" w:rsidRPr="004C3A0B" w:rsidRDefault="00845F6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2D743427" w:rsidR="00BB1B85" w:rsidRPr="004C3A0B" w:rsidRDefault="004D21D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624B15FB" w14:textId="5FDC93C7" w:rsidR="003C07E3" w:rsidRPr="00F4138E" w:rsidRDefault="00BF0733">
      <w:pPr>
        <w:rPr>
          <w:rFonts w:ascii="Arial" w:hAnsi="Arial" w:cs="Arial"/>
          <w:b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w:t>
      </w:r>
      <w:r w:rsidR="00122E21" w:rsidRPr="0098015D">
        <w:rPr>
          <w:rFonts w:ascii="Arial" w:hAnsi="Arial" w:cs="Arial"/>
          <w:bCs/>
          <w:iCs/>
          <w:noProof/>
          <w:sz w:val="22"/>
          <w:szCs w:val="22"/>
        </w:rPr>
        <w:t>been obtained</w:t>
      </w:r>
      <w:r w:rsidR="00122E21" w:rsidRPr="004C3A0B">
        <w:rPr>
          <w:rFonts w:ascii="Arial" w:hAnsi="Arial" w:cs="Arial"/>
          <w:bCs/>
          <w:iCs/>
          <w:sz w:val="22"/>
          <w:szCs w:val="22"/>
        </w:rPr>
        <w:t xml:space="preserve">. </w:t>
      </w:r>
      <w:r w:rsidR="0098015D">
        <w:rPr>
          <w:rFonts w:ascii="Arial" w:hAnsi="Arial" w:cs="Arial"/>
          <w:bCs/>
          <w:iCs/>
          <w:sz w:val="22"/>
          <w:szCs w:val="22"/>
        </w:rPr>
        <w:t xml:space="preserve"> </w:t>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1EA8868E" w:rsidR="00986FD8" w:rsidRPr="004C3A0B" w:rsidRDefault="00845F6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1A3C22C0" w:rsidR="00986FD8" w:rsidRPr="004C3A0B" w:rsidRDefault="004D2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252DB9EB" w:rsidR="00986FD8" w:rsidRPr="004C3A0B" w:rsidRDefault="004D2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3E13641F" w:rsidR="00986FD8" w:rsidRPr="004C3A0B" w:rsidRDefault="004D2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98015D">
              <w:rPr>
                <w:rFonts w:ascii="Arial" w:hAnsi="Arial" w:cs="Arial"/>
                <w:noProof/>
                <w:sz w:val="22"/>
                <w:szCs w:val="22"/>
              </w:rPr>
              <w:lastRenderedPageBreak/>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4145BDB" w:rsidR="00986FD8" w:rsidRPr="004C3A0B" w:rsidRDefault="004D2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2D2C2B73" w:rsidR="00986FD8" w:rsidRPr="004C3A0B" w:rsidRDefault="004D2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6F369486" w:rsidR="00986FD8" w:rsidRPr="004C3A0B" w:rsidRDefault="004D2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4364A8CE" w:rsidR="00986FD8" w:rsidRPr="004C3A0B" w:rsidRDefault="004D21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754C80DB" w:rsidR="00986FD8" w:rsidRPr="004C3A0B" w:rsidRDefault="004D21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6F401F9E" w:rsidR="00397B49" w:rsidRPr="004C3A0B" w:rsidRDefault="004D21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4D21D5">
        <w:trPr>
          <w:trHeight w:val="854"/>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01F42208" w14:textId="6F4414B9" w:rsidR="00720BA7" w:rsidRPr="004D21D5" w:rsidRDefault="004D21D5" w:rsidP="00720BA7">
            <w:pPr>
              <w:rPr>
                <w:b/>
                <w:sz w:val="24"/>
                <w:szCs w:val="24"/>
              </w:rPr>
            </w:pPr>
            <w:r>
              <w:rPr>
                <w:sz w:val="24"/>
                <w:szCs w:val="24"/>
              </w:rPr>
              <w:t xml:space="preserve">There will be approximately a mixture of 24 teachers and TAs completing the survey and both males and females will be participating in the research. </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6D9043A2" w:rsidR="00397B49" w:rsidRPr="004C3A0B" w:rsidRDefault="004D21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3E145AF9" w:rsidR="00C86572" w:rsidRPr="004C3A0B" w:rsidRDefault="004D21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20D10634" w:rsidR="00C86572" w:rsidRPr="004C3A0B" w:rsidRDefault="00845F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06DD3C0D" w:rsidR="00C86572" w:rsidRPr="004C3A0B" w:rsidRDefault="004D21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64BD8A0" w:rsidR="00C86572" w:rsidRPr="004C3A0B" w:rsidRDefault="00845F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22CA25F2" w:rsidR="00C86572" w:rsidRPr="004C3A0B" w:rsidRDefault="004D21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4A8DE285" w:rsidR="00C86572" w:rsidRPr="004C3A0B" w:rsidRDefault="004D21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7BA311E" w:rsidR="00C86572" w:rsidRPr="004C3A0B" w:rsidRDefault="004D21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229933A5" w:rsidR="00C86572" w:rsidRPr="004C3A0B" w:rsidRDefault="00845F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155FDC43" w:rsidR="00C86572" w:rsidRPr="004C3A0B" w:rsidRDefault="004D21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1B540041" w:rsidR="00C86572" w:rsidRPr="004C3A0B" w:rsidRDefault="00845F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270B003E" w:rsidR="00C86572" w:rsidRPr="004C3A0B" w:rsidRDefault="004D21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372729F1" w:rsidR="00C86572" w:rsidRPr="004C3A0B" w:rsidRDefault="004D21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C86572" w:rsidRPr="004C3A0B" w14:paraId="1106D1CD" w14:textId="77777777" w:rsidTr="00694EA8">
        <w:trPr>
          <w:trHeight w:val="403"/>
        </w:trPr>
        <w:tc>
          <w:tcPr>
            <w:tcW w:w="9889" w:type="dxa"/>
            <w:gridSpan w:val="4"/>
            <w:vAlign w:val="center"/>
          </w:tcPr>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B3735D2" w14:textId="7D2CA747" w:rsidR="003C07E3" w:rsidRPr="004C3A0B" w:rsidRDefault="003C07E3"/>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3CC9CD85" w:rsidR="00E45AB0" w:rsidRPr="004C3A0B" w:rsidRDefault="004D21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311527E1" w:rsidR="00E45AB0" w:rsidRPr="004C3A0B" w:rsidRDefault="004D21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21ECCA90" w:rsidR="00E45AB0" w:rsidRPr="004C3A0B" w:rsidRDefault="004D21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00E17AFC" w:rsidRPr="00680225">
              <w:rPr>
                <w:rFonts w:ascii="Arial" w:hAnsi="Arial" w:cs="Arial"/>
                <w:noProof/>
                <w:sz w:val="22"/>
                <w:szCs w:val="22"/>
              </w:rPr>
              <w:t>,</w:t>
            </w:r>
            <w:r w:rsidR="00E17AFC" w:rsidRPr="004C3A0B">
              <w:rPr>
                <w:rFonts w:ascii="Arial" w:hAnsi="Arial" w:cs="Arial"/>
                <w:sz w:val="22"/>
                <w:szCs w:val="22"/>
              </w:rPr>
              <w:t xml:space="preserve">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2F43AE54" w:rsidR="00E45AB0" w:rsidRPr="004C3A0B" w:rsidRDefault="004D21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4719F4DA" w14:textId="7E0F185F"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2AFF51A4" w:rsidR="0079264D" w:rsidRPr="004C3A0B" w:rsidRDefault="0079264D" w:rsidP="000700F9">
      <w:pPr>
        <w:rPr>
          <w:rFonts w:ascii="Arial" w:hAnsi="Arial" w:cs="Arial"/>
          <w:sz w:val="22"/>
          <w:szCs w:val="22"/>
        </w:rPr>
      </w:pP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49"/>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 xml:space="preserve">If you have completed a full risk assessment (for example as required by a laboratory, or external research </w:t>
            </w:r>
            <w:r w:rsidRPr="00397BEF">
              <w:rPr>
                <w:rFonts w:ascii="Arial" w:hAnsi="Arial" w:cs="Arial"/>
                <w:noProof/>
                <w:sz w:val="22"/>
              </w:rPr>
              <w:t>collaborator)</w:t>
            </w:r>
            <w:r w:rsidRPr="00204E14">
              <w:rPr>
                <w:rFonts w:ascii="Arial" w:hAnsi="Arial" w:cs="Arial"/>
                <w:sz w:val="22"/>
              </w:rPr>
              <w:t xml:space="preserve">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23A2FFBF"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4D21D5">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546BE62" w14:textId="191CF6D1" w:rsidR="00C86572" w:rsidRPr="004D21D5" w:rsidRDefault="006E1196" w:rsidP="00C86572">
            <w:pPr>
              <w:autoSpaceDE w:val="0"/>
              <w:autoSpaceDN w:val="0"/>
              <w:adjustRightInd w:val="0"/>
              <w:rPr>
                <w:sz w:val="24"/>
              </w:rPr>
            </w:pPr>
            <w:ins w:id="167" w:author="Alys Lewis (1501020)" w:date="2019-03-07T13:18:00Z">
              <w:r>
                <w:rPr>
                  <w:sz w:val="24"/>
                  <w:szCs w:val="22"/>
                </w:rPr>
                <w:t xml:space="preserve">Distributing electronic questionnaires does pose some risks- </w:t>
              </w:r>
            </w:ins>
            <w:del w:id="168" w:author="Alys Lewis (1501020)" w:date="2019-03-07T13:18:00Z">
              <w:r w:rsidR="004D21D5" w:rsidDel="006E1196">
                <w:rPr>
                  <w:sz w:val="24"/>
                  <w:szCs w:val="22"/>
                </w:rPr>
                <w:delText xml:space="preserve">Handing out hardcopies of the surveys does propose several risks – </w:delText>
              </w:r>
            </w:del>
            <w:r w:rsidR="004D21D5">
              <w:rPr>
                <w:sz w:val="24"/>
                <w:szCs w:val="22"/>
              </w:rPr>
              <w:t xml:space="preserve">the participants may become distressed following answering </w:t>
            </w:r>
            <w:r w:rsidR="00686E0D">
              <w:rPr>
                <w:sz w:val="24"/>
                <w:szCs w:val="22"/>
              </w:rPr>
              <w:t>the questions. As well as this, participants may become worried and could potentially be offended by the content of the survey.</w:t>
            </w:r>
            <w:r w:rsidR="004D21D5">
              <w:rPr>
                <w:sz w:val="24"/>
                <w:szCs w:val="22"/>
              </w:rPr>
              <w:t xml:space="preserve"> If this does happen, the researcher will ensure participants that they are following the BPS guidelines and confidentiality and anonymity is ensured. Also, participants will be reminded of their right to withdraw and that if they have any concern</w:t>
            </w:r>
            <w:r w:rsidR="00686E0D">
              <w:rPr>
                <w:sz w:val="24"/>
                <w:szCs w:val="22"/>
              </w:rPr>
              <w:t>s</w:t>
            </w:r>
            <w:r w:rsidR="004D21D5">
              <w:rPr>
                <w:sz w:val="24"/>
                <w:szCs w:val="22"/>
              </w:rPr>
              <w:t xml:space="preserve"> regarding what they have just answered then they are able to emai</w:t>
            </w:r>
            <w:r w:rsidR="00686E0D">
              <w:rPr>
                <w:sz w:val="24"/>
                <w:szCs w:val="22"/>
              </w:rPr>
              <w:t xml:space="preserve">l both myself and my supervisor for extra information and advice. </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r w:rsidR="006F307C" w:rsidRPr="00397BEF">
              <w:rPr>
                <w:rFonts w:ascii="Arial" w:hAnsi="Arial" w:cs="Arial"/>
                <w:noProof/>
                <w:color w:val="161616"/>
                <w:sz w:val="22"/>
                <w:szCs w:val="22"/>
                <w:lang w:val="en-US" w:eastAsia="en-GB"/>
              </w:rPr>
              <w:t>actually</w:t>
            </w:r>
            <w:r w:rsidR="006F307C" w:rsidRPr="004C3A0B">
              <w:rPr>
                <w:rFonts w:ascii="Arial" w:hAnsi="Arial" w:cs="Arial"/>
                <w:color w:val="161616"/>
                <w:sz w:val="22"/>
                <w:szCs w:val="22"/>
                <w:lang w:val="en-US" w:eastAsia="en-GB"/>
              </w:rPr>
              <w:t xml:space="preserve"> illegal </w:t>
            </w:r>
            <w:r w:rsidR="006F307C" w:rsidRPr="00397BEF">
              <w:rPr>
                <w:rFonts w:ascii="Arial" w:hAnsi="Arial" w:cs="Arial"/>
                <w:noProof/>
                <w:color w:val="161616"/>
                <w:sz w:val="22"/>
                <w:szCs w:val="22"/>
                <w:lang w:val="en-US" w:eastAsia="en-GB"/>
              </w:rPr>
              <w:t>is discovered</w:t>
            </w:r>
            <w:r w:rsidR="006F307C" w:rsidRPr="004C3A0B">
              <w:rPr>
                <w:rFonts w:ascii="Arial" w:hAnsi="Arial" w:cs="Arial"/>
                <w:color w:val="161616"/>
                <w:sz w:val="22"/>
                <w:szCs w:val="22"/>
                <w:lang w:val="en-US" w:eastAsia="en-GB"/>
              </w:rPr>
              <w:t xml:space="preserve"> in the course of a project, it may need to </w:t>
            </w:r>
            <w:r w:rsidR="006F307C" w:rsidRPr="00397BEF">
              <w:rPr>
                <w:rFonts w:ascii="Arial" w:hAnsi="Arial" w:cs="Arial"/>
                <w:noProof/>
                <w:color w:val="161616"/>
                <w:sz w:val="22"/>
                <w:szCs w:val="22"/>
                <w:lang w:val="en-US" w:eastAsia="en-GB"/>
              </w:rPr>
              <w:t>be disclosed</w:t>
            </w:r>
            <w:r w:rsidR="006F307C" w:rsidRPr="004C3A0B">
              <w:rPr>
                <w:rFonts w:ascii="Arial" w:hAnsi="Arial" w:cs="Arial"/>
                <w:color w:val="161616"/>
                <w:sz w:val="22"/>
                <w:szCs w:val="22"/>
                <w:lang w:val="en-US" w:eastAsia="en-GB"/>
              </w:rPr>
              <w:t xml:space="preserve">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1E3A41D8" w14:textId="3A8FA7D2" w:rsidR="006F307C" w:rsidRPr="004C3A0B" w:rsidRDefault="00845F6B" w:rsidP="00694EA8">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00C86572" w:rsidRPr="004C3A0B">
              <w:rPr>
                <w:rFonts w:ascii="Arial" w:hAnsi="Arial" w:cs="Arial"/>
                <w:sz w:val="22"/>
                <w:szCs w:val="22"/>
              </w:rPr>
              <w:t xml:space="preserve"> personal safety, physical harm, emotional distress, </w:t>
            </w:r>
            <w:r w:rsidR="00C86572" w:rsidRPr="00397BEF">
              <w:rPr>
                <w:rFonts w:ascii="Arial" w:hAnsi="Arial" w:cs="Arial"/>
                <w:noProof/>
                <w:sz w:val="22"/>
                <w:szCs w:val="22"/>
              </w:rPr>
              <w:t>risk</w:t>
            </w:r>
            <w:r w:rsidR="00C86572" w:rsidRPr="004C3A0B">
              <w:rPr>
                <w:rFonts w:ascii="Arial" w:hAnsi="Arial" w:cs="Arial"/>
                <w:sz w:val="22"/>
                <w:szCs w:val="22"/>
              </w:rPr>
              <w:t xml:space="preserve">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5F994DBA" w14:textId="79B91E3B" w:rsidR="00DB628E" w:rsidDel="006E1196" w:rsidRDefault="00686E0D" w:rsidP="006E1196">
            <w:pPr>
              <w:autoSpaceDE w:val="0"/>
              <w:autoSpaceDN w:val="0"/>
              <w:adjustRightInd w:val="0"/>
              <w:rPr>
                <w:ins w:id="169" w:author="Alys Lewis" w:date="2019-02-26T11:57:00Z"/>
                <w:del w:id="170" w:author="Alys Lewis (1501020)" w:date="2019-03-07T13:20:00Z"/>
                <w:sz w:val="24"/>
                <w:szCs w:val="22"/>
              </w:rPr>
            </w:pPr>
            <w:r>
              <w:rPr>
                <w:sz w:val="24"/>
                <w:szCs w:val="22"/>
              </w:rPr>
              <w:t xml:space="preserve">There are also risks to the investigator – participants may become agitated with the investigator after completing the survey or they may make a complaint against the researcher. This may cause the investigator emotional distress. To overcome this, the investigator will ensure that they are following the correct guidelines proposed by the BPS, and ensure that they are aware of support available. If participants become agitated with the investigator, the investigator will discuss this </w:t>
            </w:r>
            <w:ins w:id="171" w:author="Alys Lewis (1501020)" w:date="2019-03-07T13:19:00Z">
              <w:r w:rsidR="006E1196">
                <w:rPr>
                  <w:sz w:val="24"/>
                  <w:szCs w:val="22"/>
                </w:rPr>
                <w:t xml:space="preserve">with their supervisor. </w:t>
              </w:r>
            </w:ins>
            <w:del w:id="172" w:author="Alys Lewis (1501020)" w:date="2019-03-07T13:19:00Z">
              <w:r w:rsidDel="006E1196">
                <w:rPr>
                  <w:sz w:val="24"/>
                  <w:szCs w:val="22"/>
                </w:rPr>
                <w:delText xml:space="preserve">with the head of the school. </w:delText>
              </w:r>
            </w:del>
            <w:ins w:id="173" w:author="Alys Lewis" w:date="2019-02-26T11:57:00Z">
              <w:del w:id="174" w:author="Alys Lewis (1501020)" w:date="2019-03-07T13:20:00Z">
                <w:r w:rsidR="00DB628E" w:rsidDel="006E1196">
                  <w:rPr>
                    <w:sz w:val="24"/>
                    <w:szCs w:val="22"/>
                  </w:rPr>
                  <w:delText xml:space="preserve">As an investigator, I am aware that handing them out alone poses some risks. However, there is no way around this. </w:delText>
                </w:r>
              </w:del>
            </w:ins>
            <w:ins w:id="175" w:author="Alys Lewis" w:date="2019-02-26T11:58:00Z">
              <w:del w:id="176" w:author="Alys Lewis (1501020)" w:date="2019-03-07T13:20:00Z">
                <w:r w:rsidR="00DB628E" w:rsidDel="006E1196">
                  <w:rPr>
                    <w:sz w:val="24"/>
                    <w:szCs w:val="22"/>
                  </w:rPr>
                  <w:delText xml:space="preserve">I will ensure that I am accompanied by the head of the school when handing out the questionnaires if anything were to happen. I will attempt to catch teachers </w:delText>
                </w:r>
              </w:del>
            </w:ins>
            <w:ins w:id="177" w:author="Alys Lewis" w:date="2019-02-26T11:59:00Z">
              <w:del w:id="178" w:author="Alys Lewis (1501020)" w:date="2019-03-07T13:20:00Z">
                <w:r w:rsidR="00DB628E" w:rsidDel="006E1196">
                  <w:rPr>
                    <w:sz w:val="24"/>
                    <w:szCs w:val="22"/>
                  </w:rPr>
                  <w:delText xml:space="preserve">at break or lunch time. </w:delText>
                </w:r>
              </w:del>
            </w:ins>
          </w:p>
          <w:p w14:paraId="00BF0B0C" w14:textId="4DC9C0B5" w:rsidR="00C86572" w:rsidRPr="00686E0D" w:rsidRDefault="005F5C57">
            <w:pPr>
              <w:autoSpaceDE w:val="0"/>
              <w:autoSpaceDN w:val="0"/>
              <w:adjustRightInd w:val="0"/>
              <w:rPr>
                <w:sz w:val="24"/>
              </w:rPr>
            </w:pPr>
            <w:ins w:id="179" w:author="Charlotte Greenway" w:date="2019-02-25T16:09:00Z">
              <w:del w:id="180" w:author="Alys Lewis (1501020)" w:date="2019-03-07T13:20:00Z">
                <w:r w:rsidDel="006E1196">
                  <w:rPr>
                    <w:sz w:val="24"/>
                    <w:szCs w:val="22"/>
                  </w:rPr>
                  <w:delText>What about handing them out on your own? Time of day etc?</w:delText>
                </w:r>
              </w:del>
            </w:ins>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373D577B" w14:textId="1BEBE8A2" w:rsidR="00DB628E" w:rsidRPr="004C3A0B" w:rsidRDefault="00845F6B" w:rsidP="00DB628E">
            <w:pPr>
              <w:autoSpaceDE w:val="0"/>
              <w:autoSpaceDN w:val="0"/>
              <w:adjustRightInd w:val="0"/>
              <w:rPr>
                <w:ins w:id="181" w:author="Alys Lewis" w:date="2019-02-26T12:05:00Z"/>
                <w:rFonts w:ascii="Arial" w:hAnsi="Arial" w:cs="Arial"/>
                <w:sz w:val="22"/>
                <w:szCs w:val="22"/>
              </w:rPr>
            </w:pPr>
            <w:r w:rsidRPr="004C3A0B">
              <w:rPr>
                <w:rFonts w:ascii="Arial" w:hAnsi="Arial" w:cs="Arial"/>
                <w:color w:val="808080"/>
                <w:sz w:val="18"/>
                <w:szCs w:val="18"/>
              </w:rPr>
              <w:t xml:space="preserve"> </w:t>
            </w:r>
            <w:del w:id="182" w:author="Alys Lewis" w:date="2019-02-26T12:02:00Z">
              <w:r w:rsidR="006F307C" w:rsidRPr="004C3A0B" w:rsidDel="00DB628E">
                <w:rPr>
                  <w:rFonts w:ascii="Arial" w:hAnsi="Arial" w:cs="Arial"/>
                  <w:color w:val="808080"/>
                  <w:sz w:val="18"/>
                  <w:szCs w:val="18"/>
                </w:rPr>
                <w:delText>(this box should expand as you type)</w:delText>
              </w:r>
            </w:del>
            <w:ins w:id="183" w:author="Alys Lewis" w:date="2019-02-26T12:02:00Z">
              <w:del w:id="184" w:author="Alys Lewis (1501020)" w:date="2019-03-07T13:20:00Z">
                <w:r w:rsidR="00DB628E" w:rsidDel="006E1196">
                  <w:rPr>
                    <w:rFonts w:ascii="Arial" w:hAnsi="Arial" w:cs="Arial"/>
                    <w:color w:val="808080"/>
                    <w:sz w:val="18"/>
                    <w:szCs w:val="18"/>
                  </w:rPr>
                  <w:delText xml:space="preserve"> </w:delText>
                </w:r>
              </w:del>
            </w:ins>
            <w:ins w:id="185" w:author="Alys Lewis" w:date="2019-02-26T12:03:00Z">
              <w:del w:id="186" w:author="Alys Lewis (1501020)" w:date="2019-03-07T13:20:00Z">
                <w:r w:rsidR="00DB628E" w:rsidRPr="00DB628E" w:rsidDel="006E1196">
                  <w:rPr>
                    <w:sz w:val="24"/>
                    <w:szCs w:val="18"/>
                  </w:rPr>
                  <w:delText>data</w:delText>
                </w:r>
              </w:del>
            </w:ins>
            <w:ins w:id="187" w:author="Alys Lewis (1501020)" w:date="2019-03-07T13:20:00Z">
              <w:r w:rsidR="006E1196" w:rsidRPr="00DB628E">
                <w:rPr>
                  <w:sz w:val="24"/>
                  <w:szCs w:val="18"/>
                </w:rPr>
                <w:t>Data</w:t>
              </w:r>
            </w:ins>
            <w:ins w:id="188" w:author="Alys Lewis" w:date="2019-02-26T12:03:00Z">
              <w:r w:rsidR="00DB628E" w:rsidRPr="00DB628E">
                <w:rPr>
                  <w:sz w:val="24"/>
                  <w:szCs w:val="18"/>
                </w:rPr>
                <w:t xml:space="preserve"> will be protected using passwords </w:t>
              </w:r>
              <w:del w:id="189" w:author="Alys Lewis (1501020)" w:date="2019-03-07T13:20:00Z">
                <w:r w:rsidR="00DB628E" w:rsidRPr="00DB628E" w:rsidDel="006E1196">
                  <w:rPr>
                    <w:sz w:val="24"/>
                    <w:szCs w:val="18"/>
                  </w:rPr>
                  <w:delText>and locked cabin</w:delText>
                </w:r>
              </w:del>
            </w:ins>
            <w:ins w:id="190" w:author="Alys Lewis (1501020)" w:date="2019-03-07T13:20:00Z">
              <w:r w:rsidR="006E1196">
                <w:rPr>
                  <w:sz w:val="24"/>
                  <w:szCs w:val="18"/>
                </w:rPr>
                <w:t>s</w:t>
              </w:r>
            </w:ins>
            <w:ins w:id="191" w:author="Alys Lewis" w:date="2019-02-26T12:03:00Z">
              <w:del w:id="192" w:author="Alys Lewis (1501020)" w:date="2019-03-07T13:20:00Z">
                <w:r w:rsidR="00DB628E" w:rsidRPr="00DB628E" w:rsidDel="006E1196">
                  <w:rPr>
                    <w:sz w:val="24"/>
                    <w:szCs w:val="18"/>
                  </w:rPr>
                  <w:delText>ets s</w:delText>
                </w:r>
              </w:del>
              <w:r w:rsidR="00DB628E" w:rsidRPr="00DB628E">
                <w:rPr>
                  <w:sz w:val="24"/>
                  <w:szCs w:val="18"/>
                </w:rPr>
                <w:t>o the risk involving data protection is limited</w:t>
              </w:r>
            </w:ins>
            <w:ins w:id="193" w:author="Alys Lewis" w:date="2019-02-26T12:04:00Z">
              <w:r w:rsidR="00DB628E" w:rsidRPr="00DB628E">
                <w:rPr>
                  <w:sz w:val="24"/>
                  <w:szCs w:val="18"/>
                </w:rPr>
                <w:t>, there will be no names used</w:t>
              </w:r>
            </w:ins>
            <w:ins w:id="194" w:author="Alys Lewis" w:date="2019-02-26T12:03:00Z">
              <w:r w:rsidR="00DB628E" w:rsidRPr="00DB628E">
                <w:rPr>
                  <w:sz w:val="24"/>
                  <w:szCs w:val="18"/>
                </w:rPr>
                <w:t xml:space="preserve">. There is no risk of financial loss for the university. </w:t>
              </w:r>
            </w:ins>
            <w:ins w:id="195" w:author="Alys Lewis" w:date="2019-02-26T12:05:00Z">
              <w:del w:id="196" w:author="Alys Lewis (1501020)" w:date="2019-03-07T13:20:00Z">
                <w:r w:rsidR="00DB628E" w:rsidRPr="00DB628E" w:rsidDel="006E1196">
                  <w:rPr>
                    <w:sz w:val="22"/>
                    <w:szCs w:val="22"/>
                    <w:rPrChange w:id="197" w:author="Alys Lewis" w:date="2019-02-26T12:05:00Z">
                      <w:rPr>
                        <w:rFonts w:ascii="Arial" w:hAnsi="Arial" w:cs="Arial"/>
                        <w:sz w:val="22"/>
                        <w:szCs w:val="22"/>
                      </w:rPr>
                    </w:rPrChange>
                  </w:rPr>
                  <w:delText xml:space="preserve">Minimal as </w:delText>
                </w:r>
              </w:del>
              <w:r w:rsidR="00DB628E" w:rsidRPr="00DB628E">
                <w:rPr>
                  <w:sz w:val="22"/>
                  <w:szCs w:val="22"/>
                  <w:rPrChange w:id="198" w:author="Alys Lewis" w:date="2019-02-26T12:05:00Z">
                    <w:rPr>
                      <w:rFonts w:ascii="Arial" w:hAnsi="Arial" w:cs="Arial"/>
                      <w:sz w:val="22"/>
                      <w:szCs w:val="22"/>
                    </w:rPr>
                  </w:rPrChange>
                </w:rPr>
                <w:t>I will follow BPS and University guidelines</w:t>
              </w:r>
            </w:ins>
            <w:ins w:id="199" w:author="Alys Lewis (1501020)" w:date="2019-03-07T13:20:00Z">
              <w:r w:rsidR="006E1196">
                <w:rPr>
                  <w:sz w:val="22"/>
                  <w:szCs w:val="22"/>
                </w:rPr>
                <w:t xml:space="preserve"> to ensure limited risks. </w:t>
              </w:r>
            </w:ins>
            <w:ins w:id="200" w:author="Alys Lewis" w:date="2019-02-26T12:05:00Z">
              <w:del w:id="201" w:author="Alys Lewis (1501020)" w:date="2019-03-07T13:20:00Z">
                <w:r w:rsidR="00DB628E" w:rsidRPr="00DB628E" w:rsidDel="006E1196">
                  <w:rPr>
                    <w:sz w:val="22"/>
                    <w:szCs w:val="22"/>
                    <w:rPrChange w:id="202" w:author="Alys Lewis" w:date="2019-02-26T12:05:00Z">
                      <w:rPr>
                        <w:rFonts w:ascii="Arial" w:hAnsi="Arial" w:cs="Arial"/>
                        <w:sz w:val="22"/>
                        <w:szCs w:val="22"/>
                      </w:rPr>
                    </w:rPrChange>
                  </w:rPr>
                  <w:delText>.</w:delText>
                </w:r>
              </w:del>
            </w:ins>
          </w:p>
          <w:p w14:paraId="089017E7" w14:textId="0B51FBA2" w:rsidR="00C86572" w:rsidRPr="00DB628E" w:rsidRDefault="00C86572" w:rsidP="006F307C">
            <w:pPr>
              <w:autoSpaceDE w:val="0"/>
              <w:autoSpaceDN w:val="0"/>
              <w:adjustRightInd w:val="0"/>
              <w:rPr>
                <w:sz w:val="24"/>
                <w:rPrChange w:id="203" w:author="Alys Lewis" w:date="2019-02-26T12:03:00Z">
                  <w:rPr>
                    <w:rFonts w:cs="Arial"/>
                  </w:rPr>
                </w:rPrChange>
              </w:rPr>
            </w:pPr>
          </w:p>
        </w:tc>
      </w:tr>
      <w:tr w:rsidR="006F307C" w:rsidRPr="004C3A0B" w:rsidDel="00DB628E" w14:paraId="27908975" w14:textId="7AF974CF" w:rsidTr="00C86572">
        <w:trPr>
          <w:del w:id="204" w:author="Alys Lewis" w:date="2019-02-26T12:02:00Z"/>
        </w:trPr>
        <w:tc>
          <w:tcPr>
            <w:tcW w:w="9923" w:type="dxa"/>
            <w:tcBorders>
              <w:top w:val="single" w:sz="4" w:space="0" w:color="auto"/>
              <w:bottom w:val="single" w:sz="4" w:space="0" w:color="auto"/>
            </w:tcBorders>
          </w:tcPr>
          <w:p w14:paraId="44D12BF7" w14:textId="3B7462A7" w:rsidR="006F307C" w:rsidRPr="004C3A0B" w:rsidDel="00DB628E" w:rsidRDefault="005F5C57" w:rsidP="006F307C">
            <w:pPr>
              <w:autoSpaceDE w:val="0"/>
              <w:autoSpaceDN w:val="0"/>
              <w:adjustRightInd w:val="0"/>
              <w:rPr>
                <w:del w:id="205" w:author="Alys Lewis" w:date="2019-02-26T12:02:00Z"/>
                <w:rFonts w:ascii="Arial" w:hAnsi="Arial" w:cs="Arial"/>
                <w:sz w:val="16"/>
                <w:szCs w:val="16"/>
              </w:rPr>
            </w:pPr>
            <w:ins w:id="206" w:author="Charlotte Greenway" w:date="2019-02-25T16:09:00Z">
              <w:del w:id="207" w:author="Alys Lewis" w:date="2019-02-26T12:01:00Z">
                <w:r w:rsidDel="00DB628E">
                  <w:rPr>
                    <w:rFonts w:ascii="Arial" w:hAnsi="Arial" w:cs="Arial"/>
                    <w:sz w:val="16"/>
                    <w:szCs w:val="16"/>
                  </w:rPr>
                  <w:delText xml:space="preserve">Something </w:delText>
                </w:r>
              </w:del>
            </w:ins>
            <w:ins w:id="208" w:author="Charlotte Greenway" w:date="2019-02-25T16:10:00Z">
              <w:del w:id="209" w:author="Alys Lewis" w:date="2019-02-26T12:01:00Z">
                <w:r w:rsidDel="00DB628E">
                  <w:rPr>
                    <w:rFonts w:ascii="Arial" w:hAnsi="Arial" w:cs="Arial"/>
                    <w:sz w:val="16"/>
                    <w:szCs w:val="16"/>
                  </w:rPr>
                  <w:delText>needed her</w:delText>
                </w:r>
              </w:del>
              <w:del w:id="210" w:author="Alys Lewis" w:date="2019-02-26T12:00:00Z">
                <w:r w:rsidDel="00DB628E">
                  <w:rPr>
                    <w:rFonts w:ascii="Arial" w:hAnsi="Arial" w:cs="Arial"/>
                    <w:sz w:val="16"/>
                    <w:szCs w:val="16"/>
                  </w:rPr>
                  <w:delText>e</w:delText>
                </w:r>
              </w:del>
            </w:ins>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138AA4BC" w14:textId="27E5235B" w:rsidR="00DB628E" w:rsidRPr="004C3A0B" w:rsidRDefault="005F5C57" w:rsidP="006F307C">
            <w:pPr>
              <w:autoSpaceDE w:val="0"/>
              <w:autoSpaceDN w:val="0"/>
              <w:adjustRightInd w:val="0"/>
              <w:rPr>
                <w:ins w:id="211" w:author="Alys Lewis" w:date="2019-02-26T12:05:00Z"/>
                <w:rFonts w:ascii="Arial" w:hAnsi="Arial" w:cs="Arial"/>
                <w:sz w:val="22"/>
                <w:szCs w:val="22"/>
              </w:rPr>
            </w:pPr>
            <w:ins w:id="212" w:author="Charlotte Greenway" w:date="2019-02-25T16:10:00Z">
              <w:del w:id="213" w:author="Alys Lewis (1501020)" w:date="2019-03-07T13:21:00Z">
                <w:r w:rsidRPr="005F5C57" w:rsidDel="006E1196">
                  <w:rPr>
                    <w:rFonts w:ascii="Arial" w:hAnsi="Arial" w:cs="Arial"/>
                    <w:sz w:val="22"/>
                    <w:szCs w:val="22"/>
                  </w:rPr>
                  <w:delText>Something needed here</w:delText>
                </w:r>
              </w:del>
            </w:ins>
            <w:ins w:id="214" w:author="Alys Lewis" w:date="2019-02-26T12:02:00Z">
              <w:del w:id="215" w:author="Alys Lewis (1501020)" w:date="2019-03-07T13:21:00Z">
                <w:r w:rsidR="00DB628E" w:rsidDel="006E1196">
                  <w:rPr>
                    <w:rFonts w:ascii="Arial" w:hAnsi="Arial" w:cs="Arial"/>
                    <w:sz w:val="22"/>
                    <w:szCs w:val="22"/>
                  </w:rPr>
                  <w:delText xml:space="preserve">- </w:delText>
                </w:r>
              </w:del>
            </w:ins>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B628E" w:rsidRPr="004C3A0B" w14:paraId="4C7AC78E" w14:textId="77777777" w:rsidTr="00DB35BC">
              <w:trPr>
                <w:ins w:id="216" w:author="Alys Lewis" w:date="2019-02-26T12:05:00Z"/>
              </w:trPr>
              <w:tc>
                <w:tcPr>
                  <w:tcW w:w="9923" w:type="dxa"/>
                  <w:tcBorders>
                    <w:top w:val="single" w:sz="4" w:space="0" w:color="auto"/>
                    <w:bottom w:val="single" w:sz="4" w:space="0" w:color="auto"/>
                  </w:tcBorders>
                </w:tcPr>
                <w:p w14:paraId="48DE6B4E" w14:textId="640DED40" w:rsidR="00DB628E" w:rsidRPr="006E1196" w:rsidRDefault="00DB628E" w:rsidP="00DB628E">
                  <w:pPr>
                    <w:autoSpaceDE w:val="0"/>
                    <w:autoSpaceDN w:val="0"/>
                    <w:adjustRightInd w:val="0"/>
                    <w:rPr>
                      <w:ins w:id="217" w:author="Alys Lewis" w:date="2019-02-26T12:05:00Z"/>
                      <w:sz w:val="22"/>
                      <w:szCs w:val="22"/>
                      <w:rPrChange w:id="218" w:author="Alys Lewis (1501020)" w:date="2019-03-07T13:20:00Z">
                        <w:rPr>
                          <w:ins w:id="219" w:author="Alys Lewis" w:date="2019-02-26T12:05:00Z"/>
                          <w:rFonts w:ascii="Arial" w:hAnsi="Arial" w:cs="Arial"/>
                          <w:sz w:val="22"/>
                          <w:szCs w:val="22"/>
                        </w:rPr>
                      </w:rPrChange>
                    </w:rPr>
                  </w:pPr>
                  <w:ins w:id="220" w:author="Alys Lewis" w:date="2019-02-26T12:05:00Z">
                    <w:r w:rsidRPr="006E1196">
                      <w:rPr>
                        <w:sz w:val="22"/>
                        <w:szCs w:val="22"/>
                        <w:rPrChange w:id="221" w:author="Alys Lewis (1501020)" w:date="2019-03-07T13:20:00Z">
                          <w:rPr>
                            <w:rFonts w:ascii="Arial" w:hAnsi="Arial" w:cs="Arial"/>
                            <w:sz w:val="22"/>
                            <w:szCs w:val="22"/>
                          </w:rPr>
                        </w:rPrChange>
                      </w:rPr>
                      <w:t>I will follow the University’s emergency protocols if need be</w:t>
                    </w:r>
                  </w:ins>
                  <w:ins w:id="222" w:author="Alys Lewis (1501020)" w:date="2019-03-07T13:20:00Z">
                    <w:r w:rsidR="006E1196" w:rsidRPr="006E1196">
                      <w:rPr>
                        <w:sz w:val="22"/>
                        <w:szCs w:val="22"/>
                        <w:rPrChange w:id="223" w:author="Alys Lewis (1501020)" w:date="2019-03-07T13:20:00Z">
                          <w:rPr>
                            <w:rFonts w:ascii="Arial" w:hAnsi="Arial" w:cs="Arial"/>
                            <w:sz w:val="22"/>
                            <w:szCs w:val="22"/>
                          </w:rPr>
                        </w:rPrChange>
                      </w:rPr>
                      <w:t>.</w:t>
                    </w:r>
                  </w:ins>
                  <w:ins w:id="224" w:author="Alys Lewis" w:date="2019-02-26T12:05:00Z">
                    <w:del w:id="225" w:author="Alys Lewis (1501020)" w:date="2019-03-07T13:20:00Z">
                      <w:r w:rsidRPr="006E1196" w:rsidDel="006E1196">
                        <w:rPr>
                          <w:sz w:val="22"/>
                          <w:szCs w:val="22"/>
                          <w:rPrChange w:id="226" w:author="Alys Lewis (1501020)" w:date="2019-03-07T13:20:00Z">
                            <w:rPr>
                              <w:rFonts w:ascii="Arial" w:hAnsi="Arial" w:cs="Arial"/>
                              <w:sz w:val="22"/>
                              <w:szCs w:val="22"/>
                            </w:rPr>
                          </w:rPrChange>
                        </w:rPr>
                        <w:delText>, I will also follow the pro</w:delText>
                      </w:r>
                    </w:del>
                  </w:ins>
                  <w:ins w:id="227" w:author="Alys Lewis" w:date="2019-02-26T12:06:00Z">
                    <w:del w:id="228" w:author="Alys Lewis (1501020)" w:date="2019-03-07T13:20:00Z">
                      <w:r w:rsidRPr="006E1196" w:rsidDel="006E1196">
                        <w:rPr>
                          <w:sz w:val="22"/>
                          <w:szCs w:val="22"/>
                          <w:rPrChange w:id="229" w:author="Alys Lewis (1501020)" w:date="2019-03-07T13:20:00Z">
                            <w:rPr>
                              <w:rFonts w:ascii="Arial" w:hAnsi="Arial" w:cs="Arial"/>
                              <w:sz w:val="22"/>
                              <w:szCs w:val="22"/>
                            </w:rPr>
                          </w:rPrChange>
                        </w:rPr>
                        <w:delText>tocols of the school.</w:delText>
                      </w:r>
                    </w:del>
                    <w:r w:rsidRPr="006E1196">
                      <w:rPr>
                        <w:sz w:val="22"/>
                        <w:szCs w:val="22"/>
                        <w:rPrChange w:id="230" w:author="Alys Lewis (1501020)" w:date="2019-03-07T13:20:00Z">
                          <w:rPr>
                            <w:rFonts w:ascii="Arial" w:hAnsi="Arial" w:cs="Arial"/>
                            <w:sz w:val="22"/>
                            <w:szCs w:val="22"/>
                          </w:rPr>
                        </w:rPrChange>
                      </w:rPr>
                      <w:t xml:space="preserve"> </w:t>
                    </w:r>
                  </w:ins>
                </w:p>
                <w:p w14:paraId="17C77338" w14:textId="77777777" w:rsidR="00DB628E" w:rsidRPr="004C3A0B" w:rsidRDefault="00DB628E" w:rsidP="00DB628E">
                  <w:pPr>
                    <w:autoSpaceDE w:val="0"/>
                    <w:autoSpaceDN w:val="0"/>
                    <w:adjustRightInd w:val="0"/>
                    <w:rPr>
                      <w:ins w:id="231" w:author="Alys Lewis" w:date="2019-02-26T12:05:00Z"/>
                      <w:rFonts w:ascii="Arial" w:hAnsi="Arial" w:cs="Arial"/>
                      <w:sz w:val="22"/>
                      <w:szCs w:val="22"/>
                    </w:rPr>
                  </w:pPr>
                </w:p>
                <w:p w14:paraId="599BE3B0" w14:textId="77777777" w:rsidR="00DB628E" w:rsidRPr="004C3A0B" w:rsidRDefault="00DB628E" w:rsidP="00DB628E">
                  <w:pPr>
                    <w:autoSpaceDE w:val="0"/>
                    <w:autoSpaceDN w:val="0"/>
                    <w:adjustRightInd w:val="0"/>
                    <w:rPr>
                      <w:ins w:id="232" w:author="Alys Lewis" w:date="2019-02-26T12:05:00Z"/>
                      <w:rFonts w:cs="Arial"/>
                    </w:rPr>
                  </w:pPr>
                  <w:ins w:id="233" w:author="Alys Lewis" w:date="2019-02-26T12:05:00Z">
                    <w:r w:rsidRPr="004C3A0B">
                      <w:rPr>
                        <w:rFonts w:ascii="Arial" w:hAnsi="Arial" w:cs="Arial"/>
                        <w:color w:val="808080"/>
                        <w:sz w:val="18"/>
                        <w:szCs w:val="18"/>
                      </w:rPr>
                      <w:t>(this box should expand as you type)</w:t>
                    </w:r>
                  </w:ins>
                </w:p>
              </w:tc>
            </w:tr>
          </w:tbl>
          <w:p w14:paraId="69D4BDD6" w14:textId="1A463C79"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4E65D04F" w:rsidR="00E45AB0" w:rsidRPr="004C3A0B" w:rsidRDefault="00397BE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047AC85E" w:rsidR="00E45AB0" w:rsidRPr="004C3A0B" w:rsidRDefault="00686E0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5EA03AD" w14:textId="5372E339"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E106918" w14:textId="186CC9CB" w:rsidR="00F75F59" w:rsidRPr="00686E0D" w:rsidRDefault="00F75F59" w:rsidP="00F75F59">
            <w:pPr>
              <w:autoSpaceDE w:val="0"/>
              <w:autoSpaceDN w:val="0"/>
              <w:adjustRightInd w:val="0"/>
              <w:rPr>
                <w:sz w:val="24"/>
                <w:szCs w:val="22"/>
              </w:rPr>
            </w:pPr>
          </w:p>
          <w:p w14:paraId="069CBB14" w14:textId="24F468CA" w:rsidR="00F75F59" w:rsidRDefault="00686E0D" w:rsidP="00F75F59">
            <w:pPr>
              <w:autoSpaceDE w:val="0"/>
              <w:autoSpaceDN w:val="0"/>
              <w:adjustRightInd w:val="0"/>
              <w:rPr>
                <w:sz w:val="24"/>
                <w:szCs w:val="24"/>
              </w:rPr>
            </w:pPr>
            <w:r>
              <w:rPr>
                <w:sz w:val="24"/>
                <w:szCs w:val="24"/>
              </w:rPr>
              <w:t>If participants would like feedback following their results then I will ask them if they’d like to see the completed research project</w:t>
            </w:r>
            <w:ins w:id="234" w:author="Alys Lewis" w:date="2019-02-26T12:00:00Z">
              <w:r w:rsidR="00DB628E">
                <w:rPr>
                  <w:sz w:val="24"/>
                  <w:szCs w:val="24"/>
                </w:rPr>
                <w:t xml:space="preserve">, participants will also be debriefed following the research and told exactly what the research entails. </w:t>
              </w:r>
            </w:ins>
            <w:del w:id="235" w:author="Alys Lewis" w:date="2019-02-26T12:00:00Z">
              <w:r w:rsidDel="00DB628E">
                <w:rPr>
                  <w:sz w:val="24"/>
                  <w:szCs w:val="24"/>
                </w:rPr>
                <w:delText>.</w:delText>
              </w:r>
            </w:del>
            <w:ins w:id="236" w:author="Charlotte Greenway" w:date="2019-02-25T16:10:00Z">
              <w:del w:id="237" w:author="Alys Lewis" w:date="2019-02-26T12:00:00Z">
                <w:r w:rsidR="005F5C57" w:rsidDel="00DB628E">
                  <w:rPr>
                    <w:sz w:val="24"/>
                    <w:szCs w:val="24"/>
                  </w:rPr>
                  <w:delText xml:space="preserve"> d</w:delText>
                </w:r>
              </w:del>
              <w:del w:id="238" w:author="Alys Lewis" w:date="2019-02-26T11:59:00Z">
                <w:r w:rsidR="005F5C57" w:rsidDel="00DB628E">
                  <w:rPr>
                    <w:sz w:val="24"/>
                    <w:szCs w:val="24"/>
                  </w:rPr>
                  <w:delText>ebrief</w:delText>
                </w:r>
              </w:del>
            </w:ins>
          </w:p>
          <w:p w14:paraId="523E8679" w14:textId="77777777" w:rsidR="00686E0D" w:rsidRPr="00686E0D" w:rsidRDefault="00686E0D" w:rsidP="00F75F59">
            <w:pPr>
              <w:autoSpaceDE w:val="0"/>
              <w:autoSpaceDN w:val="0"/>
              <w:adjustRightInd w:val="0"/>
              <w:rPr>
                <w:sz w:val="24"/>
                <w:szCs w:val="24"/>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5D9BB95" w14:textId="0717178C" w:rsidR="00F75F59" w:rsidRPr="00686E0D" w:rsidRDefault="00686E0D" w:rsidP="00F75F59">
            <w:pPr>
              <w:autoSpaceDE w:val="0"/>
              <w:autoSpaceDN w:val="0"/>
              <w:adjustRightInd w:val="0"/>
              <w:rPr>
                <w:sz w:val="24"/>
                <w:szCs w:val="22"/>
              </w:rPr>
            </w:pPr>
            <w:r>
              <w:rPr>
                <w:sz w:val="24"/>
                <w:szCs w:val="22"/>
              </w:rPr>
              <w:t xml:space="preserve">A consent form will be given to each of the participants prior to completing the survey. The consent form will briefly state what the research asks of them. Once participants have read the consent form </w:t>
            </w:r>
            <w:ins w:id="239" w:author="Alys Lewis (1501020)" w:date="2019-03-07T13:21:00Z">
              <w:r w:rsidR="006E1196">
                <w:rPr>
                  <w:sz w:val="24"/>
                  <w:szCs w:val="22"/>
                </w:rPr>
                <w:t xml:space="preserve">if they then chose to proceed to the questionnaire this will be taken as consent, as it is an online survey obtaining written consent is not possible. </w:t>
              </w:r>
            </w:ins>
            <w:del w:id="240" w:author="Alys Lewis (1501020)" w:date="2019-03-07T13:21:00Z">
              <w:r w:rsidDel="006E1196">
                <w:rPr>
                  <w:sz w:val="24"/>
                  <w:szCs w:val="22"/>
                </w:rPr>
                <w:delText>they will then be asked to provide a signature,</w:delText>
              </w:r>
            </w:del>
            <w:del w:id="241" w:author="Alys Lewis (1501020)" w:date="2019-03-07T13:22:00Z">
              <w:r w:rsidDel="006E1196">
                <w:rPr>
                  <w:sz w:val="24"/>
                  <w:szCs w:val="22"/>
                </w:rPr>
                <w:delText xml:space="preserve"> if consent is not given, no surveys will be handed out. Participants will be reminded that taking part is completely voluntary</w:delText>
              </w:r>
            </w:del>
            <w:ins w:id="242" w:author="Alys Lewis (1501020)" w:date="2019-03-07T13:22:00Z">
              <w:r w:rsidR="006E1196">
                <w:rPr>
                  <w:sz w:val="24"/>
                  <w:szCs w:val="22"/>
                </w:rPr>
                <w:t>I</w:t>
              </w:r>
            </w:ins>
            <w:del w:id="243" w:author="Alys Lewis (1501020)" w:date="2019-03-07T13:22:00Z">
              <w:r w:rsidDel="006E1196">
                <w:rPr>
                  <w:sz w:val="24"/>
                  <w:szCs w:val="22"/>
                </w:rPr>
                <w:delText>, i</w:delText>
              </w:r>
            </w:del>
            <w:r>
              <w:rPr>
                <w:sz w:val="24"/>
                <w:szCs w:val="22"/>
              </w:rPr>
              <w:t xml:space="preserve">f </w:t>
            </w:r>
            <w:ins w:id="244" w:author="Alys Lewis (1501020)" w:date="2019-03-07T13:22:00Z">
              <w:r w:rsidR="006E1196">
                <w:rPr>
                  <w:sz w:val="24"/>
                  <w:szCs w:val="22"/>
                </w:rPr>
                <w:t>participants</w:t>
              </w:r>
            </w:ins>
            <w:del w:id="245" w:author="Alys Lewis (1501020)" w:date="2019-03-07T13:22:00Z">
              <w:r w:rsidDel="006E1196">
                <w:rPr>
                  <w:sz w:val="24"/>
                  <w:szCs w:val="22"/>
                </w:rPr>
                <w:delText>they</w:delText>
              </w:r>
            </w:del>
            <w:r>
              <w:rPr>
                <w:sz w:val="24"/>
                <w:szCs w:val="22"/>
              </w:rPr>
              <w:t xml:space="preserve"> do not feel comfortable discussing the topic of this research then they do not have to do so. </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4C5BFB41" w:rsidR="00C20294" w:rsidRPr="00686E0D" w:rsidRDefault="00686E0D" w:rsidP="00694EA8">
            <w:pPr>
              <w:autoSpaceDE w:val="0"/>
              <w:autoSpaceDN w:val="0"/>
              <w:adjustRightInd w:val="0"/>
              <w:rPr>
                <w:sz w:val="24"/>
                <w:szCs w:val="24"/>
              </w:rPr>
            </w:pPr>
            <w:r>
              <w:rPr>
                <w:sz w:val="24"/>
                <w:szCs w:val="24"/>
              </w:rPr>
              <w:t xml:space="preserve">As the researcher will be following BPS guidelines, confidentially and anonymity is essential. No personal information such as names and addresses will be obtained from the participants. Participants will also be reminded that their data cannot be traced back to them. </w:t>
            </w:r>
          </w:p>
          <w:p w14:paraId="470112C0" w14:textId="0BE035ED" w:rsidR="00C20294" w:rsidRPr="004C3A0B" w:rsidRDefault="00845F6B" w:rsidP="00694EA8">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54F26270" w14:textId="70A7A84A"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1DCA1573" w:rsidR="008102B5" w:rsidRPr="004C3A0B" w:rsidRDefault="00A750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F86E6A8" w:rsidR="00331A88" w:rsidRPr="004C3A0B" w:rsidRDefault="00A750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FB32D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FB32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FB32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7312767C" w:rsidR="007407AA" w:rsidRPr="004C3A0B" w:rsidRDefault="00A750A0"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52EA9C36" w:rsidR="007407AA" w:rsidRPr="004C3A0B" w:rsidRDefault="00A750A0"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0C80C2E" w:rsidR="007407AA" w:rsidRPr="004C3A0B" w:rsidRDefault="00397BEF"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4E051D44" w:rsidR="007407AA" w:rsidRPr="004C3A0B" w:rsidRDefault="00A750A0"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642A7070" w:rsidR="007407AA" w:rsidRPr="004C3A0B" w:rsidRDefault="00A750A0"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434A9483" w:rsidR="007407AA" w:rsidRPr="004C3A0B" w:rsidRDefault="00A750A0"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71C7E59A" w:rsidR="007407AA" w:rsidRPr="004C3A0B" w:rsidRDefault="00A750A0"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FB32D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52BFE04F" w:rsidR="007407AA" w:rsidRPr="004C3A0B" w:rsidRDefault="00A750A0"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FB32D4">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FB32D4">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21D83A7A" w14:textId="4D26212D" w:rsidR="00A750A0" w:rsidRDefault="00A750A0" w:rsidP="00204E14">
            <w:pPr>
              <w:autoSpaceDE w:val="0"/>
              <w:autoSpaceDN w:val="0"/>
              <w:adjustRightInd w:val="0"/>
              <w:rPr>
                <w:bCs/>
                <w:sz w:val="24"/>
                <w:szCs w:val="24"/>
              </w:rPr>
            </w:pPr>
            <w:r>
              <w:rPr>
                <w:bCs/>
                <w:sz w:val="24"/>
                <w:szCs w:val="24"/>
              </w:rPr>
              <w:t>To ensure that all data is kept confidential, all electronic results will be stored in a password protected folder on the university computer, under a password protected user. Only the principal researcher will have access to this</w:t>
            </w:r>
            <w:del w:id="246" w:author="Alys Lewis (1501020)" w:date="2019-03-07T13:22:00Z">
              <w:r w:rsidDel="006E1196">
                <w:rPr>
                  <w:bCs/>
                  <w:sz w:val="24"/>
                  <w:szCs w:val="24"/>
                </w:rPr>
                <w:delText>. Results will be put into SPSS where all data remains anonymous</w:delText>
              </w:r>
            </w:del>
            <w:r>
              <w:rPr>
                <w:bCs/>
                <w:sz w:val="24"/>
                <w:szCs w:val="24"/>
              </w:rPr>
              <w:t>.</w:t>
            </w:r>
          </w:p>
          <w:p w14:paraId="26448FC7" w14:textId="77777777" w:rsidR="00A750A0" w:rsidRDefault="00A750A0" w:rsidP="00204E14">
            <w:pPr>
              <w:autoSpaceDE w:val="0"/>
              <w:autoSpaceDN w:val="0"/>
              <w:adjustRightInd w:val="0"/>
              <w:rPr>
                <w:bCs/>
                <w:sz w:val="24"/>
                <w:szCs w:val="24"/>
              </w:rPr>
            </w:pPr>
          </w:p>
          <w:p w14:paraId="1A9F2119" w14:textId="437147D9" w:rsidR="007407AA" w:rsidRPr="00A750A0" w:rsidDel="006E1196" w:rsidRDefault="00A750A0" w:rsidP="00204E14">
            <w:pPr>
              <w:autoSpaceDE w:val="0"/>
              <w:autoSpaceDN w:val="0"/>
              <w:adjustRightInd w:val="0"/>
              <w:rPr>
                <w:del w:id="247" w:author="Alys Lewis (1501020)" w:date="2019-03-07T13:22:00Z"/>
                <w:b/>
                <w:bCs/>
                <w:sz w:val="24"/>
                <w:szCs w:val="24"/>
              </w:rPr>
            </w:pPr>
            <w:del w:id="248" w:author="Alys Lewis (1501020)" w:date="2019-03-07T13:22:00Z">
              <w:r w:rsidDel="006E1196">
                <w:rPr>
                  <w:bCs/>
                  <w:sz w:val="24"/>
                  <w:szCs w:val="24"/>
                </w:rPr>
                <w:delText xml:space="preserve">Paper form documents will be kept in a locked filing cabinet which only the principal researcher has access to. </w:delText>
              </w:r>
            </w:del>
          </w:p>
          <w:p w14:paraId="6F9EA919" w14:textId="77777777" w:rsidR="007407AA" w:rsidDel="006E1196" w:rsidRDefault="007407AA" w:rsidP="00204E14">
            <w:pPr>
              <w:autoSpaceDE w:val="0"/>
              <w:autoSpaceDN w:val="0"/>
              <w:adjustRightInd w:val="0"/>
              <w:rPr>
                <w:del w:id="249" w:author="Alys Lewis (1501020)" w:date="2019-03-07T13:22:00Z"/>
                <w:rFonts w:ascii="Arial" w:hAnsi="Arial" w:cs="Arial"/>
                <w:b/>
                <w:bCs/>
                <w:sz w:val="22"/>
                <w:szCs w:val="22"/>
              </w:rPr>
            </w:pPr>
          </w:p>
          <w:p w14:paraId="65C589A1" w14:textId="718C4515" w:rsidR="007407AA" w:rsidRPr="007407AA" w:rsidRDefault="007407AA" w:rsidP="00204E14">
            <w:pPr>
              <w:autoSpaceDE w:val="0"/>
              <w:autoSpaceDN w:val="0"/>
              <w:adjustRightInd w:val="0"/>
              <w:rPr>
                <w:rFonts w:ascii="Arial" w:hAnsi="Arial" w:cs="Arial"/>
                <w:b/>
                <w:bCs/>
                <w:sz w:val="22"/>
                <w:szCs w:val="22"/>
              </w:rPr>
            </w:pPr>
            <w:del w:id="250" w:author="Alys Lewis (1501020)" w:date="2019-03-07T13:22:00Z">
              <w:r w:rsidRPr="00204E14" w:rsidDel="006E1196">
                <w:rPr>
                  <w:rFonts w:ascii="Arial" w:hAnsi="Arial" w:cs="Arial"/>
                  <w:sz w:val="18"/>
                  <w:szCs w:val="18"/>
                </w:rPr>
                <w:delText>(this box should expand as you type)</w:delText>
              </w:r>
            </w:del>
          </w:p>
          <w:p w14:paraId="7CAB6897" w14:textId="77777777" w:rsidR="007407AA" w:rsidRDefault="007407AA" w:rsidP="00FB32D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104FF3B6" w:rsidR="00331A88" w:rsidRPr="004C3A0B" w:rsidRDefault="00A750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3ADA195" w:rsidR="00331A88" w:rsidRPr="004C3A0B" w:rsidRDefault="00A750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51466A5F" w:rsidR="00331A88" w:rsidRPr="004C3A0B" w:rsidRDefault="00A750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08C5CE16" w:rsidR="00331A88" w:rsidRPr="004C3A0B" w:rsidRDefault="00A750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D008FF2" w:rsidR="00331A88" w:rsidRPr="004C3A0B" w:rsidRDefault="00A750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5465684B" w:rsidR="00331A88" w:rsidRPr="004C3A0B" w:rsidRDefault="00A750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669A2FB9" w:rsidR="00331A88" w:rsidRPr="004C3A0B" w:rsidRDefault="00A750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642A3EF0" w:rsidR="00331A88" w:rsidRPr="004C3A0B" w:rsidRDefault="00A750A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lastRenderedPageBreak/>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C125809" w:rsidR="007407AA" w:rsidRPr="00A750A0" w:rsidRDefault="00FC7C90" w:rsidP="007407AA">
            <w:pPr>
              <w:autoSpaceDE w:val="0"/>
              <w:autoSpaceDN w:val="0"/>
              <w:adjustRightInd w:val="0"/>
              <w:rPr>
                <w:sz w:val="24"/>
                <w:szCs w:val="22"/>
              </w:rPr>
            </w:pPr>
            <w:r w:rsidRPr="00A750A0">
              <w:rPr>
                <w:sz w:val="24"/>
                <w:szCs w:val="22"/>
              </w:rPr>
              <w:t xml:space="preserve">The principal researcher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0CBD68A5" w14:textId="77777777" w:rsidR="00FC7C90" w:rsidRPr="00A750A0" w:rsidRDefault="00FC7C90" w:rsidP="00FC7C90">
            <w:pPr>
              <w:autoSpaceDE w:val="0"/>
              <w:autoSpaceDN w:val="0"/>
              <w:adjustRightInd w:val="0"/>
              <w:rPr>
                <w:sz w:val="24"/>
                <w:szCs w:val="22"/>
              </w:rPr>
            </w:pPr>
            <w:r w:rsidRPr="00A750A0">
              <w:rPr>
                <w:sz w:val="24"/>
                <w:szCs w:val="22"/>
              </w:rPr>
              <w:t xml:space="preserve">The principal researcher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06E6FC1F" w14:textId="12352327" w:rsidR="007407AA" w:rsidRPr="004C3A0B" w:rsidRDefault="00A750A0" w:rsidP="007407AA">
            <w:pPr>
              <w:autoSpaceDE w:val="0"/>
              <w:autoSpaceDN w:val="0"/>
              <w:adjustRightInd w:val="0"/>
              <w:rPr>
                <w:rFonts w:cs="Arial"/>
              </w:rPr>
            </w:pPr>
            <w:del w:id="251" w:author="Alys Lewis (1501020)" w:date="2019-03-07T13:23:00Z">
              <w:r w:rsidDel="006E1196">
                <w:rPr>
                  <w:bCs/>
                  <w:sz w:val="24"/>
                  <w:szCs w:val="24"/>
                </w:rPr>
                <w:delText xml:space="preserve">The paper form copies of the surveys will be kept for a year as they may need to be looked at by an external examiner, this data will be kept in a private filing cabinet protected by a lock and key. </w:delText>
              </w:r>
            </w:del>
            <w:r>
              <w:rPr>
                <w:bCs/>
                <w:sz w:val="24"/>
                <w:szCs w:val="24"/>
              </w:rPr>
              <w:t xml:space="preserve">Electronic data will be kept on the researcher’s university user area which is protected by password. This data will also be kept for a year as it may need to be viewed by an external marker. </w:t>
            </w: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40D5FC11" w:rsidR="000C5E77" w:rsidRPr="004C3A0B" w:rsidRDefault="000C5E77">
      <w:pPr>
        <w:rPr>
          <w:rFonts w:ascii="Arial" w:hAnsi="Arial" w:cs="Arial"/>
          <w:b/>
          <w:bCs/>
          <w:sz w:val="22"/>
          <w:szCs w:val="22"/>
        </w:rPr>
      </w:pPr>
    </w:p>
    <w:p w14:paraId="1C77D326" w14:textId="77777777" w:rsidR="00FC7C90" w:rsidRDefault="00FC7C90" w:rsidP="00694EA8">
      <w:pPr>
        <w:rPr>
          <w:rFonts w:ascii="Arial" w:hAnsi="Arial" w:cs="Arial"/>
          <w:b/>
          <w:bCs/>
          <w:sz w:val="22"/>
          <w:szCs w:val="22"/>
        </w:rPr>
      </w:pPr>
    </w:p>
    <w:p w14:paraId="526DECD2" w14:textId="5EB11369" w:rsidR="00FC7C90" w:rsidRDefault="00FC7C90" w:rsidP="00694EA8">
      <w:pPr>
        <w:rPr>
          <w:rFonts w:ascii="Arial" w:hAnsi="Arial" w:cs="Arial"/>
          <w:b/>
          <w:bCs/>
          <w:sz w:val="22"/>
          <w:szCs w:val="22"/>
        </w:rPr>
      </w:pPr>
    </w:p>
    <w:p w14:paraId="4A429197" w14:textId="13A5C471" w:rsidR="00FC7C90" w:rsidRDefault="00FC7C90" w:rsidP="00694EA8">
      <w:pPr>
        <w:rPr>
          <w:rFonts w:ascii="Arial" w:hAnsi="Arial" w:cs="Arial"/>
          <w:b/>
          <w:bCs/>
          <w:sz w:val="22"/>
          <w:szCs w:val="22"/>
        </w:rPr>
      </w:pPr>
    </w:p>
    <w:p w14:paraId="596DE789" w14:textId="36925F9E" w:rsidR="00FC7C90" w:rsidRDefault="00FC7C90" w:rsidP="00694EA8">
      <w:pPr>
        <w:rPr>
          <w:rFonts w:ascii="Arial" w:hAnsi="Arial" w:cs="Arial"/>
          <w:b/>
          <w:bCs/>
          <w:sz w:val="22"/>
          <w:szCs w:val="22"/>
        </w:rPr>
      </w:pPr>
    </w:p>
    <w:p w14:paraId="286B04D8" w14:textId="77777777" w:rsidR="00FC7C90" w:rsidRDefault="00FC7C90" w:rsidP="00694EA8">
      <w:pPr>
        <w:rPr>
          <w:rFonts w:ascii="Arial" w:hAnsi="Arial" w:cs="Arial"/>
          <w:b/>
          <w:bCs/>
          <w:sz w:val="22"/>
          <w:szCs w:val="22"/>
        </w:rPr>
      </w:pPr>
    </w:p>
    <w:p w14:paraId="759B40B7" w14:textId="77777777" w:rsidR="00FC7C90" w:rsidRDefault="00FC7C90" w:rsidP="00694EA8">
      <w:pPr>
        <w:rPr>
          <w:rFonts w:ascii="Arial" w:hAnsi="Arial" w:cs="Arial"/>
          <w:b/>
          <w:bCs/>
          <w:sz w:val="22"/>
          <w:szCs w:val="22"/>
        </w:rPr>
      </w:pPr>
    </w:p>
    <w:p w14:paraId="5DC65E77" w14:textId="77777777" w:rsidR="00FC7C90" w:rsidRDefault="00FC7C90" w:rsidP="00694EA8">
      <w:pPr>
        <w:rPr>
          <w:rFonts w:ascii="Arial" w:hAnsi="Arial" w:cs="Arial"/>
          <w:b/>
          <w:bCs/>
          <w:sz w:val="22"/>
          <w:szCs w:val="22"/>
        </w:rPr>
      </w:pPr>
    </w:p>
    <w:p w14:paraId="4B8B7E0E" w14:textId="058F1933"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9B9A34B" w:rsidR="00694EA8" w:rsidRPr="004C3A0B" w:rsidRDefault="00A750A0" w:rsidP="00694EA8">
            <w:pPr>
              <w:spacing w:before="100" w:beforeAutospacing="1" w:after="100" w:afterAutospacing="1"/>
              <w:rPr>
                <w:rFonts w:ascii="Arial" w:hAnsi="Arial" w:cs="Arial"/>
                <w:sz w:val="22"/>
                <w:szCs w:val="22"/>
              </w:rPr>
            </w:pPr>
            <w:r>
              <w:rPr>
                <w:rFonts w:ascii="Arial" w:hAnsi="Arial" w:cs="Arial"/>
                <w:sz w:val="22"/>
                <w:szCs w:val="22"/>
              </w:rPr>
              <w:t>a.lewis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E7711F8" w:rsidR="00694EA8" w:rsidRPr="004C3A0B" w:rsidRDefault="006E1196" w:rsidP="00694EA8">
            <w:pPr>
              <w:spacing w:before="100" w:beforeAutospacing="1" w:after="100" w:afterAutospacing="1"/>
              <w:rPr>
                <w:rFonts w:ascii="Arial" w:hAnsi="Arial" w:cs="Arial"/>
                <w:sz w:val="22"/>
                <w:szCs w:val="22"/>
              </w:rPr>
            </w:pPr>
            <w:ins w:id="252" w:author="Alys Lewis (1501020)" w:date="2019-03-07T13:23:00Z">
              <w:r>
                <w:rPr>
                  <w:rFonts w:ascii="Arial" w:hAnsi="Arial" w:cs="Arial"/>
                  <w:sz w:val="22"/>
                  <w:szCs w:val="22"/>
                </w:rPr>
                <w:t>10</w:t>
              </w:r>
            </w:ins>
            <w:del w:id="253" w:author="Alys Lewis (1501020)" w:date="2019-03-07T13:23:00Z">
              <w:r w:rsidR="00A750A0" w:rsidDel="006E1196">
                <w:rPr>
                  <w:rFonts w:ascii="Arial" w:hAnsi="Arial" w:cs="Arial"/>
                  <w:sz w:val="22"/>
                  <w:szCs w:val="22"/>
                </w:rPr>
                <w:delText>22</w:delText>
              </w:r>
            </w:del>
            <w:r w:rsidR="00A750A0">
              <w:rPr>
                <w:rFonts w:ascii="Arial" w:hAnsi="Arial" w:cs="Arial"/>
                <w:sz w:val="22"/>
                <w:szCs w:val="22"/>
              </w:rPr>
              <w:t>.0</w:t>
            </w:r>
            <w:ins w:id="254" w:author="Alys Lewis (1501020)" w:date="2019-03-07T13:23:00Z">
              <w:r>
                <w:rPr>
                  <w:rFonts w:ascii="Arial" w:hAnsi="Arial" w:cs="Arial"/>
                  <w:sz w:val="22"/>
                  <w:szCs w:val="22"/>
                </w:rPr>
                <w:t>3</w:t>
              </w:r>
            </w:ins>
            <w:del w:id="255" w:author="Alys Lewis (1501020)" w:date="2019-03-07T13:23:00Z">
              <w:r w:rsidR="00A750A0" w:rsidDel="006E1196">
                <w:rPr>
                  <w:rFonts w:ascii="Arial" w:hAnsi="Arial" w:cs="Arial"/>
                  <w:sz w:val="22"/>
                  <w:szCs w:val="22"/>
                </w:rPr>
                <w:delText>2</w:delText>
              </w:r>
            </w:del>
            <w:r w:rsidR="00A750A0">
              <w:rPr>
                <w:rFonts w:ascii="Arial" w:hAnsi="Arial" w:cs="Arial"/>
                <w:sz w:val="22"/>
                <w:szCs w:val="22"/>
              </w:rPr>
              <w:t>.19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DB0E324" w:rsidR="000C3A29" w:rsidRPr="004C3A0B" w:rsidRDefault="00FC7C90" w:rsidP="00CA7241">
            <w:pPr>
              <w:pStyle w:val="ListParagraph"/>
              <w:ind w:left="0"/>
              <w:rPr>
                <w:rFonts w:ascii="Arial" w:hAnsi="Arial" w:cs="Arial"/>
              </w:rPr>
            </w:pPr>
            <w:r>
              <w:rPr>
                <w:rFonts w:ascii="Arial" w:hAnsi="Arial" w:cs="Arial"/>
              </w:rPr>
              <w:t xml:space="preserve">Dr Charlotte Greenway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26EE1C0F" w:rsidR="000C3A29" w:rsidRPr="004C3A0B" w:rsidRDefault="00FC7C90" w:rsidP="00CA7241">
            <w:pPr>
              <w:pStyle w:val="ListParagraph"/>
              <w:ind w:left="0"/>
              <w:rPr>
                <w:rFonts w:ascii="Arial" w:hAnsi="Arial" w:cs="Arial"/>
              </w:rPr>
            </w:pPr>
            <w:r w:rsidRPr="00FC7C90">
              <w:rPr>
                <w:rFonts w:ascii="Arial" w:hAnsi="Arial" w:cs="Arial"/>
                <w:noProof/>
                <w:lang w:eastAsia="en-GB"/>
              </w:rPr>
              <w:drawing>
                <wp:inline distT="0" distB="0" distL="0" distR="0" wp14:anchorId="1622C61E" wp14:editId="6527EF53">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31672EFD"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lastRenderedPageBreak/>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3394E438" w:rsidR="00CC2661" w:rsidRPr="004C3A0B" w:rsidRDefault="00FC7C9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39ACEA4F" w:rsidR="00CC2661" w:rsidRPr="004C3A0B" w:rsidRDefault="00FC7C9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F677959" w:rsidR="00CC2661" w:rsidRPr="004C3A0B" w:rsidRDefault="00FC7C9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4AF86018" w:rsidR="00CC2661" w:rsidRPr="004C3A0B" w:rsidRDefault="00FC7C9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0D41110" w:rsidR="00743859" w:rsidRDefault="00FC7C90"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46C43A0" w:rsidR="00743859" w:rsidRPr="004C3A0B" w:rsidRDefault="00FC7C9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693B0507" w:rsidR="00743859" w:rsidRPr="004C3A0B" w:rsidRDefault="00FC7C9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lastRenderedPageBreak/>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field work, clinical tests, diving operations, or by a collaborative partner, you may append that to this form.  In </w:t>
      </w:r>
      <w:r w:rsidR="00581C49" w:rsidRPr="00204E14">
        <w:rPr>
          <w:rFonts w:ascii="Arial" w:hAnsi="Arial" w:cs="Arial"/>
          <w:bCs/>
        </w:rPr>
        <w:lastRenderedPageBreak/>
        <w:t>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3339E" w14:textId="77777777" w:rsidR="00F4428F" w:rsidRDefault="00F4428F" w:rsidP="00390251">
      <w:r>
        <w:separator/>
      </w:r>
    </w:p>
    <w:p w14:paraId="223FFEF4" w14:textId="77777777" w:rsidR="00F4428F" w:rsidRDefault="00F4428F"/>
  </w:endnote>
  <w:endnote w:type="continuationSeparator" w:id="0">
    <w:p w14:paraId="75096212" w14:textId="77777777" w:rsidR="00F4428F" w:rsidRDefault="00F4428F" w:rsidP="00390251">
      <w:r>
        <w:continuationSeparator/>
      </w:r>
    </w:p>
    <w:p w14:paraId="0404416E" w14:textId="77777777" w:rsidR="00F4428F" w:rsidRDefault="00F442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29FD4D7B" w:rsidR="00A013AB" w:rsidRDefault="00A013AB"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06FFD">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347CF" w14:textId="77777777" w:rsidR="00F4428F" w:rsidRDefault="00F4428F" w:rsidP="00390251">
      <w:r>
        <w:separator/>
      </w:r>
    </w:p>
    <w:p w14:paraId="784688EB" w14:textId="77777777" w:rsidR="00F4428F" w:rsidRDefault="00F4428F"/>
  </w:footnote>
  <w:footnote w:type="continuationSeparator" w:id="0">
    <w:p w14:paraId="1ABC9D0E" w14:textId="77777777" w:rsidR="00F4428F" w:rsidRDefault="00F4428F" w:rsidP="00390251">
      <w:r>
        <w:continuationSeparator/>
      </w:r>
    </w:p>
    <w:p w14:paraId="50E1E42C" w14:textId="77777777" w:rsidR="00F4428F" w:rsidRDefault="00F442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A013AB" w:rsidRPr="00965F27" w:rsidRDefault="00A013A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8"/>
  </w:num>
  <w:num w:numId="3">
    <w:abstractNumId w:val="4"/>
  </w:num>
  <w:num w:numId="4">
    <w:abstractNumId w:val="2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1"/>
  </w:num>
  <w:num w:numId="12">
    <w:abstractNumId w:val="19"/>
  </w:num>
  <w:num w:numId="13">
    <w:abstractNumId w:val="20"/>
  </w:num>
  <w:num w:numId="14">
    <w:abstractNumId w:val="1"/>
  </w:num>
  <w:num w:numId="15">
    <w:abstractNumId w:val="7"/>
  </w:num>
  <w:num w:numId="16">
    <w:abstractNumId w:val="8"/>
  </w:num>
  <w:num w:numId="17">
    <w:abstractNumId w:val="12"/>
  </w:num>
  <w:num w:numId="18">
    <w:abstractNumId w:val="13"/>
  </w:num>
  <w:num w:numId="19">
    <w:abstractNumId w:val="22"/>
  </w:num>
  <w:num w:numId="20">
    <w:abstractNumId w:val="6"/>
  </w:num>
  <w:num w:numId="21">
    <w:abstractNumId w:val="14"/>
  </w:num>
  <w:num w:numId="22">
    <w:abstractNumId w:val="17"/>
  </w:num>
  <w:num w:numId="23">
    <w:abstractNumId w:val="2"/>
  </w:num>
  <w:num w:numId="24">
    <w:abstractNumId w:val="0"/>
  </w:num>
  <w:num w:numId="2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ys Lewis (1501020)">
    <w15:presenceInfo w15:providerId="AD" w15:userId="S-1-5-21-809251214-2178901256-4152538893-37706"/>
  </w15:person>
  <w15:person w15:author="Alys Lewis">
    <w15:presenceInfo w15:providerId="None" w15:userId="Alys Lewis"/>
  </w15:person>
  <w15:person w15:author="Charlotte Greenway">
    <w15:presenceInfo w15:providerId="AD" w15:userId="S-1-5-21-809251214-2178901256-4152538893-272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GwMDOzsLA0sTA0NDdV0lEKTi0uzszPAykwrgUADjBkgywAAAA="/>
  </w:docVars>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21"/>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590B"/>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97BEF"/>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2CE0"/>
    <w:rsid w:val="0048583B"/>
    <w:rsid w:val="00486107"/>
    <w:rsid w:val="00487E4B"/>
    <w:rsid w:val="00494691"/>
    <w:rsid w:val="004B7A0E"/>
    <w:rsid w:val="004C3A0B"/>
    <w:rsid w:val="004C5C13"/>
    <w:rsid w:val="004D21D5"/>
    <w:rsid w:val="004D5683"/>
    <w:rsid w:val="004E0338"/>
    <w:rsid w:val="004E616D"/>
    <w:rsid w:val="004F059C"/>
    <w:rsid w:val="004F599C"/>
    <w:rsid w:val="005035A0"/>
    <w:rsid w:val="00506FFD"/>
    <w:rsid w:val="00512AE1"/>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D7BF8"/>
    <w:rsid w:val="005E44E9"/>
    <w:rsid w:val="005E4987"/>
    <w:rsid w:val="005F5C5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0225"/>
    <w:rsid w:val="006813EE"/>
    <w:rsid w:val="00682C6A"/>
    <w:rsid w:val="00683497"/>
    <w:rsid w:val="00683FAF"/>
    <w:rsid w:val="00686E0D"/>
    <w:rsid w:val="00694EA8"/>
    <w:rsid w:val="006B1685"/>
    <w:rsid w:val="006D29FD"/>
    <w:rsid w:val="006D3C97"/>
    <w:rsid w:val="006D4BBB"/>
    <w:rsid w:val="006E0AB0"/>
    <w:rsid w:val="006E1196"/>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2C2E"/>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5F6B"/>
    <w:rsid w:val="00863B42"/>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015D"/>
    <w:rsid w:val="009831F5"/>
    <w:rsid w:val="00986EEC"/>
    <w:rsid w:val="00986FD8"/>
    <w:rsid w:val="009955DD"/>
    <w:rsid w:val="009A3300"/>
    <w:rsid w:val="009A3C08"/>
    <w:rsid w:val="009A4E14"/>
    <w:rsid w:val="009A6F5D"/>
    <w:rsid w:val="009B1FB6"/>
    <w:rsid w:val="009B3534"/>
    <w:rsid w:val="009C3F14"/>
    <w:rsid w:val="009C5D44"/>
    <w:rsid w:val="009D6325"/>
    <w:rsid w:val="009F5000"/>
    <w:rsid w:val="009F5AC3"/>
    <w:rsid w:val="009F6BB7"/>
    <w:rsid w:val="009F736C"/>
    <w:rsid w:val="00A003F5"/>
    <w:rsid w:val="00A013AB"/>
    <w:rsid w:val="00A1213B"/>
    <w:rsid w:val="00A1787E"/>
    <w:rsid w:val="00A36E0D"/>
    <w:rsid w:val="00A37D20"/>
    <w:rsid w:val="00A42C5D"/>
    <w:rsid w:val="00A51109"/>
    <w:rsid w:val="00A51EFB"/>
    <w:rsid w:val="00A55016"/>
    <w:rsid w:val="00A55809"/>
    <w:rsid w:val="00A56685"/>
    <w:rsid w:val="00A5764B"/>
    <w:rsid w:val="00A57A4E"/>
    <w:rsid w:val="00A61424"/>
    <w:rsid w:val="00A63265"/>
    <w:rsid w:val="00A6339D"/>
    <w:rsid w:val="00A634DE"/>
    <w:rsid w:val="00A703DC"/>
    <w:rsid w:val="00A750A0"/>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58B7"/>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35BC"/>
    <w:rsid w:val="00DB45E4"/>
    <w:rsid w:val="00DB628E"/>
    <w:rsid w:val="00DC3DDC"/>
    <w:rsid w:val="00DC4DFB"/>
    <w:rsid w:val="00DD0529"/>
    <w:rsid w:val="00DD05AB"/>
    <w:rsid w:val="00DD0929"/>
    <w:rsid w:val="00DD1665"/>
    <w:rsid w:val="00DE6682"/>
    <w:rsid w:val="00DF26D2"/>
    <w:rsid w:val="00E0333A"/>
    <w:rsid w:val="00E10779"/>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6727"/>
    <w:rsid w:val="00ED7365"/>
    <w:rsid w:val="00ED7B18"/>
    <w:rsid w:val="00EE2953"/>
    <w:rsid w:val="00EE29BA"/>
    <w:rsid w:val="00EE44C0"/>
    <w:rsid w:val="00EF6306"/>
    <w:rsid w:val="00F039C7"/>
    <w:rsid w:val="00F230F0"/>
    <w:rsid w:val="00F4138E"/>
    <w:rsid w:val="00F4428F"/>
    <w:rsid w:val="00F478CB"/>
    <w:rsid w:val="00F54257"/>
    <w:rsid w:val="00F62093"/>
    <w:rsid w:val="00F62C23"/>
    <w:rsid w:val="00F64D54"/>
    <w:rsid w:val="00F722A2"/>
    <w:rsid w:val="00F75F59"/>
    <w:rsid w:val="00FA17A2"/>
    <w:rsid w:val="00FA1C94"/>
    <w:rsid w:val="00FB32D4"/>
    <w:rsid w:val="00FB4F7A"/>
    <w:rsid w:val="00FB6B35"/>
    <w:rsid w:val="00FC7C90"/>
    <w:rsid w:val="00FD436F"/>
    <w:rsid w:val="00FD5A26"/>
    <w:rsid w:val="00FE3EC4"/>
    <w:rsid w:val="00FF3E46"/>
    <w:rsid w:val="76766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98087">
      <w:bodyDiv w:val="1"/>
      <w:marLeft w:val="0"/>
      <w:marRight w:val="0"/>
      <w:marTop w:val="0"/>
      <w:marBottom w:val="0"/>
      <w:divBdr>
        <w:top w:val="none" w:sz="0" w:space="0" w:color="auto"/>
        <w:left w:val="none" w:sz="0" w:space="0" w:color="auto"/>
        <w:bottom w:val="none" w:sz="0" w:space="0" w:color="auto"/>
        <w:right w:val="none" w:sz="0" w:space="0" w:color="auto"/>
      </w:divBdr>
    </w:div>
    <w:div w:id="249240185">
      <w:bodyDiv w:val="1"/>
      <w:marLeft w:val="0"/>
      <w:marRight w:val="0"/>
      <w:marTop w:val="0"/>
      <w:marBottom w:val="0"/>
      <w:divBdr>
        <w:top w:val="none" w:sz="0" w:space="0" w:color="auto"/>
        <w:left w:val="none" w:sz="0" w:space="0" w:color="auto"/>
        <w:bottom w:val="none" w:sz="0" w:space="0" w:color="auto"/>
        <w:right w:val="none" w:sz="0" w:space="0" w:color="auto"/>
      </w:divBdr>
      <w:divsChild>
        <w:div w:id="1774130992">
          <w:marLeft w:val="446"/>
          <w:marRight w:val="0"/>
          <w:marTop w:val="106"/>
          <w:marBottom w:val="120"/>
          <w:divBdr>
            <w:top w:val="none" w:sz="0" w:space="0" w:color="auto"/>
            <w:left w:val="none" w:sz="0" w:space="0" w:color="auto"/>
            <w:bottom w:val="none" w:sz="0" w:space="0" w:color="auto"/>
            <w:right w:val="none" w:sz="0" w:space="0" w:color="auto"/>
          </w:divBdr>
        </w:div>
        <w:div w:id="791755287">
          <w:marLeft w:val="446"/>
          <w:marRight w:val="0"/>
          <w:marTop w:val="106"/>
          <w:marBottom w:val="120"/>
          <w:divBdr>
            <w:top w:val="none" w:sz="0" w:space="0" w:color="auto"/>
            <w:left w:val="none" w:sz="0" w:space="0" w:color="auto"/>
            <w:bottom w:val="none" w:sz="0" w:space="0" w:color="auto"/>
            <w:right w:val="none" w:sz="0" w:space="0" w:color="auto"/>
          </w:divBdr>
        </w:div>
      </w:divsChild>
    </w:div>
    <w:div w:id="40045086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850027030">
      <w:bodyDiv w:val="1"/>
      <w:marLeft w:val="0"/>
      <w:marRight w:val="0"/>
      <w:marTop w:val="0"/>
      <w:marBottom w:val="0"/>
      <w:divBdr>
        <w:top w:val="none" w:sz="0" w:space="0" w:color="auto"/>
        <w:left w:val="none" w:sz="0" w:space="0" w:color="auto"/>
        <w:bottom w:val="none" w:sz="0" w:space="0" w:color="auto"/>
        <w:right w:val="none" w:sz="0" w:space="0" w:color="auto"/>
      </w:divBdr>
      <w:divsChild>
        <w:div w:id="2044820203">
          <w:marLeft w:val="446"/>
          <w:marRight w:val="0"/>
          <w:marTop w:val="115"/>
          <w:marBottom w:val="120"/>
          <w:divBdr>
            <w:top w:val="none" w:sz="0" w:space="0" w:color="auto"/>
            <w:left w:val="none" w:sz="0" w:space="0" w:color="auto"/>
            <w:bottom w:val="none" w:sz="0" w:space="0" w:color="auto"/>
            <w:right w:val="none" w:sz="0" w:space="0" w:color="auto"/>
          </w:divBdr>
        </w:div>
      </w:divsChild>
    </w:div>
    <w:div w:id="111590625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7449647">
      <w:bodyDiv w:val="1"/>
      <w:marLeft w:val="0"/>
      <w:marRight w:val="0"/>
      <w:marTop w:val="0"/>
      <w:marBottom w:val="0"/>
      <w:divBdr>
        <w:top w:val="none" w:sz="0" w:space="0" w:color="auto"/>
        <w:left w:val="none" w:sz="0" w:space="0" w:color="auto"/>
        <w:bottom w:val="none" w:sz="0" w:space="0" w:color="auto"/>
        <w:right w:val="none" w:sz="0" w:space="0" w:color="auto"/>
      </w:divBdr>
    </w:div>
    <w:div w:id="1638492364">
      <w:bodyDiv w:val="1"/>
      <w:marLeft w:val="0"/>
      <w:marRight w:val="0"/>
      <w:marTop w:val="0"/>
      <w:marBottom w:val="0"/>
      <w:divBdr>
        <w:top w:val="none" w:sz="0" w:space="0" w:color="auto"/>
        <w:left w:val="none" w:sz="0" w:space="0" w:color="auto"/>
        <w:bottom w:val="none" w:sz="0" w:space="0" w:color="auto"/>
        <w:right w:val="none" w:sz="0" w:space="0" w:color="auto"/>
      </w:divBdr>
    </w:div>
    <w:div w:id="1838954081">
      <w:bodyDiv w:val="1"/>
      <w:marLeft w:val="0"/>
      <w:marRight w:val="0"/>
      <w:marTop w:val="0"/>
      <w:marBottom w:val="0"/>
      <w:divBdr>
        <w:top w:val="none" w:sz="0" w:space="0" w:color="auto"/>
        <w:left w:val="none" w:sz="0" w:space="0" w:color="auto"/>
        <w:bottom w:val="none" w:sz="0" w:space="0" w:color="auto"/>
        <w:right w:val="none" w:sz="0" w:space="0" w:color="auto"/>
      </w:divBdr>
      <w:divsChild>
        <w:div w:id="962806641">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843618445">
      <w:bodyDiv w:val="1"/>
      <w:marLeft w:val="0"/>
      <w:marRight w:val="0"/>
      <w:marTop w:val="0"/>
      <w:marBottom w:val="0"/>
      <w:divBdr>
        <w:top w:val="none" w:sz="0" w:space="0" w:color="auto"/>
        <w:left w:val="none" w:sz="0" w:space="0" w:color="auto"/>
        <w:bottom w:val="none" w:sz="0" w:space="0" w:color="auto"/>
        <w:right w:val="none" w:sz="0" w:space="0" w:color="auto"/>
      </w:divBdr>
    </w:div>
    <w:div w:id="1884904027">
      <w:bodyDiv w:val="1"/>
      <w:marLeft w:val="0"/>
      <w:marRight w:val="0"/>
      <w:marTop w:val="0"/>
      <w:marBottom w:val="0"/>
      <w:divBdr>
        <w:top w:val="none" w:sz="0" w:space="0" w:color="auto"/>
        <w:left w:val="none" w:sz="0" w:space="0" w:color="auto"/>
        <w:bottom w:val="none" w:sz="0" w:space="0" w:color="auto"/>
        <w:right w:val="none" w:sz="0" w:space="0" w:color="auto"/>
      </w:divBdr>
      <w:divsChild>
        <w:div w:id="867181549">
          <w:marLeft w:val="446"/>
          <w:marRight w:val="0"/>
          <w:marTop w:val="130"/>
          <w:marBottom w:val="120"/>
          <w:divBdr>
            <w:top w:val="none" w:sz="0" w:space="0" w:color="auto"/>
            <w:left w:val="none" w:sz="0" w:space="0" w:color="auto"/>
            <w:bottom w:val="none" w:sz="0" w:space="0" w:color="auto"/>
            <w:right w:val="none" w:sz="0" w:space="0" w:color="auto"/>
          </w:divBdr>
        </w:div>
        <w:div w:id="666178273">
          <w:marLeft w:val="446"/>
          <w:marRight w:val="0"/>
          <w:marTop w:val="130"/>
          <w:marBottom w:val="120"/>
          <w:divBdr>
            <w:top w:val="none" w:sz="0" w:space="0" w:color="auto"/>
            <w:left w:val="none" w:sz="0" w:space="0" w:color="auto"/>
            <w:bottom w:val="none" w:sz="0" w:space="0" w:color="auto"/>
            <w:right w:val="none" w:sz="0" w:space="0" w:color="auto"/>
          </w:divBdr>
        </w:div>
        <w:div w:id="31464700">
          <w:marLeft w:val="446"/>
          <w:marRight w:val="0"/>
          <w:marTop w:val="13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1C40A9-86EC-41FD-BA30-FECC2C17F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5727</Words>
  <Characters>32650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Alys Lewis</cp:lastModifiedBy>
  <cp:revision>4</cp:revision>
  <cp:lastPrinted>2019-02-21T13:12:00Z</cp:lastPrinted>
  <dcterms:created xsi:type="dcterms:W3CDTF">2019-03-07T13:32:00Z</dcterms:created>
  <dcterms:modified xsi:type="dcterms:W3CDTF">2019-04-30T20:38:00Z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