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6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19"/>
      </w:tblGrid>
      <w:tr w:rsidR="00F927A1" w:rsidRPr="005D3F07" w14:paraId="68CAA39D" w14:textId="77777777" w:rsidTr="00574F2E">
        <w:trPr>
          <w:trHeight w:val="3756"/>
        </w:trPr>
        <w:tc>
          <w:tcPr>
            <w:tcW w:w="10619" w:type="dxa"/>
          </w:tcPr>
          <w:p w14:paraId="02F8EE88" w14:textId="426990E1"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574F2E" w:rsidRPr="00574F2E">
              <w:rPr>
                <w:rFonts w:ascii="Times New Roman" w:hAnsi="Times New Roman" w:cs="Times New Roman"/>
                <w:b/>
                <w:color w:val="auto"/>
                <w:sz w:val="40"/>
                <w:szCs w:val="40"/>
              </w:rPr>
              <w:t>Debbie Williams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40A49849" w:rsidR="009C337F" w:rsidRPr="00574F2E" w:rsidRDefault="009C337F" w:rsidP="005D3F07">
            <w:pPr>
              <w:overflowPunct/>
              <w:autoSpaceDE/>
              <w:autoSpaceDN/>
              <w:adjustRightInd/>
              <w:ind w:right="-957"/>
              <w:textAlignment w:val="auto"/>
              <w:rPr>
                <w:rFonts w:ascii="Times New Roman" w:hAnsi="Times New Roman" w:cs="Times New Roman"/>
                <w:b/>
                <w:color w:val="auto"/>
                <w:sz w:val="40"/>
                <w:szCs w:val="40"/>
              </w:rPr>
            </w:pPr>
            <w:r>
              <w:rPr>
                <w:rFonts w:ascii="Times New Roman" w:hAnsi="Times New Roman" w:cs="Times New Roman"/>
                <w:b/>
                <w:color w:val="auto"/>
                <w:sz w:val="48"/>
              </w:rPr>
              <w:t>Email address:</w:t>
            </w:r>
            <w:r w:rsidR="00574F2E">
              <w:rPr>
                <w:rFonts w:ascii="Times New Roman" w:hAnsi="Times New Roman" w:cs="Times New Roman"/>
                <w:b/>
                <w:color w:val="auto"/>
                <w:sz w:val="48"/>
              </w:rPr>
              <w:t xml:space="preserve"> </w:t>
            </w:r>
            <w:r w:rsidR="00574F2E" w:rsidRPr="00574F2E">
              <w:rPr>
                <w:rFonts w:ascii="Times New Roman" w:hAnsi="Times New Roman" w:cs="Times New Roman"/>
                <w:b/>
                <w:color w:val="auto"/>
                <w:sz w:val="40"/>
                <w:szCs w:val="40"/>
              </w:rPr>
              <w:t>debs20404@yahoo.co.uk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53BE18F4" w:rsidR="00F927A1" w:rsidRPr="00574F2E" w:rsidRDefault="0085230E" w:rsidP="005D3F07">
            <w:pPr>
              <w:overflowPunct/>
              <w:autoSpaceDE/>
              <w:autoSpaceDN/>
              <w:adjustRightInd/>
              <w:ind w:right="-957"/>
              <w:textAlignment w:val="auto"/>
              <w:rPr>
                <w:rFonts w:ascii="Times New Roman" w:hAnsi="Times New Roman" w:cs="Times New Roman"/>
                <w:b/>
                <w:color w:val="auto"/>
                <w:sz w:val="40"/>
                <w:szCs w:val="40"/>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574F2E">
              <w:rPr>
                <w:rFonts w:ascii="Times New Roman" w:hAnsi="Times New Roman" w:cs="Times New Roman"/>
                <w:b/>
                <w:color w:val="auto"/>
                <w:sz w:val="48"/>
              </w:rPr>
              <w:t xml:space="preserve"> </w:t>
            </w:r>
            <w:r w:rsidR="00574F2E">
              <w:rPr>
                <w:rFonts w:ascii="Times New Roman" w:hAnsi="Times New Roman" w:cs="Times New Roman"/>
                <w:b/>
                <w:color w:val="auto"/>
                <w:sz w:val="40"/>
                <w:szCs w:val="40"/>
              </w:rPr>
              <w:t>2421179</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6D26738A"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D64552">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r w:rsidR="0078112D">
        <w:rPr>
          <w:sz w:val="24"/>
          <w:szCs w:val="24"/>
        </w:rPr>
        <w:t>carers</w:t>
      </w:r>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design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r w:rsidR="007D0F11" w:rsidRPr="00706BB5">
        <w:rPr>
          <w:i/>
          <w:iCs/>
          <w:color w:val="auto"/>
          <w:sz w:val="24"/>
          <w:szCs w:val="24"/>
        </w:rPr>
        <w:t>carers</w:t>
      </w:r>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5DFA7A87" w:rsidR="006E481E" w:rsidRPr="008B28E7" w:rsidRDefault="006E481E" w:rsidP="00FF7EBB">
      <w:pPr>
        <w:jc w:val="both"/>
        <w:rPr>
          <w:sz w:val="24"/>
          <w:szCs w:val="24"/>
        </w:rPr>
      </w:pPr>
      <w:r w:rsidRPr="008B28E7">
        <w:rPr>
          <w:sz w:val="24"/>
          <w:szCs w:val="24"/>
        </w:rPr>
        <w:t>Date of observation</w:t>
      </w:r>
      <w:r w:rsidR="00C7108B">
        <w:rPr>
          <w:sz w:val="24"/>
          <w:szCs w:val="24"/>
        </w:rPr>
        <w:t>:  _ _</w:t>
      </w:r>
      <w:r w:rsidR="00574F2E">
        <w:rPr>
          <w:sz w:val="24"/>
          <w:szCs w:val="24"/>
        </w:rPr>
        <w:t>17.02.2025</w:t>
      </w:r>
      <w:r w:rsidR="00C7108B">
        <w:rPr>
          <w:sz w:val="24"/>
          <w:szCs w:val="24"/>
        </w:rPr>
        <w:t xml:space="preserve"> _ </w:t>
      </w:r>
      <w:r w:rsidR="00E6692D">
        <w:rPr>
          <w:sz w:val="24"/>
          <w:szCs w:val="24"/>
        </w:rPr>
        <w:t>Observer Saima Naheed social worker</w:t>
      </w:r>
      <w:r w:rsidR="00C7108B">
        <w:rPr>
          <w:sz w:val="24"/>
          <w:szCs w:val="24"/>
        </w:rPr>
        <w:t xml:space="preserve">_ _ _ _ _ _ _ _ _ _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in need of care and support and/or their carers</w:t>
            </w:r>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5835516" w14:textId="77777777" w:rsidR="00D3203C" w:rsidRDefault="00D3203C" w:rsidP="00D3203C">
            <w:pPr>
              <w:jc w:val="both"/>
              <w:rPr>
                <w:i/>
                <w:sz w:val="24"/>
                <w:szCs w:val="24"/>
              </w:rPr>
            </w:pPr>
          </w:p>
          <w:p w14:paraId="694CAAB9" w14:textId="5F6B5679" w:rsidR="0066734E" w:rsidRDefault="00E6692D" w:rsidP="00BF0190">
            <w:pPr>
              <w:pStyle w:val="Heading1"/>
              <w:spacing w:after="0" w:line="480" w:lineRule="auto"/>
              <w:jc w:val="both"/>
              <w:rPr>
                <w:rStyle w:val="doctitle"/>
                <w:b w:val="0"/>
                <w:bCs/>
                <w:sz w:val="24"/>
                <w:szCs w:val="24"/>
              </w:rPr>
            </w:pPr>
            <w:r>
              <w:rPr>
                <w:b w:val="0"/>
                <w:sz w:val="24"/>
                <w:szCs w:val="24"/>
              </w:rPr>
              <w:t xml:space="preserve">I </w:t>
            </w:r>
            <w:r w:rsidR="00E0362F" w:rsidRPr="0066734E">
              <w:rPr>
                <w:b w:val="0"/>
                <w:sz w:val="24"/>
                <w:szCs w:val="24"/>
              </w:rPr>
              <w:t xml:space="preserve">meet with </w:t>
            </w:r>
            <w:r w:rsidR="00380495">
              <w:rPr>
                <w:b w:val="0"/>
                <w:sz w:val="24"/>
                <w:szCs w:val="24"/>
              </w:rPr>
              <w:t>adult</w:t>
            </w:r>
            <w:r w:rsidR="00E0362F" w:rsidRPr="0066734E">
              <w:rPr>
                <w:b w:val="0"/>
                <w:sz w:val="24"/>
                <w:szCs w:val="24"/>
              </w:rPr>
              <w:t xml:space="preserve"> 1</w:t>
            </w:r>
            <w:r>
              <w:rPr>
                <w:b w:val="0"/>
                <w:sz w:val="24"/>
                <w:szCs w:val="24"/>
              </w:rPr>
              <w:t xml:space="preserve"> in his home</w:t>
            </w:r>
            <w:r w:rsidR="0066734E" w:rsidRPr="0066734E">
              <w:rPr>
                <w:b w:val="0"/>
                <w:sz w:val="24"/>
                <w:szCs w:val="24"/>
              </w:rPr>
              <w:t xml:space="preserve"> to </w:t>
            </w:r>
            <w:r>
              <w:rPr>
                <w:b w:val="0"/>
                <w:sz w:val="24"/>
                <w:szCs w:val="24"/>
              </w:rPr>
              <w:t xml:space="preserve">continue his assessment. </w:t>
            </w:r>
            <w:r w:rsidR="00DE5FF5">
              <w:rPr>
                <w:b w:val="0"/>
                <w:sz w:val="24"/>
                <w:szCs w:val="24"/>
              </w:rPr>
              <w:t xml:space="preserve">His </w:t>
            </w:r>
            <w:r w:rsidR="0066734E" w:rsidRPr="0066734E">
              <w:rPr>
                <w:b w:val="0"/>
                <w:sz w:val="24"/>
                <w:szCs w:val="24"/>
              </w:rPr>
              <w:t>right to assessment</w:t>
            </w:r>
            <w:r w:rsidR="00DE5FF5">
              <w:rPr>
                <w:b w:val="0"/>
                <w:sz w:val="24"/>
                <w:szCs w:val="24"/>
              </w:rPr>
              <w:t xml:space="preserve"> falls</w:t>
            </w:r>
            <w:r w:rsidR="0066734E" w:rsidRPr="0066734E">
              <w:rPr>
                <w:b w:val="0"/>
                <w:sz w:val="24"/>
                <w:szCs w:val="24"/>
              </w:rPr>
              <w:t xml:space="preserve"> under </w:t>
            </w:r>
            <w:r w:rsidR="0066734E" w:rsidRPr="00C4769C">
              <w:rPr>
                <w:b w:val="0"/>
                <w:i/>
                <w:sz w:val="24"/>
                <w:szCs w:val="24"/>
              </w:rPr>
              <w:t>The Social Services and Well-being Act (Wales)</w:t>
            </w:r>
            <w:r w:rsidR="00DE5FF5" w:rsidRPr="00C4769C">
              <w:rPr>
                <w:b w:val="0"/>
                <w:i/>
                <w:sz w:val="24"/>
                <w:szCs w:val="24"/>
              </w:rPr>
              <w:t xml:space="preserve"> </w:t>
            </w:r>
            <w:r w:rsidR="00DE5FF5">
              <w:rPr>
                <w:b w:val="0"/>
                <w:sz w:val="24"/>
                <w:szCs w:val="24"/>
              </w:rPr>
              <w:t>(</w:t>
            </w:r>
            <w:r w:rsidR="0026428C">
              <w:rPr>
                <w:b w:val="0"/>
                <w:sz w:val="24"/>
                <w:szCs w:val="24"/>
              </w:rPr>
              <w:t xml:space="preserve">2014).  I </w:t>
            </w:r>
            <w:r w:rsidR="00DE5FF5">
              <w:rPr>
                <w:b w:val="0"/>
                <w:sz w:val="24"/>
                <w:szCs w:val="24"/>
              </w:rPr>
              <w:t>needed</w:t>
            </w:r>
            <w:r w:rsidR="0066734E" w:rsidRPr="0066734E">
              <w:rPr>
                <w:b w:val="0"/>
                <w:sz w:val="24"/>
                <w:szCs w:val="24"/>
              </w:rPr>
              <w:t xml:space="preserve"> to gat</w:t>
            </w:r>
            <w:r>
              <w:rPr>
                <w:b w:val="0"/>
                <w:sz w:val="24"/>
                <w:szCs w:val="24"/>
              </w:rPr>
              <w:t>her</w:t>
            </w:r>
            <w:r w:rsidR="0066734E" w:rsidRPr="0066734E">
              <w:rPr>
                <w:b w:val="0"/>
                <w:sz w:val="24"/>
                <w:szCs w:val="24"/>
              </w:rPr>
              <w:t xml:space="preserve"> information around his</w:t>
            </w:r>
            <w:r w:rsidR="0066734E">
              <w:rPr>
                <w:b w:val="0"/>
                <w:sz w:val="24"/>
                <w:szCs w:val="24"/>
              </w:rPr>
              <w:t xml:space="preserve"> </w:t>
            </w:r>
            <w:r w:rsidR="0066734E" w:rsidRPr="0066734E">
              <w:rPr>
                <w:b w:val="0"/>
                <w:sz w:val="24"/>
                <w:szCs w:val="24"/>
              </w:rPr>
              <w:t>support</w:t>
            </w:r>
            <w:r w:rsidR="00FB676E">
              <w:rPr>
                <w:b w:val="0"/>
                <w:sz w:val="24"/>
                <w:szCs w:val="24"/>
              </w:rPr>
              <w:t xml:space="preserve"> needs referring to </w:t>
            </w:r>
            <w:r w:rsidR="0066734E" w:rsidRPr="00FB676E">
              <w:rPr>
                <w:rStyle w:val="doctitle"/>
                <w:b w:val="0"/>
                <w:bCs/>
                <w:i/>
                <w:sz w:val="24"/>
                <w:szCs w:val="24"/>
              </w:rPr>
              <w:t xml:space="preserve">The Care and Support (Eligibility) (Wales) Regulations </w:t>
            </w:r>
            <w:r w:rsidR="006A7670" w:rsidRPr="00FB676E">
              <w:rPr>
                <w:rStyle w:val="doctitle"/>
                <w:b w:val="0"/>
                <w:bCs/>
                <w:i/>
                <w:sz w:val="24"/>
                <w:szCs w:val="24"/>
              </w:rPr>
              <w:t>(</w:t>
            </w:r>
            <w:r w:rsidR="0066734E" w:rsidRPr="00FB676E">
              <w:rPr>
                <w:rStyle w:val="doctitle"/>
                <w:b w:val="0"/>
                <w:bCs/>
                <w:i/>
                <w:sz w:val="24"/>
                <w:szCs w:val="24"/>
              </w:rPr>
              <w:t>2015</w:t>
            </w:r>
            <w:r w:rsidR="00DE5FF5" w:rsidRPr="00FB676E">
              <w:rPr>
                <w:rStyle w:val="doctitle"/>
                <w:b w:val="0"/>
                <w:bCs/>
                <w:i/>
                <w:sz w:val="24"/>
                <w:szCs w:val="24"/>
              </w:rPr>
              <w:t xml:space="preserve">). </w:t>
            </w:r>
            <w:r w:rsidR="00DE5FF5">
              <w:rPr>
                <w:rStyle w:val="doctitle"/>
                <w:b w:val="0"/>
                <w:bCs/>
                <w:sz w:val="24"/>
                <w:szCs w:val="24"/>
              </w:rPr>
              <w:t>A fall</w:t>
            </w:r>
            <w:r w:rsidR="00FB676E">
              <w:rPr>
                <w:rStyle w:val="doctitle"/>
                <w:b w:val="0"/>
                <w:bCs/>
                <w:sz w:val="24"/>
                <w:szCs w:val="24"/>
              </w:rPr>
              <w:t xml:space="preserve"> resulted in his</w:t>
            </w:r>
            <w:r w:rsidR="006A7670">
              <w:rPr>
                <w:rStyle w:val="doctitle"/>
                <w:b w:val="0"/>
                <w:bCs/>
                <w:sz w:val="24"/>
                <w:szCs w:val="24"/>
              </w:rPr>
              <w:t xml:space="preserve"> brain injury.</w:t>
            </w:r>
          </w:p>
          <w:p w14:paraId="0AFB5612" w14:textId="774FC5A1" w:rsidR="006A7670" w:rsidRDefault="006A7670" w:rsidP="00BF0190">
            <w:pPr>
              <w:spacing w:line="480" w:lineRule="auto"/>
              <w:jc w:val="both"/>
            </w:pPr>
          </w:p>
          <w:p w14:paraId="4A5DB729" w14:textId="14198663" w:rsidR="006A7670" w:rsidRDefault="006A7670" w:rsidP="00BF0190">
            <w:pPr>
              <w:spacing w:line="480" w:lineRule="auto"/>
              <w:jc w:val="both"/>
              <w:rPr>
                <w:sz w:val="24"/>
                <w:szCs w:val="24"/>
              </w:rPr>
            </w:pPr>
            <w:r>
              <w:rPr>
                <w:sz w:val="24"/>
                <w:szCs w:val="24"/>
              </w:rPr>
              <w:t>Adult 1 lives i</w:t>
            </w:r>
            <w:r w:rsidR="00E6692D">
              <w:rPr>
                <w:sz w:val="24"/>
                <w:szCs w:val="24"/>
              </w:rPr>
              <w:t xml:space="preserve">n a rural town in Wales that </w:t>
            </w:r>
            <w:r>
              <w:rPr>
                <w:sz w:val="24"/>
                <w:szCs w:val="24"/>
              </w:rPr>
              <w:t>predominant</w:t>
            </w:r>
            <w:r w:rsidR="00E6692D">
              <w:rPr>
                <w:sz w:val="24"/>
                <w:szCs w:val="24"/>
              </w:rPr>
              <w:t>ly has retired</w:t>
            </w:r>
            <w:r w:rsidR="00936EE0">
              <w:rPr>
                <w:sz w:val="24"/>
                <w:szCs w:val="24"/>
              </w:rPr>
              <w:t xml:space="preserve"> adults</w:t>
            </w:r>
            <w:r w:rsidR="00E6692D">
              <w:rPr>
                <w:sz w:val="24"/>
                <w:szCs w:val="24"/>
              </w:rPr>
              <w:t xml:space="preserve"> </w:t>
            </w:r>
            <w:r>
              <w:rPr>
                <w:sz w:val="24"/>
                <w:szCs w:val="24"/>
              </w:rPr>
              <w:t>and second homeowners.</w:t>
            </w:r>
            <w:r w:rsidR="000E290F">
              <w:rPr>
                <w:sz w:val="24"/>
                <w:szCs w:val="24"/>
              </w:rPr>
              <w:t xml:space="preserve"> He is of white ethnicity is in his 70’s and has </w:t>
            </w:r>
            <w:r w:rsidR="00627A22">
              <w:rPr>
                <w:sz w:val="24"/>
                <w:szCs w:val="24"/>
              </w:rPr>
              <w:t>h</w:t>
            </w:r>
            <w:r w:rsidR="000E290F">
              <w:rPr>
                <w:sz w:val="24"/>
                <w:szCs w:val="24"/>
              </w:rPr>
              <w:t>is children have Indian heritage.</w:t>
            </w:r>
            <w:r w:rsidR="00936EE0">
              <w:rPr>
                <w:sz w:val="24"/>
                <w:szCs w:val="24"/>
              </w:rPr>
              <w:t xml:space="preserve"> </w:t>
            </w:r>
            <w:r>
              <w:rPr>
                <w:sz w:val="24"/>
                <w:szCs w:val="24"/>
              </w:rPr>
              <w:t>The town</w:t>
            </w:r>
            <w:r w:rsidR="00E6692D">
              <w:rPr>
                <w:sz w:val="24"/>
                <w:szCs w:val="24"/>
              </w:rPr>
              <w:t xml:space="preserve"> has basic provisions</w:t>
            </w:r>
            <w:r w:rsidR="00DE5FF5">
              <w:rPr>
                <w:sz w:val="24"/>
                <w:szCs w:val="24"/>
              </w:rPr>
              <w:t xml:space="preserve">, </w:t>
            </w:r>
            <w:r>
              <w:rPr>
                <w:sz w:val="24"/>
                <w:szCs w:val="24"/>
              </w:rPr>
              <w:t>basic transport links and main</w:t>
            </w:r>
            <w:r w:rsidR="00DE5FF5">
              <w:rPr>
                <w:sz w:val="24"/>
                <w:szCs w:val="24"/>
              </w:rPr>
              <w:t>ly seasonal employment.</w:t>
            </w:r>
            <w:r w:rsidR="00627A22">
              <w:rPr>
                <w:sz w:val="24"/>
                <w:szCs w:val="24"/>
              </w:rPr>
              <w:t xml:space="preserve"> </w:t>
            </w:r>
            <w:r w:rsidR="0003673E">
              <w:rPr>
                <w:sz w:val="24"/>
                <w:szCs w:val="24"/>
              </w:rPr>
              <w:t xml:space="preserve">I considered </w:t>
            </w:r>
            <w:r w:rsidR="00232C9B">
              <w:rPr>
                <w:sz w:val="24"/>
                <w:szCs w:val="24"/>
              </w:rPr>
              <w:t xml:space="preserve">The Active Offer and More than Just Words (Welsh </w:t>
            </w:r>
            <w:r w:rsidR="0026428C">
              <w:rPr>
                <w:sz w:val="24"/>
                <w:szCs w:val="24"/>
              </w:rPr>
              <w:t>Government</w:t>
            </w:r>
            <w:r w:rsidR="00232C9B">
              <w:rPr>
                <w:sz w:val="24"/>
                <w:szCs w:val="24"/>
              </w:rPr>
              <w:t xml:space="preserve">, </w:t>
            </w:r>
            <w:r w:rsidR="00E96A3D">
              <w:rPr>
                <w:sz w:val="24"/>
                <w:szCs w:val="24"/>
              </w:rPr>
              <w:t>2015)</w:t>
            </w:r>
            <w:r w:rsidR="00627A22">
              <w:rPr>
                <w:sz w:val="24"/>
                <w:szCs w:val="24"/>
              </w:rPr>
              <w:t>.</w:t>
            </w:r>
            <w:r w:rsidR="00E96A3D">
              <w:rPr>
                <w:sz w:val="24"/>
                <w:szCs w:val="24"/>
              </w:rPr>
              <w:t xml:space="preserve"> </w:t>
            </w:r>
            <w:r w:rsidR="00627A22">
              <w:rPr>
                <w:sz w:val="24"/>
                <w:szCs w:val="24"/>
              </w:rPr>
              <w:t>W</w:t>
            </w:r>
            <w:r w:rsidR="0003673E">
              <w:rPr>
                <w:sz w:val="24"/>
                <w:szCs w:val="24"/>
              </w:rPr>
              <w:t>hen a person can speak in their own language</w:t>
            </w:r>
            <w:r w:rsidR="00936EE0">
              <w:rPr>
                <w:sz w:val="24"/>
                <w:szCs w:val="24"/>
              </w:rPr>
              <w:t xml:space="preserve"> or communicate in a way of their choice</w:t>
            </w:r>
            <w:r w:rsidR="0003673E">
              <w:rPr>
                <w:sz w:val="24"/>
                <w:szCs w:val="24"/>
              </w:rPr>
              <w:t>, it gives better results mak</w:t>
            </w:r>
            <w:r w:rsidR="00936EE0">
              <w:rPr>
                <w:sz w:val="24"/>
                <w:szCs w:val="24"/>
              </w:rPr>
              <w:t>ing</w:t>
            </w:r>
            <w:r w:rsidR="0003673E">
              <w:rPr>
                <w:sz w:val="24"/>
                <w:szCs w:val="24"/>
              </w:rPr>
              <w:t xml:space="preserve"> them fee</w:t>
            </w:r>
            <w:r w:rsidR="00E6692D">
              <w:rPr>
                <w:sz w:val="24"/>
                <w:szCs w:val="24"/>
              </w:rPr>
              <w:t>l more comfortable</w:t>
            </w:r>
            <w:r w:rsidR="00936EE0">
              <w:rPr>
                <w:sz w:val="24"/>
                <w:szCs w:val="24"/>
              </w:rPr>
              <w:t xml:space="preserve"> and </w:t>
            </w:r>
            <w:r w:rsidR="00627A22">
              <w:rPr>
                <w:sz w:val="24"/>
                <w:szCs w:val="24"/>
              </w:rPr>
              <w:t xml:space="preserve">more able to </w:t>
            </w:r>
            <w:r w:rsidR="00936EE0">
              <w:rPr>
                <w:sz w:val="24"/>
                <w:szCs w:val="24"/>
              </w:rPr>
              <w:t>participate</w:t>
            </w:r>
            <w:r w:rsidR="00627A22">
              <w:rPr>
                <w:sz w:val="24"/>
                <w:szCs w:val="24"/>
              </w:rPr>
              <w:t>.</w:t>
            </w:r>
            <w:r w:rsidR="00E6692D">
              <w:rPr>
                <w:sz w:val="24"/>
                <w:szCs w:val="24"/>
              </w:rPr>
              <w:t xml:space="preserve"> </w:t>
            </w:r>
            <w:r w:rsidR="00627A22">
              <w:rPr>
                <w:sz w:val="24"/>
                <w:szCs w:val="24"/>
              </w:rPr>
              <w:t xml:space="preserve">With </w:t>
            </w:r>
            <w:r w:rsidR="0003673E">
              <w:rPr>
                <w:sz w:val="24"/>
                <w:szCs w:val="24"/>
              </w:rPr>
              <w:t>his brain injury</w:t>
            </w:r>
            <w:r w:rsidR="00DE5FF5">
              <w:rPr>
                <w:sz w:val="24"/>
                <w:szCs w:val="24"/>
              </w:rPr>
              <w:t>, I had to consider his communication needs ensuring</w:t>
            </w:r>
            <w:r w:rsidR="0003673E">
              <w:rPr>
                <w:sz w:val="24"/>
                <w:szCs w:val="24"/>
              </w:rPr>
              <w:t xml:space="preserve"> he could participate fully.</w:t>
            </w:r>
            <w:r w:rsidR="00936EE0">
              <w:rPr>
                <w:sz w:val="24"/>
                <w:szCs w:val="24"/>
              </w:rPr>
              <w:t xml:space="preserve">  </w:t>
            </w:r>
          </w:p>
          <w:p w14:paraId="6E96B49F" w14:textId="23914E36" w:rsidR="0003673E" w:rsidRDefault="0003673E" w:rsidP="00BF0190">
            <w:pPr>
              <w:spacing w:line="480" w:lineRule="auto"/>
              <w:jc w:val="both"/>
              <w:rPr>
                <w:sz w:val="24"/>
                <w:szCs w:val="24"/>
              </w:rPr>
            </w:pPr>
          </w:p>
          <w:p w14:paraId="6E21401D" w14:textId="36E7F124" w:rsidR="00D3203C" w:rsidRPr="00574F2E" w:rsidRDefault="0003673E" w:rsidP="00BF0190">
            <w:pPr>
              <w:spacing w:line="480" w:lineRule="auto"/>
              <w:jc w:val="both"/>
              <w:rPr>
                <w:sz w:val="24"/>
                <w:szCs w:val="24"/>
              </w:rPr>
            </w:pPr>
            <w:r>
              <w:rPr>
                <w:sz w:val="24"/>
                <w:szCs w:val="24"/>
              </w:rPr>
              <w:t xml:space="preserve">I gained consent by asking </w:t>
            </w:r>
            <w:r w:rsidR="00BF0190">
              <w:rPr>
                <w:sz w:val="24"/>
                <w:szCs w:val="24"/>
              </w:rPr>
              <w:t>a</w:t>
            </w:r>
            <w:r>
              <w:rPr>
                <w:sz w:val="24"/>
                <w:szCs w:val="24"/>
              </w:rPr>
              <w:t>dult 1 on a previous visit, noting he had a</w:t>
            </w:r>
            <w:r w:rsidR="007B5807">
              <w:rPr>
                <w:sz w:val="24"/>
                <w:szCs w:val="24"/>
              </w:rPr>
              <w:t xml:space="preserve"> brain </w:t>
            </w:r>
            <w:r w:rsidR="0026428C">
              <w:rPr>
                <w:sz w:val="24"/>
                <w:szCs w:val="24"/>
              </w:rPr>
              <w:t>injury;</w:t>
            </w:r>
            <w:r>
              <w:rPr>
                <w:sz w:val="24"/>
                <w:szCs w:val="24"/>
              </w:rPr>
              <w:t xml:space="preserve"> I sent an email a week </w:t>
            </w:r>
            <w:r w:rsidR="00380495">
              <w:rPr>
                <w:sz w:val="24"/>
                <w:szCs w:val="24"/>
              </w:rPr>
              <w:t>prior including</w:t>
            </w:r>
            <w:r w:rsidR="00627A22">
              <w:rPr>
                <w:sz w:val="24"/>
                <w:szCs w:val="24"/>
              </w:rPr>
              <w:t xml:space="preserve"> the form</w:t>
            </w:r>
            <w:r>
              <w:rPr>
                <w:sz w:val="24"/>
                <w:szCs w:val="24"/>
              </w:rPr>
              <w:t xml:space="preserve"> to remind him and asked him when I a</w:t>
            </w:r>
            <w:r w:rsidR="00104954">
              <w:rPr>
                <w:sz w:val="24"/>
                <w:szCs w:val="24"/>
              </w:rPr>
              <w:t>rrived</w:t>
            </w:r>
            <w:r>
              <w:rPr>
                <w:sz w:val="24"/>
                <w:szCs w:val="24"/>
              </w:rPr>
              <w:t>. I informed him</w:t>
            </w:r>
            <w:r w:rsidR="00380495">
              <w:rPr>
                <w:sz w:val="24"/>
                <w:szCs w:val="24"/>
              </w:rPr>
              <w:t xml:space="preserve"> </w:t>
            </w:r>
            <w:r>
              <w:rPr>
                <w:sz w:val="24"/>
                <w:szCs w:val="24"/>
              </w:rPr>
              <w:t xml:space="preserve">the observer would be collecting feedback </w:t>
            </w:r>
            <w:r w:rsidR="007B5807">
              <w:rPr>
                <w:sz w:val="24"/>
                <w:szCs w:val="24"/>
              </w:rPr>
              <w:t xml:space="preserve">for my development and learning. </w:t>
            </w:r>
            <w:r w:rsidR="00104954">
              <w:rPr>
                <w:sz w:val="24"/>
                <w:szCs w:val="24"/>
              </w:rPr>
              <w:t>I was influenced by the power imbalan</w:t>
            </w:r>
            <w:r w:rsidR="00DE5FF5">
              <w:rPr>
                <w:sz w:val="24"/>
                <w:szCs w:val="24"/>
              </w:rPr>
              <w:t xml:space="preserve">ce of being observed and </w:t>
            </w:r>
            <w:r w:rsidR="00E96A3D">
              <w:rPr>
                <w:sz w:val="24"/>
                <w:szCs w:val="24"/>
              </w:rPr>
              <w:t>suggested a</w:t>
            </w:r>
            <w:r w:rsidR="00104954">
              <w:rPr>
                <w:sz w:val="24"/>
                <w:szCs w:val="24"/>
              </w:rPr>
              <w:t xml:space="preserve"> friend sit with him. Power can affect how the person </w:t>
            </w:r>
            <w:r w:rsidR="00655C64">
              <w:rPr>
                <w:sz w:val="24"/>
                <w:szCs w:val="24"/>
              </w:rPr>
              <w:t>interacts,</w:t>
            </w:r>
            <w:r w:rsidR="00104954">
              <w:rPr>
                <w:sz w:val="24"/>
                <w:szCs w:val="24"/>
              </w:rPr>
              <w:t xml:space="preserve">  I wanted him to feel that he had full participation </w:t>
            </w:r>
            <w:r w:rsidR="00104954">
              <w:rPr>
                <w:sz w:val="24"/>
                <w:szCs w:val="24"/>
              </w:rPr>
              <w:lastRenderedPageBreak/>
              <w:t>(</w:t>
            </w:r>
            <w:r w:rsidR="00917011">
              <w:rPr>
                <w:sz w:val="24"/>
                <w:szCs w:val="24"/>
              </w:rPr>
              <w:t>Ha</w:t>
            </w:r>
            <w:r w:rsidR="00DE5FF5">
              <w:rPr>
                <w:sz w:val="24"/>
                <w:szCs w:val="24"/>
              </w:rPr>
              <w:t>rt, 1992).</w:t>
            </w:r>
            <w:r w:rsidR="00936EE0">
              <w:rPr>
                <w:sz w:val="24"/>
                <w:szCs w:val="24"/>
              </w:rPr>
              <w:t xml:space="preserve"> If he felt a power imbalance, he may not have been able to fully participate, and the assessment may have missed out some vital information. </w:t>
            </w:r>
            <w:r w:rsidR="00DE5FF5">
              <w:rPr>
                <w:sz w:val="24"/>
                <w:szCs w:val="24"/>
              </w:rPr>
              <w:t xml:space="preserve"> C</w:t>
            </w:r>
            <w:r w:rsidR="00917011">
              <w:rPr>
                <w:sz w:val="24"/>
                <w:szCs w:val="24"/>
              </w:rPr>
              <w:t>onsider</w:t>
            </w:r>
            <w:r w:rsidR="00DE5FF5">
              <w:rPr>
                <w:sz w:val="24"/>
                <w:szCs w:val="24"/>
              </w:rPr>
              <w:t>ing</w:t>
            </w:r>
            <w:r w:rsidR="00917011">
              <w:rPr>
                <w:sz w:val="24"/>
                <w:szCs w:val="24"/>
              </w:rPr>
              <w:t xml:space="preserve"> his communica</w:t>
            </w:r>
            <w:r w:rsidR="00DE5FF5">
              <w:rPr>
                <w:sz w:val="24"/>
                <w:szCs w:val="24"/>
              </w:rPr>
              <w:t xml:space="preserve">tion needs, I </w:t>
            </w:r>
            <w:r w:rsidR="00917011">
              <w:rPr>
                <w:sz w:val="24"/>
                <w:szCs w:val="24"/>
              </w:rPr>
              <w:t>change</w:t>
            </w:r>
            <w:r w:rsidR="00DE5FF5">
              <w:rPr>
                <w:sz w:val="24"/>
                <w:szCs w:val="24"/>
              </w:rPr>
              <w:t>d</w:t>
            </w:r>
            <w:r w:rsidR="00917011">
              <w:rPr>
                <w:sz w:val="24"/>
                <w:szCs w:val="24"/>
              </w:rPr>
              <w:t xml:space="preserve"> my approach knowing he would take time to digest my question a</w:t>
            </w:r>
            <w:r w:rsidR="0026428C">
              <w:rPr>
                <w:sz w:val="24"/>
                <w:szCs w:val="24"/>
              </w:rPr>
              <w:t>nd relay his answer. I</w:t>
            </w:r>
            <w:r w:rsidR="00917011">
              <w:rPr>
                <w:sz w:val="24"/>
                <w:szCs w:val="24"/>
              </w:rPr>
              <w:t xml:space="preserve"> use</w:t>
            </w:r>
            <w:r w:rsidR="0026428C">
              <w:rPr>
                <w:sz w:val="24"/>
                <w:szCs w:val="24"/>
              </w:rPr>
              <w:t>d</w:t>
            </w:r>
            <w:r w:rsidR="00917011">
              <w:rPr>
                <w:sz w:val="24"/>
                <w:szCs w:val="24"/>
              </w:rPr>
              <w:t xml:space="preserve"> the exchange model</w:t>
            </w:r>
            <w:r w:rsidR="00380495">
              <w:rPr>
                <w:sz w:val="24"/>
                <w:szCs w:val="24"/>
              </w:rPr>
              <w:t xml:space="preserve"> (Smale, Tuson and Statham, 1993)</w:t>
            </w:r>
            <w:r w:rsidR="00917011">
              <w:rPr>
                <w:sz w:val="24"/>
                <w:szCs w:val="24"/>
              </w:rPr>
              <w:t xml:space="preserve"> for this </w:t>
            </w:r>
            <w:r w:rsidR="00655C64">
              <w:rPr>
                <w:sz w:val="24"/>
                <w:szCs w:val="24"/>
              </w:rPr>
              <w:t>assessment,</w:t>
            </w:r>
            <w:r w:rsidR="00917011">
              <w:rPr>
                <w:sz w:val="24"/>
                <w:szCs w:val="24"/>
              </w:rPr>
              <w:t xml:space="preserve"> and I wanted to hear </w:t>
            </w:r>
            <w:r w:rsidR="00DE5FF5">
              <w:rPr>
                <w:sz w:val="24"/>
                <w:szCs w:val="24"/>
              </w:rPr>
              <w:t xml:space="preserve">his </w:t>
            </w:r>
            <w:r w:rsidR="00917011">
              <w:rPr>
                <w:sz w:val="24"/>
                <w:szCs w:val="24"/>
              </w:rPr>
              <w:t>voice</w:t>
            </w:r>
            <w:r w:rsidR="007B5807">
              <w:rPr>
                <w:sz w:val="24"/>
                <w:szCs w:val="24"/>
              </w:rPr>
              <w:t>.</w:t>
            </w:r>
            <w:r w:rsidR="00D569C3">
              <w:rPr>
                <w:sz w:val="24"/>
                <w:szCs w:val="24"/>
              </w:rPr>
              <w:t xml:space="preserve"> Harries and</w:t>
            </w:r>
            <w:r w:rsidR="007B5807">
              <w:rPr>
                <w:sz w:val="24"/>
                <w:szCs w:val="24"/>
              </w:rPr>
              <w:t xml:space="preserve"> White (2018) describes this approach as the citizen being a full partner when negotiating their problems</w:t>
            </w:r>
            <w:r w:rsidR="00380495">
              <w:rPr>
                <w:sz w:val="24"/>
                <w:szCs w:val="24"/>
              </w:rPr>
              <w:t xml:space="preserve">, </w:t>
            </w:r>
            <w:r w:rsidR="007B5807">
              <w:rPr>
                <w:sz w:val="24"/>
                <w:szCs w:val="24"/>
              </w:rPr>
              <w:t xml:space="preserve"> looking at outcomes. </w:t>
            </w:r>
          </w:p>
          <w:p w14:paraId="440488E5" w14:textId="77777777" w:rsidR="00D3203C" w:rsidRDefault="00D3203C" w:rsidP="00BF0190">
            <w:pPr>
              <w:spacing w:line="480" w:lineRule="auto"/>
              <w:jc w:val="both"/>
              <w:rPr>
                <w:i/>
                <w:sz w:val="24"/>
                <w:szCs w:val="24"/>
              </w:rPr>
            </w:pPr>
          </w:p>
          <w:p w14:paraId="343E836E" w14:textId="4C4A7C59" w:rsidR="00D3203C" w:rsidRDefault="00E6692D" w:rsidP="00D3203C">
            <w:pPr>
              <w:jc w:val="both"/>
              <w:rPr>
                <w:i/>
                <w:sz w:val="24"/>
                <w:szCs w:val="24"/>
              </w:rPr>
            </w:pPr>
            <w:r>
              <w:rPr>
                <w:i/>
                <w:sz w:val="24"/>
                <w:szCs w:val="24"/>
              </w:rPr>
              <w:t>Word</w:t>
            </w:r>
            <w:r w:rsidR="00D569C3">
              <w:rPr>
                <w:i/>
                <w:sz w:val="24"/>
                <w:szCs w:val="24"/>
              </w:rPr>
              <w:t>s 3</w:t>
            </w:r>
            <w:r w:rsidR="00380495">
              <w:rPr>
                <w:i/>
                <w:sz w:val="24"/>
                <w:szCs w:val="24"/>
              </w:rPr>
              <w:t>30</w:t>
            </w:r>
          </w:p>
          <w:p w14:paraId="3984F767" w14:textId="77777777" w:rsidR="00D3203C" w:rsidRDefault="00D3203C" w:rsidP="00D3203C">
            <w:pPr>
              <w:jc w:val="both"/>
              <w:rPr>
                <w:i/>
                <w:sz w:val="24"/>
                <w:szCs w:val="24"/>
              </w:rPr>
            </w:pPr>
          </w:p>
          <w:p w14:paraId="4278BAB8" w14:textId="77777777" w:rsidR="00D3203C" w:rsidRDefault="00D3203C" w:rsidP="00D3203C">
            <w:pPr>
              <w:jc w:val="both"/>
              <w:rPr>
                <w:i/>
                <w:sz w:val="24"/>
                <w:szCs w:val="24"/>
              </w:rPr>
            </w:pPr>
          </w:p>
          <w:p w14:paraId="11F18621" w14:textId="77777777" w:rsidR="00D3203C" w:rsidRDefault="00D3203C" w:rsidP="00D3203C">
            <w:pPr>
              <w:jc w:val="both"/>
              <w:rPr>
                <w:i/>
                <w:sz w:val="24"/>
                <w:szCs w:val="24"/>
              </w:rPr>
            </w:pPr>
          </w:p>
          <w:p w14:paraId="6E25DE74" w14:textId="77777777" w:rsidR="00D3203C" w:rsidRDefault="00D3203C" w:rsidP="00D3203C">
            <w:pPr>
              <w:jc w:val="both"/>
              <w:rPr>
                <w:i/>
                <w:sz w:val="24"/>
                <w:szCs w:val="24"/>
              </w:rPr>
            </w:pP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r w:rsidR="007D0F11">
              <w:rPr>
                <w:color w:val="auto"/>
                <w:sz w:val="24"/>
                <w:szCs w:val="24"/>
              </w:rPr>
              <w:t>carers</w:t>
            </w:r>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Pr="00706BB5" w:rsidRDefault="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make </w:t>
            </w:r>
            <w:r w:rsidR="00392F73">
              <w:rPr>
                <w:sz w:val="24"/>
                <w:szCs w:val="24"/>
              </w:rPr>
              <w:t>reference</w:t>
            </w:r>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02EB2BC2" w14:textId="77777777" w:rsidR="00243DB0" w:rsidRPr="00392F73" w:rsidRDefault="00243DB0" w:rsidP="00243DB0">
            <w:pPr>
              <w:jc w:val="both"/>
              <w:rPr>
                <w:b/>
                <w:i/>
                <w:sz w:val="24"/>
                <w:szCs w:val="24"/>
              </w:rPr>
            </w:pPr>
          </w:p>
          <w:p w14:paraId="12FA6A5A" w14:textId="77777777" w:rsidR="00243DB0" w:rsidRDefault="00243DB0" w:rsidP="00243DB0">
            <w:pPr>
              <w:jc w:val="both"/>
              <w:rPr>
                <w:sz w:val="24"/>
                <w:szCs w:val="24"/>
              </w:rPr>
            </w:pPr>
          </w:p>
          <w:p w14:paraId="2BCEAD01" w14:textId="77777777" w:rsidR="00243DB0" w:rsidRPr="008B28E7" w:rsidRDefault="00243DB0" w:rsidP="00243DB0">
            <w:pPr>
              <w:jc w:val="both"/>
              <w:rPr>
                <w:sz w:val="24"/>
                <w:szCs w:val="24"/>
              </w:rPr>
            </w:pPr>
          </w:p>
          <w:p w14:paraId="2759BED2" w14:textId="77777777"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50E3549D" w14:textId="77777777" w:rsidR="00BF0190" w:rsidRDefault="00BF0190" w:rsidP="00243DB0">
            <w:pPr>
              <w:jc w:val="both"/>
              <w:rPr>
                <w:i/>
                <w:sz w:val="24"/>
                <w:szCs w:val="24"/>
              </w:rPr>
            </w:pPr>
          </w:p>
          <w:p w14:paraId="5ED91BA7" w14:textId="77777777" w:rsidR="00A54668" w:rsidRDefault="00A54668" w:rsidP="00243DB0">
            <w:pPr>
              <w:jc w:val="both"/>
              <w:rPr>
                <w:i/>
                <w:sz w:val="24"/>
                <w:szCs w:val="24"/>
              </w:rPr>
            </w:pPr>
          </w:p>
          <w:p w14:paraId="00EED8B8" w14:textId="643A9974" w:rsidR="00A54668" w:rsidRDefault="00A54668" w:rsidP="00BF0190">
            <w:pPr>
              <w:spacing w:line="480" w:lineRule="auto"/>
              <w:jc w:val="both"/>
              <w:rPr>
                <w:iCs/>
                <w:sz w:val="24"/>
                <w:szCs w:val="24"/>
              </w:rPr>
            </w:pPr>
            <w:r>
              <w:rPr>
                <w:iCs/>
                <w:sz w:val="24"/>
                <w:szCs w:val="24"/>
              </w:rPr>
              <w:t xml:space="preserve">During our conversation, I used open questions to allow adult 1 to share </w:t>
            </w:r>
            <w:r w:rsidR="00BE498A">
              <w:rPr>
                <w:iCs/>
                <w:sz w:val="24"/>
                <w:szCs w:val="24"/>
              </w:rPr>
              <w:t>his</w:t>
            </w:r>
            <w:r>
              <w:rPr>
                <w:iCs/>
                <w:sz w:val="24"/>
                <w:szCs w:val="24"/>
              </w:rPr>
              <w:t xml:space="preserve"> views on </w:t>
            </w:r>
            <w:r w:rsidR="00BE498A">
              <w:rPr>
                <w:iCs/>
                <w:sz w:val="24"/>
                <w:szCs w:val="24"/>
              </w:rPr>
              <w:t>his</w:t>
            </w:r>
            <w:r>
              <w:rPr>
                <w:iCs/>
                <w:sz w:val="24"/>
                <w:szCs w:val="24"/>
              </w:rPr>
              <w:t xml:space="preserve"> needs for care and support.  I responded empathetically, maintained eye contact and summarised </w:t>
            </w:r>
            <w:r w:rsidR="00BE498A">
              <w:rPr>
                <w:iCs/>
                <w:sz w:val="24"/>
                <w:szCs w:val="24"/>
              </w:rPr>
              <w:t>his</w:t>
            </w:r>
            <w:r>
              <w:rPr>
                <w:iCs/>
                <w:sz w:val="24"/>
                <w:szCs w:val="24"/>
              </w:rPr>
              <w:t xml:space="preserve"> words</w:t>
            </w:r>
            <w:r w:rsidR="00BE498A">
              <w:rPr>
                <w:iCs/>
                <w:sz w:val="24"/>
                <w:szCs w:val="24"/>
              </w:rPr>
              <w:t xml:space="preserve"> back to him</w:t>
            </w:r>
            <w:r>
              <w:rPr>
                <w:iCs/>
                <w:sz w:val="24"/>
                <w:szCs w:val="24"/>
              </w:rPr>
              <w:t xml:space="preserve"> to show active listening. </w:t>
            </w:r>
            <w:r w:rsidR="00E8762E">
              <w:rPr>
                <w:iCs/>
                <w:sz w:val="24"/>
                <w:szCs w:val="24"/>
              </w:rPr>
              <w:t xml:space="preserve">This ensured that I was not making assumptions about him but understood what he was telling me. </w:t>
            </w:r>
            <w:r>
              <w:rPr>
                <w:iCs/>
                <w:sz w:val="24"/>
                <w:szCs w:val="24"/>
              </w:rPr>
              <w:t xml:space="preserve"> I asked questions about physical health, </w:t>
            </w:r>
            <w:r w:rsidR="00BE498A">
              <w:rPr>
                <w:iCs/>
                <w:sz w:val="24"/>
                <w:szCs w:val="24"/>
              </w:rPr>
              <w:t>his</w:t>
            </w:r>
            <w:r>
              <w:rPr>
                <w:iCs/>
                <w:sz w:val="24"/>
                <w:szCs w:val="24"/>
              </w:rPr>
              <w:t xml:space="preserve"> support networks and emotional wellbeing which created a safe space for our discussion.</w:t>
            </w:r>
            <w:r w:rsidR="00E8762E">
              <w:rPr>
                <w:iCs/>
                <w:sz w:val="24"/>
                <w:szCs w:val="24"/>
              </w:rPr>
              <w:t xml:space="preserve"> </w:t>
            </w:r>
            <w:r w:rsidR="00627A22">
              <w:rPr>
                <w:iCs/>
                <w:sz w:val="24"/>
                <w:szCs w:val="24"/>
              </w:rPr>
              <w:t xml:space="preserve">Milne </w:t>
            </w:r>
            <w:r w:rsidR="00380495">
              <w:rPr>
                <w:iCs/>
                <w:sz w:val="24"/>
                <w:szCs w:val="24"/>
              </w:rPr>
              <w:t>and</w:t>
            </w:r>
            <w:r w:rsidR="00627A22">
              <w:rPr>
                <w:iCs/>
                <w:sz w:val="24"/>
                <w:szCs w:val="24"/>
              </w:rPr>
              <w:t xml:space="preserve"> Otis (2019) described these questions support a deeper understanding of a </w:t>
            </w:r>
            <w:r w:rsidR="001F1023">
              <w:rPr>
                <w:iCs/>
                <w:sz w:val="24"/>
                <w:szCs w:val="24"/>
              </w:rPr>
              <w:t>person’s</w:t>
            </w:r>
            <w:r w:rsidR="00627A22">
              <w:rPr>
                <w:iCs/>
                <w:sz w:val="24"/>
                <w:szCs w:val="24"/>
              </w:rPr>
              <w:t xml:space="preserve"> resilience and coping mechanisms.</w:t>
            </w:r>
          </w:p>
          <w:p w14:paraId="3D620321" w14:textId="77777777" w:rsidR="00A54668" w:rsidRDefault="00A54668" w:rsidP="00BF0190">
            <w:pPr>
              <w:spacing w:line="480" w:lineRule="auto"/>
              <w:jc w:val="both"/>
              <w:rPr>
                <w:iCs/>
                <w:sz w:val="24"/>
                <w:szCs w:val="24"/>
              </w:rPr>
            </w:pPr>
          </w:p>
          <w:p w14:paraId="612106F7" w14:textId="3D7DF274" w:rsidR="00A54668" w:rsidRDefault="00A54668" w:rsidP="00BF0190">
            <w:pPr>
              <w:spacing w:line="480" w:lineRule="auto"/>
              <w:jc w:val="both"/>
              <w:rPr>
                <w:iCs/>
                <w:sz w:val="24"/>
                <w:szCs w:val="24"/>
              </w:rPr>
            </w:pPr>
            <w:r>
              <w:rPr>
                <w:iCs/>
                <w:sz w:val="24"/>
                <w:szCs w:val="24"/>
              </w:rPr>
              <w:t xml:space="preserve">Knowing that we were both being </w:t>
            </w:r>
            <w:r w:rsidR="0051629C">
              <w:rPr>
                <w:iCs/>
                <w:sz w:val="24"/>
                <w:szCs w:val="24"/>
              </w:rPr>
              <w:t>observed,</w:t>
            </w:r>
            <w:r>
              <w:rPr>
                <w:iCs/>
                <w:sz w:val="24"/>
                <w:szCs w:val="24"/>
              </w:rPr>
              <w:t xml:space="preserve"> I felt nervous, particularly knowing that with his brain injury, he would take time to process my questions and respond.</w:t>
            </w:r>
            <w:r w:rsidR="0051629C">
              <w:rPr>
                <w:iCs/>
                <w:sz w:val="24"/>
                <w:szCs w:val="24"/>
              </w:rPr>
              <w:t xml:space="preserve">  I was </w:t>
            </w:r>
            <w:r w:rsidR="001F1023">
              <w:rPr>
                <w:iCs/>
                <w:sz w:val="24"/>
                <w:szCs w:val="24"/>
              </w:rPr>
              <w:t>aware</w:t>
            </w:r>
            <w:r w:rsidR="0051629C">
              <w:rPr>
                <w:iCs/>
                <w:sz w:val="24"/>
                <w:szCs w:val="24"/>
              </w:rPr>
              <w:t xml:space="preserve"> that I may come across as awkward or non-genuine, however understanding my role, I needed to demonstrate professional communication skills as I was working with a person that may</w:t>
            </w:r>
            <w:r w:rsidR="001F1023">
              <w:rPr>
                <w:iCs/>
                <w:sz w:val="24"/>
                <w:szCs w:val="24"/>
              </w:rPr>
              <w:t xml:space="preserve"> also</w:t>
            </w:r>
            <w:r w:rsidR="0051629C">
              <w:rPr>
                <w:iCs/>
                <w:sz w:val="24"/>
                <w:szCs w:val="24"/>
              </w:rPr>
              <w:t xml:space="preserve"> </w:t>
            </w:r>
            <w:r w:rsidR="001F1023">
              <w:rPr>
                <w:iCs/>
                <w:sz w:val="24"/>
                <w:szCs w:val="24"/>
              </w:rPr>
              <w:t>feel</w:t>
            </w:r>
            <w:r w:rsidR="0051629C">
              <w:rPr>
                <w:iCs/>
                <w:sz w:val="24"/>
                <w:szCs w:val="24"/>
              </w:rPr>
              <w:t xml:space="preserve"> vulnerable.  My feeling of nervousness soon subsided as adult 1 reacted positively to the way I approached my conversation with him.  Trevithick (2012) describes that even small efforts with our use of verbal language and body language can build rapport with others.  I did </w:t>
            </w:r>
            <w:r w:rsidR="0051629C">
              <w:rPr>
                <w:iCs/>
                <w:sz w:val="24"/>
                <w:szCs w:val="24"/>
              </w:rPr>
              <w:lastRenderedPageBreak/>
              <w:t xml:space="preserve">feel </w:t>
            </w:r>
            <w:r w:rsidR="008F3D85">
              <w:rPr>
                <w:iCs/>
                <w:sz w:val="24"/>
                <w:szCs w:val="24"/>
              </w:rPr>
              <w:t>anxious</w:t>
            </w:r>
            <w:r w:rsidR="0051629C">
              <w:rPr>
                <w:iCs/>
                <w:sz w:val="24"/>
                <w:szCs w:val="24"/>
              </w:rPr>
              <w:t xml:space="preserve"> knowing I was being observed but understood that this was a learning opportunity to improve my practice</w:t>
            </w:r>
            <w:r w:rsidR="008F3D85">
              <w:rPr>
                <w:iCs/>
                <w:sz w:val="24"/>
                <w:szCs w:val="24"/>
              </w:rPr>
              <w:t xml:space="preserve"> and I was looking forward to gaining some feedback.</w:t>
            </w:r>
          </w:p>
          <w:p w14:paraId="3A9F4CDA" w14:textId="77777777" w:rsidR="0051629C" w:rsidRDefault="0051629C" w:rsidP="00BF0190">
            <w:pPr>
              <w:spacing w:line="480" w:lineRule="auto"/>
              <w:jc w:val="both"/>
              <w:rPr>
                <w:iCs/>
                <w:sz w:val="24"/>
                <w:szCs w:val="24"/>
              </w:rPr>
            </w:pPr>
          </w:p>
          <w:p w14:paraId="7B1523AB" w14:textId="06E3B4B6" w:rsidR="0008154A" w:rsidRDefault="0051629C" w:rsidP="00BF0190">
            <w:pPr>
              <w:spacing w:line="480" w:lineRule="auto"/>
              <w:jc w:val="both"/>
              <w:rPr>
                <w:iCs/>
                <w:sz w:val="24"/>
                <w:szCs w:val="24"/>
              </w:rPr>
            </w:pPr>
            <w:r>
              <w:rPr>
                <w:iCs/>
                <w:sz w:val="24"/>
                <w:szCs w:val="24"/>
              </w:rPr>
              <w:t xml:space="preserve">A strength of mine was to use a </w:t>
            </w:r>
            <w:r w:rsidR="00DD1FBD">
              <w:rPr>
                <w:iCs/>
                <w:sz w:val="24"/>
                <w:szCs w:val="24"/>
              </w:rPr>
              <w:t>person-centred</w:t>
            </w:r>
            <w:r>
              <w:rPr>
                <w:iCs/>
                <w:sz w:val="24"/>
                <w:szCs w:val="24"/>
              </w:rPr>
              <w:t xml:space="preserve"> approach</w:t>
            </w:r>
            <w:r w:rsidR="00DD1FBD">
              <w:rPr>
                <w:iCs/>
                <w:sz w:val="24"/>
                <w:szCs w:val="24"/>
              </w:rPr>
              <w:t xml:space="preserve"> (Ruch, Turney </w:t>
            </w:r>
            <w:r w:rsidR="00380495">
              <w:rPr>
                <w:iCs/>
                <w:sz w:val="24"/>
                <w:szCs w:val="24"/>
              </w:rPr>
              <w:t>and</w:t>
            </w:r>
            <w:r w:rsidR="00DD1FBD">
              <w:rPr>
                <w:iCs/>
                <w:sz w:val="24"/>
                <w:szCs w:val="24"/>
              </w:rPr>
              <w:t xml:space="preserve"> Ward, 2018</w:t>
            </w:r>
            <w:r w:rsidR="00E8762E">
              <w:rPr>
                <w:iCs/>
                <w:sz w:val="24"/>
                <w:szCs w:val="24"/>
              </w:rPr>
              <w:t>) this</w:t>
            </w:r>
            <w:r>
              <w:rPr>
                <w:iCs/>
                <w:sz w:val="24"/>
                <w:szCs w:val="24"/>
              </w:rPr>
              <w:t xml:space="preserve"> engaged adult 1</w:t>
            </w:r>
            <w:r w:rsidR="00DD1FBD">
              <w:rPr>
                <w:iCs/>
                <w:sz w:val="24"/>
                <w:szCs w:val="24"/>
              </w:rPr>
              <w:t xml:space="preserve">. This was achieved by asking open questions </w:t>
            </w:r>
            <w:r w:rsidR="008F3D85">
              <w:rPr>
                <w:iCs/>
                <w:sz w:val="24"/>
                <w:szCs w:val="24"/>
              </w:rPr>
              <w:t>which</w:t>
            </w:r>
            <w:r w:rsidR="00DD1FBD">
              <w:rPr>
                <w:iCs/>
                <w:sz w:val="24"/>
                <w:szCs w:val="24"/>
              </w:rPr>
              <w:t xml:space="preserve"> showed my interest in his responses.  This is supported by the British Association of Social Workers (BASW) (2021) Code of Ethics which promotes respect for a person’s dignity and rights.</w:t>
            </w:r>
            <w:r w:rsidR="008726D0">
              <w:rPr>
                <w:iCs/>
                <w:sz w:val="24"/>
                <w:szCs w:val="24"/>
              </w:rPr>
              <w:t xml:space="preserve"> This approach guides my practice through working alongside the Code of Professional Practice for Social Care Workers (Social Care Wales, 2020), which promotes the duty to respect people’s views, wishes and feeling</w:t>
            </w:r>
            <w:r w:rsidR="001F1023">
              <w:rPr>
                <w:iCs/>
                <w:sz w:val="24"/>
                <w:szCs w:val="24"/>
              </w:rPr>
              <w:t>s</w:t>
            </w:r>
            <w:r w:rsidR="008726D0">
              <w:rPr>
                <w:iCs/>
                <w:sz w:val="24"/>
                <w:szCs w:val="24"/>
              </w:rPr>
              <w:t xml:space="preserve">. </w:t>
            </w:r>
            <w:r w:rsidR="00DD1FBD">
              <w:rPr>
                <w:iCs/>
                <w:sz w:val="24"/>
                <w:szCs w:val="24"/>
              </w:rPr>
              <w:t xml:space="preserve"> </w:t>
            </w:r>
            <w:r w:rsidR="00E8762E">
              <w:rPr>
                <w:iCs/>
                <w:sz w:val="24"/>
                <w:szCs w:val="24"/>
              </w:rPr>
              <w:t xml:space="preserve">We were </w:t>
            </w:r>
            <w:r w:rsidR="008F3D85">
              <w:rPr>
                <w:iCs/>
                <w:sz w:val="24"/>
                <w:szCs w:val="24"/>
              </w:rPr>
              <w:t xml:space="preserve">starting </w:t>
            </w:r>
            <w:r w:rsidR="00312002">
              <w:rPr>
                <w:iCs/>
                <w:sz w:val="24"/>
                <w:szCs w:val="24"/>
              </w:rPr>
              <w:t>to work</w:t>
            </w:r>
            <w:r w:rsidR="00E8762E">
              <w:rPr>
                <w:iCs/>
                <w:sz w:val="24"/>
                <w:szCs w:val="24"/>
              </w:rPr>
              <w:t xml:space="preserve"> as a partnership to building up a trusting relationship</w:t>
            </w:r>
            <w:r w:rsidR="00312002">
              <w:rPr>
                <w:iCs/>
                <w:sz w:val="24"/>
                <w:szCs w:val="24"/>
              </w:rPr>
              <w:t>, which enabled him to identify his strengths</w:t>
            </w:r>
            <w:r w:rsidR="008726D0">
              <w:rPr>
                <w:iCs/>
                <w:sz w:val="24"/>
                <w:szCs w:val="24"/>
              </w:rPr>
              <w:t xml:space="preserve">, needs and desired outcomes. </w:t>
            </w:r>
            <w:r w:rsidR="00DD1FBD">
              <w:rPr>
                <w:iCs/>
                <w:sz w:val="24"/>
                <w:szCs w:val="24"/>
              </w:rPr>
              <w:t xml:space="preserve"> Another strength was my use of active listening, I paraphrased and summarised to show my understanding of our conversation (Lishman, 2009).</w:t>
            </w:r>
            <w:r w:rsidR="00E8762E">
              <w:rPr>
                <w:iCs/>
                <w:sz w:val="24"/>
                <w:szCs w:val="24"/>
              </w:rPr>
              <w:t xml:space="preserve"> Gaining his views thoughts and</w:t>
            </w:r>
            <w:r w:rsidR="0008154A">
              <w:rPr>
                <w:iCs/>
                <w:sz w:val="24"/>
                <w:szCs w:val="24"/>
              </w:rPr>
              <w:t xml:space="preserve"> </w:t>
            </w:r>
            <w:r w:rsidR="00E8762E">
              <w:rPr>
                <w:iCs/>
                <w:sz w:val="24"/>
                <w:szCs w:val="24"/>
              </w:rPr>
              <w:t xml:space="preserve">feelings and listening to his </w:t>
            </w:r>
            <w:r w:rsidR="0008154A">
              <w:rPr>
                <w:iCs/>
                <w:sz w:val="24"/>
                <w:szCs w:val="24"/>
              </w:rPr>
              <w:t>outcomes gave him a voice and participation in the conversation.</w:t>
            </w:r>
            <w:r w:rsidR="00DD1FBD">
              <w:rPr>
                <w:iCs/>
                <w:sz w:val="24"/>
                <w:szCs w:val="24"/>
              </w:rPr>
              <w:t xml:space="preserve"> </w:t>
            </w:r>
          </w:p>
          <w:p w14:paraId="10595101" w14:textId="77777777" w:rsidR="0008154A" w:rsidRDefault="0008154A" w:rsidP="00BF0190">
            <w:pPr>
              <w:spacing w:line="480" w:lineRule="auto"/>
              <w:jc w:val="both"/>
              <w:rPr>
                <w:iCs/>
                <w:sz w:val="24"/>
                <w:szCs w:val="24"/>
              </w:rPr>
            </w:pPr>
          </w:p>
          <w:p w14:paraId="5117BA1A" w14:textId="6EF786DF" w:rsidR="0008154A" w:rsidRDefault="00365015" w:rsidP="00BF0190">
            <w:pPr>
              <w:spacing w:line="480" w:lineRule="auto"/>
              <w:jc w:val="both"/>
              <w:rPr>
                <w:iCs/>
                <w:sz w:val="24"/>
                <w:szCs w:val="24"/>
              </w:rPr>
            </w:pPr>
            <w:r>
              <w:rPr>
                <w:iCs/>
                <w:sz w:val="24"/>
                <w:szCs w:val="24"/>
              </w:rPr>
              <w:t>Recognising</w:t>
            </w:r>
            <w:r w:rsidR="00DD1FBD">
              <w:rPr>
                <w:iCs/>
                <w:sz w:val="24"/>
                <w:szCs w:val="24"/>
              </w:rPr>
              <w:t xml:space="preserve"> his communication</w:t>
            </w:r>
            <w:r>
              <w:rPr>
                <w:iCs/>
                <w:sz w:val="24"/>
                <w:szCs w:val="24"/>
              </w:rPr>
              <w:t xml:space="preserve"> </w:t>
            </w:r>
            <w:r w:rsidR="00327A49">
              <w:rPr>
                <w:iCs/>
                <w:sz w:val="24"/>
                <w:szCs w:val="24"/>
              </w:rPr>
              <w:t>difficulties</w:t>
            </w:r>
            <w:r w:rsidR="00DD1FBD">
              <w:rPr>
                <w:iCs/>
                <w:sz w:val="24"/>
                <w:szCs w:val="24"/>
              </w:rPr>
              <w:t xml:space="preserve"> </w:t>
            </w:r>
            <w:r w:rsidR="008F3D85">
              <w:rPr>
                <w:iCs/>
                <w:sz w:val="24"/>
                <w:szCs w:val="24"/>
              </w:rPr>
              <w:t>due to</w:t>
            </w:r>
            <w:r w:rsidR="00DD1FBD">
              <w:rPr>
                <w:iCs/>
                <w:sz w:val="24"/>
                <w:szCs w:val="24"/>
              </w:rPr>
              <w:t xml:space="preserve"> his brain injury,</w:t>
            </w:r>
            <w:r w:rsidR="00327A49">
              <w:rPr>
                <w:iCs/>
                <w:sz w:val="24"/>
                <w:szCs w:val="24"/>
              </w:rPr>
              <w:t xml:space="preserve"> I identified that he may have a barrier to communicating his views, therefore</w:t>
            </w:r>
            <w:r w:rsidR="00DD1FBD">
              <w:rPr>
                <w:iCs/>
                <w:sz w:val="24"/>
                <w:szCs w:val="24"/>
              </w:rPr>
              <w:t xml:space="preserve"> I ensured I slowed our discussion which gave him time to </w:t>
            </w:r>
            <w:r w:rsidR="008726D0">
              <w:rPr>
                <w:iCs/>
                <w:sz w:val="24"/>
                <w:szCs w:val="24"/>
              </w:rPr>
              <w:t>answer,</w:t>
            </w:r>
            <w:r w:rsidR="00DD1FBD">
              <w:rPr>
                <w:iCs/>
                <w:sz w:val="24"/>
                <w:szCs w:val="24"/>
              </w:rPr>
              <w:t xml:space="preserve"> and </w:t>
            </w:r>
            <w:r w:rsidR="00312002">
              <w:rPr>
                <w:iCs/>
                <w:sz w:val="24"/>
                <w:szCs w:val="24"/>
              </w:rPr>
              <w:t xml:space="preserve">I </w:t>
            </w:r>
            <w:r w:rsidR="00DD1FBD">
              <w:rPr>
                <w:iCs/>
                <w:sz w:val="24"/>
                <w:szCs w:val="24"/>
              </w:rPr>
              <w:t xml:space="preserve">did not ask too many questions in one sitting. </w:t>
            </w:r>
            <w:r w:rsidR="00327A49">
              <w:rPr>
                <w:iCs/>
                <w:sz w:val="24"/>
                <w:szCs w:val="24"/>
              </w:rPr>
              <w:t>He did not need any other communication aids.</w:t>
            </w:r>
            <w:r w:rsidR="00DD1FBD">
              <w:rPr>
                <w:iCs/>
                <w:sz w:val="24"/>
                <w:szCs w:val="24"/>
              </w:rPr>
              <w:t xml:space="preserve"> This way of using emotional intelligence is supported by Morrison (2007) to have effective social work communication.</w:t>
            </w:r>
            <w:r w:rsidR="00327A49">
              <w:rPr>
                <w:iCs/>
                <w:sz w:val="24"/>
                <w:szCs w:val="24"/>
              </w:rPr>
              <w:t xml:space="preserve"> On reflection, I</w:t>
            </w:r>
            <w:r>
              <w:rPr>
                <w:iCs/>
                <w:sz w:val="24"/>
                <w:szCs w:val="24"/>
              </w:rPr>
              <w:t xml:space="preserve"> felt that I could have improved my use of terminology. I did</w:t>
            </w:r>
            <w:r w:rsidR="00327A49">
              <w:rPr>
                <w:iCs/>
                <w:sz w:val="24"/>
                <w:szCs w:val="24"/>
              </w:rPr>
              <w:t xml:space="preserve"> at times</w:t>
            </w:r>
            <w:r>
              <w:rPr>
                <w:iCs/>
                <w:sz w:val="24"/>
                <w:szCs w:val="24"/>
              </w:rPr>
              <w:t xml:space="preserve"> use professional terminology when describing services that could improve his </w:t>
            </w:r>
            <w:r w:rsidR="00327A49">
              <w:rPr>
                <w:iCs/>
                <w:sz w:val="24"/>
                <w:szCs w:val="24"/>
              </w:rPr>
              <w:t>wellbeing and achieve change</w:t>
            </w:r>
            <w:r>
              <w:rPr>
                <w:iCs/>
                <w:sz w:val="24"/>
                <w:szCs w:val="24"/>
              </w:rPr>
              <w:t>, he asked for clarity around this, proving that I was</w:t>
            </w:r>
            <w:r w:rsidR="00C07C85">
              <w:rPr>
                <w:iCs/>
                <w:sz w:val="24"/>
                <w:szCs w:val="24"/>
              </w:rPr>
              <w:t xml:space="preserve"> not</w:t>
            </w:r>
            <w:r>
              <w:rPr>
                <w:iCs/>
                <w:sz w:val="24"/>
                <w:szCs w:val="24"/>
              </w:rPr>
              <w:t xml:space="preserve"> </w:t>
            </w:r>
            <w:r w:rsidR="001F1023">
              <w:rPr>
                <w:iCs/>
                <w:sz w:val="24"/>
                <w:szCs w:val="24"/>
              </w:rPr>
              <w:t xml:space="preserve">initially </w:t>
            </w:r>
            <w:r>
              <w:rPr>
                <w:iCs/>
                <w:sz w:val="24"/>
                <w:szCs w:val="24"/>
              </w:rPr>
              <w:t xml:space="preserve">adapting my language for my audience. This could have </w:t>
            </w:r>
            <w:r>
              <w:rPr>
                <w:iCs/>
                <w:sz w:val="24"/>
                <w:szCs w:val="24"/>
              </w:rPr>
              <w:lastRenderedPageBreak/>
              <w:t>impacted his understanding and his ability to answer</w:t>
            </w:r>
            <w:r w:rsidR="00327A49">
              <w:rPr>
                <w:iCs/>
                <w:sz w:val="24"/>
                <w:szCs w:val="24"/>
              </w:rPr>
              <w:t xml:space="preserve"> my questions</w:t>
            </w:r>
            <w:r>
              <w:rPr>
                <w:iCs/>
                <w:sz w:val="24"/>
                <w:szCs w:val="24"/>
              </w:rPr>
              <w:t xml:space="preserve"> (Skills for Care,</w:t>
            </w:r>
            <w:ins w:id="0" w:author="Paula McCreary" w:date="2025-06-05T13:09:00Z" w16du:dateUtc="2025-06-05T12:09:00Z">
              <w:r w:rsidR="00BE674A">
                <w:rPr>
                  <w:iCs/>
                  <w:sz w:val="24"/>
                  <w:szCs w:val="24"/>
                </w:rPr>
                <w:t xml:space="preserve"> </w:t>
              </w:r>
            </w:ins>
            <w:r>
              <w:rPr>
                <w:iCs/>
                <w:sz w:val="24"/>
                <w:szCs w:val="24"/>
              </w:rPr>
              <w:t>2020).  I did interrupt</w:t>
            </w:r>
            <w:r w:rsidR="00327A49">
              <w:rPr>
                <w:iCs/>
                <w:sz w:val="24"/>
                <w:szCs w:val="24"/>
              </w:rPr>
              <w:t xml:space="preserve"> him when he was thinking of his </w:t>
            </w:r>
            <w:r w:rsidR="001F1023">
              <w:rPr>
                <w:iCs/>
                <w:sz w:val="24"/>
                <w:szCs w:val="24"/>
              </w:rPr>
              <w:t>response, I</w:t>
            </w:r>
            <w:r>
              <w:rPr>
                <w:iCs/>
                <w:sz w:val="24"/>
                <w:szCs w:val="24"/>
              </w:rPr>
              <w:t xml:space="preserve"> should have given him more time to reflect on his answers to communicate comfortably</w:t>
            </w:r>
            <w:r w:rsidR="00327A49">
              <w:rPr>
                <w:iCs/>
                <w:sz w:val="24"/>
                <w:szCs w:val="24"/>
              </w:rPr>
              <w:t xml:space="preserve"> a</w:t>
            </w:r>
            <w:r w:rsidR="001F1023">
              <w:rPr>
                <w:iCs/>
                <w:sz w:val="24"/>
                <w:szCs w:val="24"/>
              </w:rPr>
              <w:t>s he may have felt anxious. Wilson et al</w:t>
            </w:r>
            <w:r w:rsidR="00380495">
              <w:rPr>
                <w:iCs/>
                <w:sz w:val="24"/>
                <w:szCs w:val="24"/>
              </w:rPr>
              <w:t>.,</w:t>
            </w:r>
            <w:r w:rsidR="001F1023">
              <w:rPr>
                <w:iCs/>
                <w:sz w:val="24"/>
                <w:szCs w:val="24"/>
              </w:rPr>
              <w:t xml:space="preserve"> (2009</w:t>
            </w:r>
            <w:r w:rsidR="00FB687C">
              <w:rPr>
                <w:iCs/>
                <w:sz w:val="24"/>
                <w:szCs w:val="24"/>
              </w:rPr>
              <w:t>) describes</w:t>
            </w:r>
            <w:r w:rsidR="001F1023">
              <w:rPr>
                <w:iCs/>
                <w:sz w:val="24"/>
                <w:szCs w:val="24"/>
              </w:rPr>
              <w:t xml:space="preserve"> that pausing and allowing silence allows the service </w:t>
            </w:r>
            <w:r w:rsidR="00FB687C">
              <w:rPr>
                <w:iCs/>
                <w:sz w:val="24"/>
                <w:szCs w:val="24"/>
              </w:rPr>
              <w:t>user space</w:t>
            </w:r>
            <w:r w:rsidR="001F1023">
              <w:rPr>
                <w:iCs/>
                <w:sz w:val="24"/>
                <w:szCs w:val="24"/>
              </w:rPr>
              <w:t xml:space="preserve"> to process the information. </w:t>
            </w:r>
            <w:r w:rsidR="00FB687C">
              <w:rPr>
                <w:iCs/>
                <w:sz w:val="24"/>
                <w:szCs w:val="24"/>
              </w:rPr>
              <w:t xml:space="preserve">The research highlights that a brain injury can affect the brain processing information, memory and communication. </w:t>
            </w:r>
            <w:r w:rsidR="001F1023">
              <w:rPr>
                <w:iCs/>
                <w:sz w:val="24"/>
                <w:szCs w:val="24"/>
              </w:rPr>
              <w:t>Changing</w:t>
            </w:r>
            <w:r w:rsidR="00E8762E">
              <w:rPr>
                <w:iCs/>
                <w:sz w:val="24"/>
                <w:szCs w:val="24"/>
              </w:rPr>
              <w:t xml:space="preserve"> my approach and language throughout</w:t>
            </w:r>
            <w:r w:rsidR="0008154A">
              <w:rPr>
                <w:iCs/>
                <w:sz w:val="24"/>
                <w:szCs w:val="24"/>
              </w:rPr>
              <w:t xml:space="preserve"> </w:t>
            </w:r>
            <w:r w:rsidR="00E8762E">
              <w:rPr>
                <w:iCs/>
                <w:sz w:val="24"/>
                <w:szCs w:val="24"/>
              </w:rPr>
              <w:t>t</w:t>
            </w:r>
            <w:r w:rsidR="00C07C85">
              <w:rPr>
                <w:iCs/>
                <w:sz w:val="24"/>
                <w:szCs w:val="24"/>
              </w:rPr>
              <w:t xml:space="preserve">his observation supported my views </w:t>
            </w:r>
            <w:r w:rsidR="00FF26BD">
              <w:rPr>
                <w:iCs/>
                <w:sz w:val="24"/>
                <w:szCs w:val="24"/>
              </w:rPr>
              <w:t>that</w:t>
            </w:r>
            <w:r w:rsidR="00C07C85">
              <w:rPr>
                <w:iCs/>
                <w:sz w:val="24"/>
                <w:szCs w:val="24"/>
              </w:rPr>
              <w:t xml:space="preserve"> communication is not only verbal, </w:t>
            </w:r>
            <w:r w:rsidR="00312002">
              <w:rPr>
                <w:iCs/>
                <w:sz w:val="24"/>
                <w:szCs w:val="24"/>
              </w:rPr>
              <w:t>but it also</w:t>
            </w:r>
            <w:r w:rsidR="00C07C85">
              <w:rPr>
                <w:iCs/>
                <w:sz w:val="24"/>
                <w:szCs w:val="24"/>
              </w:rPr>
              <w:t xml:space="preserve"> </w:t>
            </w:r>
            <w:r w:rsidR="00FF26BD">
              <w:rPr>
                <w:iCs/>
                <w:sz w:val="24"/>
                <w:szCs w:val="24"/>
              </w:rPr>
              <w:t>includes</w:t>
            </w:r>
            <w:r w:rsidR="00C07C85">
              <w:rPr>
                <w:iCs/>
                <w:sz w:val="24"/>
                <w:szCs w:val="24"/>
              </w:rPr>
              <w:t xml:space="preserve"> using positive body language, person-centred practice and emotional awareness (Gray </w:t>
            </w:r>
            <w:r w:rsidR="00380495">
              <w:rPr>
                <w:iCs/>
                <w:sz w:val="24"/>
                <w:szCs w:val="24"/>
              </w:rPr>
              <w:t>and</w:t>
            </w:r>
            <w:r w:rsidR="00C07C85">
              <w:rPr>
                <w:iCs/>
                <w:sz w:val="24"/>
                <w:szCs w:val="24"/>
              </w:rPr>
              <w:t xml:space="preserve"> Webb, 2008).  </w:t>
            </w:r>
          </w:p>
          <w:p w14:paraId="621593B7" w14:textId="77777777" w:rsidR="0008154A" w:rsidRDefault="0008154A" w:rsidP="00BF0190">
            <w:pPr>
              <w:spacing w:line="480" w:lineRule="auto"/>
              <w:jc w:val="both"/>
              <w:rPr>
                <w:iCs/>
                <w:sz w:val="24"/>
                <w:szCs w:val="24"/>
              </w:rPr>
            </w:pPr>
          </w:p>
          <w:p w14:paraId="2788FC2C" w14:textId="1CB659BF" w:rsidR="00C07C85" w:rsidRDefault="00C07C85" w:rsidP="00BF0190">
            <w:pPr>
              <w:spacing w:line="480" w:lineRule="auto"/>
              <w:jc w:val="both"/>
              <w:rPr>
                <w:iCs/>
                <w:sz w:val="24"/>
                <w:szCs w:val="24"/>
              </w:rPr>
            </w:pPr>
            <w:r>
              <w:rPr>
                <w:iCs/>
                <w:sz w:val="24"/>
                <w:szCs w:val="24"/>
              </w:rPr>
              <w:t xml:space="preserve">I promoted his rights and inclusion in our conversation which is a key aspect in the Welsh context (Welsh Government, 2012). </w:t>
            </w:r>
            <w:r w:rsidR="0008154A">
              <w:rPr>
                <w:iCs/>
                <w:sz w:val="24"/>
                <w:szCs w:val="24"/>
              </w:rPr>
              <w:t>I adapt</w:t>
            </w:r>
            <w:r w:rsidR="00A849D8">
              <w:rPr>
                <w:iCs/>
                <w:sz w:val="24"/>
                <w:szCs w:val="24"/>
              </w:rPr>
              <w:t>ed</w:t>
            </w:r>
            <w:r w:rsidR="0008154A">
              <w:rPr>
                <w:iCs/>
                <w:sz w:val="24"/>
                <w:szCs w:val="24"/>
              </w:rPr>
              <w:t xml:space="preserve"> my approach on how I asked questions in simpler ways.</w:t>
            </w:r>
            <w:r>
              <w:rPr>
                <w:iCs/>
                <w:sz w:val="24"/>
                <w:szCs w:val="24"/>
              </w:rPr>
              <w:t xml:space="preserve"> I </w:t>
            </w:r>
            <w:r w:rsidR="00A849D8">
              <w:rPr>
                <w:iCs/>
                <w:sz w:val="24"/>
                <w:szCs w:val="24"/>
              </w:rPr>
              <w:t>included</w:t>
            </w:r>
            <w:r>
              <w:rPr>
                <w:iCs/>
                <w:sz w:val="24"/>
                <w:szCs w:val="24"/>
              </w:rPr>
              <w:t xml:space="preserve"> his cultural identity with</w:t>
            </w:r>
            <w:r w:rsidR="00FB687C">
              <w:rPr>
                <w:rStyle w:val="CommentReference"/>
                <w:rFonts w:cs="Times New Roman"/>
                <w:lang w:val="x-none" w:eastAsia="x-none"/>
              </w:rPr>
              <w:t xml:space="preserve"> </w:t>
            </w:r>
            <w:r w:rsidR="00FB687C">
              <w:rPr>
                <w:rStyle w:val="CommentReference"/>
                <w:rFonts w:cs="Times New Roman"/>
                <w:sz w:val="24"/>
                <w:szCs w:val="24"/>
                <w:lang w:val="x-none" w:eastAsia="x-none"/>
              </w:rPr>
              <w:t>Indian heritage</w:t>
            </w:r>
            <w:r w:rsidR="00A849D8">
              <w:rPr>
                <w:rStyle w:val="CommentReference"/>
                <w:rFonts w:cs="Times New Roman"/>
                <w:sz w:val="24"/>
                <w:szCs w:val="24"/>
                <w:lang w:val="x-none" w:eastAsia="x-none"/>
              </w:rPr>
              <w:t xml:space="preserve"> and living in a rural Wales town </w:t>
            </w:r>
            <w:r w:rsidR="00A849D8">
              <w:rPr>
                <w:rStyle w:val="CommentReference"/>
                <w:sz w:val="24"/>
                <w:szCs w:val="24"/>
                <w:lang w:val="x-none" w:eastAsia="x-none"/>
              </w:rPr>
              <w:t xml:space="preserve">and his a strong community network around him, </w:t>
            </w:r>
            <w:r w:rsidR="00A849D8">
              <w:rPr>
                <w:rStyle w:val="CommentReference"/>
                <w:rFonts w:cs="Times New Roman"/>
                <w:sz w:val="24"/>
                <w:szCs w:val="24"/>
                <w:lang w:val="x-none" w:eastAsia="x-none"/>
              </w:rPr>
              <w:t>he</w:t>
            </w:r>
            <w:r>
              <w:rPr>
                <w:iCs/>
                <w:sz w:val="24"/>
                <w:szCs w:val="24"/>
              </w:rPr>
              <w:t xml:space="preserve"> wanted this to be recognised throughout the assessment.</w:t>
            </w:r>
            <w:r w:rsidR="00A849D8">
              <w:rPr>
                <w:iCs/>
                <w:sz w:val="24"/>
                <w:szCs w:val="24"/>
              </w:rPr>
              <w:t xml:space="preserve"> </w:t>
            </w:r>
            <w:r>
              <w:rPr>
                <w:iCs/>
                <w:sz w:val="24"/>
                <w:szCs w:val="24"/>
              </w:rPr>
              <w:t xml:space="preserve"> Thompson (2016) recognises the importance of using the client’s identity to establish a good connection throughout assessment.  To reduce the power imbalance due to there being an observer in the room</w:t>
            </w:r>
            <w:r w:rsidR="0008154A">
              <w:rPr>
                <w:iCs/>
                <w:sz w:val="24"/>
                <w:szCs w:val="24"/>
              </w:rPr>
              <w:t xml:space="preserve"> and his health condition</w:t>
            </w:r>
            <w:r w:rsidR="007666B1">
              <w:rPr>
                <w:iCs/>
                <w:sz w:val="24"/>
                <w:szCs w:val="24"/>
              </w:rPr>
              <w:t xml:space="preserve"> and </w:t>
            </w:r>
            <w:r w:rsidR="00ED0B9C">
              <w:rPr>
                <w:iCs/>
                <w:sz w:val="24"/>
                <w:szCs w:val="24"/>
              </w:rPr>
              <w:t xml:space="preserve">to </w:t>
            </w:r>
            <w:r w:rsidR="007666B1">
              <w:rPr>
                <w:iCs/>
                <w:sz w:val="24"/>
                <w:szCs w:val="24"/>
              </w:rPr>
              <w:t>create more engagement (Ingram, 2013), I used “reflection-in-action” described by Schon (1983) by adjusting my style of questioning when adult 1 responded to my questions.</w:t>
            </w:r>
            <w:r w:rsidR="008816F8">
              <w:rPr>
                <w:iCs/>
                <w:sz w:val="24"/>
                <w:szCs w:val="24"/>
              </w:rPr>
              <w:t xml:space="preserve"> </w:t>
            </w:r>
            <w:r w:rsidR="00CE1050">
              <w:rPr>
                <w:iCs/>
                <w:sz w:val="24"/>
                <w:szCs w:val="24"/>
              </w:rPr>
              <w:t xml:space="preserve">This demonstrated my </w:t>
            </w:r>
            <w:r w:rsidR="003A2710">
              <w:rPr>
                <w:iCs/>
                <w:sz w:val="24"/>
                <w:szCs w:val="24"/>
              </w:rPr>
              <w:t>ability</w:t>
            </w:r>
            <w:r w:rsidR="00CE1050">
              <w:rPr>
                <w:iCs/>
                <w:sz w:val="24"/>
                <w:szCs w:val="24"/>
              </w:rPr>
              <w:t xml:space="preserve"> </w:t>
            </w:r>
            <w:r w:rsidR="003A2710">
              <w:rPr>
                <w:iCs/>
                <w:sz w:val="24"/>
                <w:szCs w:val="24"/>
              </w:rPr>
              <w:t>to make</w:t>
            </w:r>
            <w:r w:rsidR="00CE1050">
              <w:rPr>
                <w:iCs/>
                <w:sz w:val="24"/>
                <w:szCs w:val="24"/>
              </w:rPr>
              <w:t xml:space="preserve"> </w:t>
            </w:r>
            <w:r w:rsidR="007946D4">
              <w:rPr>
                <w:iCs/>
                <w:sz w:val="24"/>
                <w:szCs w:val="24"/>
              </w:rPr>
              <w:t>communication change</w:t>
            </w:r>
            <w:r w:rsidR="009A25AF">
              <w:rPr>
                <w:iCs/>
                <w:sz w:val="24"/>
                <w:szCs w:val="24"/>
              </w:rPr>
              <w:t xml:space="preserve">s due to </w:t>
            </w:r>
            <w:r w:rsidR="003A2710">
              <w:rPr>
                <w:iCs/>
                <w:sz w:val="24"/>
                <w:szCs w:val="24"/>
              </w:rPr>
              <w:t>his</w:t>
            </w:r>
            <w:r w:rsidR="009A25AF">
              <w:rPr>
                <w:iCs/>
                <w:sz w:val="24"/>
                <w:szCs w:val="24"/>
              </w:rPr>
              <w:t xml:space="preserve"> needs</w:t>
            </w:r>
            <w:r w:rsidR="003A2710">
              <w:rPr>
                <w:iCs/>
                <w:sz w:val="24"/>
                <w:szCs w:val="24"/>
              </w:rPr>
              <w:t xml:space="preserve"> during the assessment. </w:t>
            </w:r>
            <w:r w:rsidR="00ED0B9C">
              <w:rPr>
                <w:iCs/>
                <w:sz w:val="24"/>
                <w:szCs w:val="24"/>
              </w:rPr>
              <w:t xml:space="preserve"> </w:t>
            </w:r>
            <w:r w:rsidR="0008154A">
              <w:rPr>
                <w:iCs/>
                <w:sz w:val="24"/>
                <w:szCs w:val="24"/>
              </w:rPr>
              <w:t>This was positively fed back to me by the observer after the observation.</w:t>
            </w:r>
          </w:p>
          <w:p w14:paraId="02D9D34B" w14:textId="77777777" w:rsidR="00ED0B9C" w:rsidRDefault="00ED0B9C" w:rsidP="00BF0190">
            <w:pPr>
              <w:spacing w:line="480" w:lineRule="auto"/>
              <w:jc w:val="both"/>
              <w:rPr>
                <w:iCs/>
                <w:sz w:val="24"/>
                <w:szCs w:val="24"/>
              </w:rPr>
            </w:pPr>
          </w:p>
          <w:p w14:paraId="7D732CEB" w14:textId="2F76D0D7" w:rsidR="00ED0B9C" w:rsidRDefault="00ED0B9C" w:rsidP="00BF0190">
            <w:pPr>
              <w:spacing w:line="480" w:lineRule="auto"/>
              <w:jc w:val="both"/>
              <w:rPr>
                <w:iCs/>
                <w:sz w:val="24"/>
                <w:szCs w:val="24"/>
              </w:rPr>
            </w:pPr>
            <w:r>
              <w:rPr>
                <w:iCs/>
                <w:sz w:val="24"/>
                <w:szCs w:val="24"/>
              </w:rPr>
              <w:lastRenderedPageBreak/>
              <w:t xml:space="preserve">My awareness of being observed may have affected my natural flow of this conversation.  I may have been focused on how I performed rather than being fully present in the assessment. Being fully present with a person is essential for effective social work practice </w:t>
            </w:r>
            <w:r w:rsidR="00B77B8D">
              <w:rPr>
                <w:iCs/>
                <w:sz w:val="24"/>
                <w:szCs w:val="24"/>
              </w:rPr>
              <w:t>(O’Leary</w:t>
            </w:r>
            <w:r>
              <w:rPr>
                <w:iCs/>
                <w:sz w:val="24"/>
                <w:szCs w:val="24"/>
              </w:rPr>
              <w:t xml:space="preserve">, Tsui and Ruch, 2013). </w:t>
            </w:r>
            <w:r w:rsidR="004C597B">
              <w:rPr>
                <w:iCs/>
                <w:sz w:val="24"/>
                <w:szCs w:val="24"/>
              </w:rPr>
              <w:t xml:space="preserve">I did </w:t>
            </w:r>
            <w:r w:rsidR="00190F52">
              <w:rPr>
                <w:iCs/>
                <w:sz w:val="24"/>
                <w:szCs w:val="24"/>
              </w:rPr>
              <w:t>acknowledge his present circumstances and spoke about his strengths</w:t>
            </w:r>
            <w:r w:rsidR="00DC1641">
              <w:rPr>
                <w:iCs/>
                <w:sz w:val="24"/>
                <w:szCs w:val="24"/>
              </w:rPr>
              <w:t xml:space="preserve"> that he has since living with his brain injury, he </w:t>
            </w:r>
            <w:r w:rsidR="008B655F">
              <w:rPr>
                <w:iCs/>
                <w:sz w:val="24"/>
                <w:szCs w:val="24"/>
              </w:rPr>
              <w:t>responded positively to this by describing how he manages day to day</w:t>
            </w:r>
            <w:r w:rsidR="00450271">
              <w:rPr>
                <w:iCs/>
                <w:sz w:val="24"/>
                <w:szCs w:val="24"/>
              </w:rPr>
              <w:t xml:space="preserve"> to minimise risk</w:t>
            </w:r>
            <w:r w:rsidR="00A8632E">
              <w:rPr>
                <w:iCs/>
                <w:sz w:val="24"/>
                <w:szCs w:val="24"/>
              </w:rPr>
              <w:t>.</w:t>
            </w:r>
            <w:r>
              <w:rPr>
                <w:iCs/>
                <w:sz w:val="24"/>
                <w:szCs w:val="24"/>
              </w:rPr>
              <w:t xml:space="preserve"> This opportunity has taught me to have confidence in my communication</w:t>
            </w:r>
            <w:r w:rsidR="00312002">
              <w:rPr>
                <w:iCs/>
                <w:sz w:val="24"/>
                <w:szCs w:val="24"/>
              </w:rPr>
              <w:t xml:space="preserve"> style</w:t>
            </w:r>
            <w:r>
              <w:rPr>
                <w:iCs/>
                <w:sz w:val="24"/>
                <w:szCs w:val="24"/>
              </w:rPr>
              <w:t xml:space="preserve"> with others which will improve through reflecting in my </w:t>
            </w:r>
            <w:r w:rsidR="00312002">
              <w:rPr>
                <w:iCs/>
                <w:sz w:val="24"/>
                <w:szCs w:val="24"/>
              </w:rPr>
              <w:t xml:space="preserve">future </w:t>
            </w:r>
            <w:r>
              <w:rPr>
                <w:iCs/>
                <w:sz w:val="24"/>
                <w:szCs w:val="24"/>
              </w:rPr>
              <w:t>practice.</w:t>
            </w:r>
            <w:r w:rsidR="008956F7">
              <w:rPr>
                <w:iCs/>
                <w:sz w:val="24"/>
                <w:szCs w:val="24"/>
              </w:rPr>
              <w:t xml:space="preserve">  </w:t>
            </w:r>
          </w:p>
          <w:p w14:paraId="493AD141" w14:textId="77777777" w:rsidR="00ED0B9C" w:rsidRDefault="00ED0B9C" w:rsidP="00BF0190">
            <w:pPr>
              <w:spacing w:line="480" w:lineRule="auto"/>
              <w:jc w:val="both"/>
              <w:rPr>
                <w:iCs/>
                <w:sz w:val="24"/>
                <w:szCs w:val="24"/>
              </w:rPr>
            </w:pPr>
          </w:p>
          <w:p w14:paraId="2932110E" w14:textId="5C8F6F6E" w:rsidR="00ED0B9C" w:rsidRDefault="00ED0B9C" w:rsidP="00BF0190">
            <w:pPr>
              <w:spacing w:line="480" w:lineRule="auto"/>
              <w:jc w:val="both"/>
              <w:rPr>
                <w:iCs/>
                <w:sz w:val="24"/>
                <w:szCs w:val="24"/>
              </w:rPr>
            </w:pPr>
            <w:r>
              <w:rPr>
                <w:iCs/>
                <w:sz w:val="24"/>
                <w:szCs w:val="24"/>
              </w:rPr>
              <w:t xml:space="preserve">On reflection, this observation demonstrated my empathy to a person, and I ensured adult 1 was listened too and understood.  There are areas for improvement which include my use of language to simplify professional terms especially when a person has a </w:t>
            </w:r>
            <w:r w:rsidR="00B77B8D">
              <w:rPr>
                <w:iCs/>
                <w:sz w:val="24"/>
                <w:szCs w:val="24"/>
              </w:rPr>
              <w:t>communication need</w:t>
            </w:r>
            <w:r>
              <w:rPr>
                <w:iCs/>
                <w:sz w:val="24"/>
                <w:szCs w:val="24"/>
              </w:rPr>
              <w:t xml:space="preserve"> such as a brain injury.  I should also focus on being comfortable in giving longer silences to ensure the person has time to express their vi</w:t>
            </w:r>
            <w:r w:rsidR="00B77B8D">
              <w:rPr>
                <w:iCs/>
                <w:sz w:val="24"/>
                <w:szCs w:val="24"/>
              </w:rPr>
              <w:t>ews, allowing them time to process and build trust (Trevithick, 2012; McLeod, 2019).  Also allowing observation</w:t>
            </w:r>
            <w:r>
              <w:rPr>
                <w:iCs/>
                <w:sz w:val="24"/>
                <w:szCs w:val="24"/>
              </w:rPr>
              <w:t xml:space="preserve"> </w:t>
            </w:r>
            <w:r w:rsidR="00B77B8D">
              <w:rPr>
                <w:iCs/>
                <w:sz w:val="24"/>
                <w:szCs w:val="24"/>
              </w:rPr>
              <w:t>on</w:t>
            </w:r>
            <w:r>
              <w:rPr>
                <w:iCs/>
                <w:sz w:val="24"/>
                <w:szCs w:val="24"/>
              </w:rPr>
              <w:t xml:space="preserve"> my practice can be a powerful</w:t>
            </w:r>
            <w:r w:rsidR="00974608">
              <w:rPr>
                <w:iCs/>
                <w:sz w:val="24"/>
                <w:szCs w:val="24"/>
              </w:rPr>
              <w:t xml:space="preserve"> tool to improve and reflect on the interaction.  Communication with others should be supported by feedback and self-reflection and is a skill to carry forward in practice (Seden, 2005).</w:t>
            </w:r>
            <w:r w:rsidR="00312002">
              <w:rPr>
                <w:iCs/>
                <w:sz w:val="24"/>
                <w:szCs w:val="24"/>
              </w:rPr>
              <w:t xml:space="preserve"> </w:t>
            </w:r>
            <w:r w:rsidR="00C30BA8">
              <w:rPr>
                <w:iCs/>
                <w:sz w:val="24"/>
                <w:szCs w:val="24"/>
              </w:rPr>
              <w:t xml:space="preserve">This observation </w:t>
            </w:r>
            <w:r w:rsidR="00673000">
              <w:rPr>
                <w:iCs/>
                <w:sz w:val="24"/>
                <w:szCs w:val="24"/>
              </w:rPr>
              <w:t xml:space="preserve">showed my empathy to understand his needs and we both decided on an outcome that would </w:t>
            </w:r>
            <w:r w:rsidR="005034F8">
              <w:rPr>
                <w:iCs/>
                <w:sz w:val="24"/>
                <w:szCs w:val="24"/>
              </w:rPr>
              <w:t>improve his life, allowing his voice throughout this assessment</w:t>
            </w:r>
            <w:r w:rsidR="001E03C5">
              <w:rPr>
                <w:iCs/>
                <w:sz w:val="24"/>
                <w:szCs w:val="24"/>
              </w:rPr>
              <w:t xml:space="preserve"> gave him a way to come up with a solution to achieve change</w:t>
            </w:r>
            <w:r w:rsidR="00E11ECF">
              <w:rPr>
                <w:iCs/>
                <w:sz w:val="24"/>
                <w:szCs w:val="24"/>
              </w:rPr>
              <w:t xml:space="preserve">. </w:t>
            </w:r>
          </w:p>
          <w:p w14:paraId="1AE8C9EE" w14:textId="77777777" w:rsidR="00974608" w:rsidRDefault="00974608" w:rsidP="00BF0190">
            <w:pPr>
              <w:spacing w:line="480" w:lineRule="auto"/>
              <w:jc w:val="both"/>
              <w:rPr>
                <w:iCs/>
                <w:sz w:val="24"/>
                <w:szCs w:val="24"/>
              </w:rPr>
            </w:pPr>
          </w:p>
          <w:p w14:paraId="20D79F0A" w14:textId="4A3AEA1D" w:rsidR="00974608" w:rsidRDefault="00974608" w:rsidP="00BF0190">
            <w:pPr>
              <w:spacing w:line="480" w:lineRule="auto"/>
              <w:jc w:val="both"/>
              <w:rPr>
                <w:iCs/>
                <w:sz w:val="24"/>
                <w:szCs w:val="24"/>
              </w:rPr>
            </w:pPr>
            <w:r>
              <w:rPr>
                <w:iCs/>
                <w:sz w:val="24"/>
                <w:szCs w:val="24"/>
              </w:rPr>
              <w:t xml:space="preserve">To improve my practice and communication in the future I will start to use a reflective diary and use this within supervision.  I will also encourage more observations in my practice and </w:t>
            </w:r>
            <w:r>
              <w:rPr>
                <w:iCs/>
                <w:sz w:val="24"/>
                <w:szCs w:val="24"/>
              </w:rPr>
              <w:lastRenderedPageBreak/>
              <w:t>observe other professionals to understand their approach of working with others</w:t>
            </w:r>
            <w:r w:rsidR="00B77B8D">
              <w:rPr>
                <w:iCs/>
                <w:sz w:val="24"/>
                <w:szCs w:val="24"/>
              </w:rPr>
              <w:t xml:space="preserve"> to improve my way of working</w:t>
            </w:r>
            <w:r>
              <w:rPr>
                <w:iCs/>
                <w:sz w:val="24"/>
                <w:szCs w:val="24"/>
              </w:rPr>
              <w:t>.</w:t>
            </w:r>
            <w:r w:rsidR="00312002">
              <w:rPr>
                <w:iCs/>
                <w:sz w:val="24"/>
                <w:szCs w:val="24"/>
              </w:rPr>
              <w:t xml:space="preserve">  Since completing this </w:t>
            </w:r>
            <w:r w:rsidR="00327A49">
              <w:rPr>
                <w:iCs/>
                <w:sz w:val="24"/>
                <w:szCs w:val="24"/>
              </w:rPr>
              <w:t>observation,</w:t>
            </w:r>
            <w:r w:rsidR="00312002">
              <w:rPr>
                <w:iCs/>
                <w:sz w:val="24"/>
                <w:szCs w:val="24"/>
              </w:rPr>
              <w:t xml:space="preserve"> I have attended a </w:t>
            </w:r>
            <w:r w:rsidR="005072B6">
              <w:rPr>
                <w:iCs/>
                <w:sz w:val="24"/>
                <w:szCs w:val="24"/>
              </w:rPr>
              <w:t>two-day</w:t>
            </w:r>
            <w:r w:rsidR="00312002">
              <w:rPr>
                <w:iCs/>
                <w:sz w:val="24"/>
                <w:szCs w:val="24"/>
              </w:rPr>
              <w:t xml:space="preserve"> course on collaborative communication which I will use in all areas of my practice to improve outcomes for people and ensure that they have a voice in their involvement in social services.</w:t>
            </w:r>
            <w:r w:rsidR="005072B6">
              <w:rPr>
                <w:iCs/>
                <w:sz w:val="24"/>
                <w:szCs w:val="24"/>
              </w:rPr>
              <w:t xml:space="preserve">  I have also looked back at previous observations from my social work degree to see how I have changed and developed since qualifying.  Most interestingly is that previous observation</w:t>
            </w:r>
            <w:r w:rsidR="00DF0EFE">
              <w:rPr>
                <w:iCs/>
                <w:sz w:val="24"/>
                <w:szCs w:val="24"/>
              </w:rPr>
              <w:t>al</w:t>
            </w:r>
            <w:r w:rsidR="005072B6">
              <w:rPr>
                <w:iCs/>
                <w:sz w:val="24"/>
                <w:szCs w:val="24"/>
              </w:rPr>
              <w:t xml:space="preserve"> feedback </w:t>
            </w:r>
            <w:r w:rsidR="00DF0EFE">
              <w:rPr>
                <w:iCs/>
                <w:sz w:val="24"/>
                <w:szCs w:val="24"/>
              </w:rPr>
              <w:t>describes</w:t>
            </w:r>
            <w:r w:rsidR="005072B6">
              <w:rPr>
                <w:iCs/>
                <w:sz w:val="24"/>
                <w:szCs w:val="24"/>
              </w:rPr>
              <w:t xml:space="preserve"> learning to allow longer silences between questions and answers.  I will therefore discuss my meetings with service users in supervision focusing on my conversation style and how to overcome barriers.</w:t>
            </w:r>
          </w:p>
          <w:p w14:paraId="4C358422" w14:textId="77777777" w:rsidR="00974608" w:rsidRDefault="00974608" w:rsidP="00243DB0">
            <w:pPr>
              <w:jc w:val="both"/>
              <w:rPr>
                <w:iCs/>
                <w:sz w:val="24"/>
                <w:szCs w:val="24"/>
              </w:rPr>
            </w:pPr>
          </w:p>
          <w:p w14:paraId="6D00EE5C" w14:textId="77777777" w:rsidR="00974608" w:rsidRDefault="00974608" w:rsidP="00243DB0">
            <w:pPr>
              <w:jc w:val="both"/>
              <w:rPr>
                <w:iCs/>
                <w:sz w:val="24"/>
                <w:szCs w:val="24"/>
              </w:rPr>
            </w:pPr>
          </w:p>
          <w:p w14:paraId="5A4EC1ED" w14:textId="77777777" w:rsidR="00ED0B9C" w:rsidRDefault="00ED0B9C" w:rsidP="00243DB0">
            <w:pPr>
              <w:jc w:val="both"/>
              <w:rPr>
                <w:iCs/>
                <w:sz w:val="24"/>
                <w:szCs w:val="24"/>
              </w:rPr>
            </w:pPr>
          </w:p>
          <w:p w14:paraId="33F1A5B9" w14:textId="665D795A" w:rsidR="00ED0B9C" w:rsidRPr="00A54668" w:rsidRDefault="00974608" w:rsidP="00243DB0">
            <w:pPr>
              <w:jc w:val="both"/>
              <w:rPr>
                <w:iCs/>
                <w:sz w:val="24"/>
                <w:szCs w:val="24"/>
              </w:rPr>
            </w:pPr>
            <w:r>
              <w:rPr>
                <w:iCs/>
                <w:sz w:val="24"/>
                <w:szCs w:val="24"/>
              </w:rPr>
              <w:t xml:space="preserve">Words </w:t>
            </w:r>
            <w:r w:rsidR="00327A49">
              <w:rPr>
                <w:iCs/>
                <w:sz w:val="24"/>
                <w:szCs w:val="24"/>
              </w:rPr>
              <w:t>1</w:t>
            </w:r>
            <w:r w:rsidR="005D413A">
              <w:rPr>
                <w:iCs/>
                <w:sz w:val="24"/>
                <w:szCs w:val="24"/>
              </w:rPr>
              <w:t>1</w:t>
            </w:r>
            <w:r w:rsidR="00B77B8D">
              <w:rPr>
                <w:iCs/>
                <w:sz w:val="24"/>
                <w:szCs w:val="24"/>
              </w:rPr>
              <w:t>93</w:t>
            </w:r>
          </w:p>
          <w:p w14:paraId="2C179817" w14:textId="77777777" w:rsidR="00A54668" w:rsidRDefault="00A54668" w:rsidP="00243DB0">
            <w:pPr>
              <w:jc w:val="both"/>
              <w:rPr>
                <w:i/>
                <w:sz w:val="24"/>
                <w:szCs w:val="24"/>
              </w:rPr>
            </w:pPr>
          </w:p>
          <w:p w14:paraId="4A180597" w14:textId="77777777" w:rsidR="00A54668" w:rsidRPr="00A54668" w:rsidRDefault="00A54668" w:rsidP="00243DB0">
            <w:pPr>
              <w:jc w:val="both"/>
              <w:rPr>
                <w:iCs/>
                <w:sz w:val="24"/>
                <w:szCs w:val="24"/>
              </w:rPr>
            </w:pPr>
          </w:p>
          <w:p w14:paraId="32CFD395" w14:textId="6CFC551A" w:rsidR="002F2185" w:rsidRPr="008B28E7" w:rsidRDefault="002F2185" w:rsidP="00243DB0">
            <w:pPr>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lastRenderedPageBreak/>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CA3593" w:rsidRPr="008B28E7" w14:paraId="711D7535" w14:textId="77777777" w:rsidTr="002A4039">
        <w:tc>
          <w:tcPr>
            <w:tcW w:w="2698" w:type="dxa"/>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372" w:type="dxa"/>
          </w:tcPr>
          <w:p w14:paraId="6F3F794D" w14:textId="13464636" w:rsidR="00CA3593" w:rsidRPr="008B28E7" w:rsidRDefault="002A4039" w:rsidP="00FF7EBB">
            <w:pPr>
              <w:jc w:val="both"/>
              <w:rPr>
                <w:sz w:val="24"/>
                <w:szCs w:val="24"/>
              </w:rPr>
            </w:pPr>
            <w:r>
              <w:rPr>
                <w:sz w:val="24"/>
                <w:szCs w:val="24"/>
              </w:rPr>
              <w:t>“she was on time and she also contacted me before coming”</w:t>
            </w:r>
          </w:p>
        </w:tc>
      </w:tr>
      <w:tr w:rsidR="002A4039" w:rsidRPr="008B28E7" w14:paraId="1012FA0D" w14:textId="77777777" w:rsidTr="002A4039">
        <w:tc>
          <w:tcPr>
            <w:tcW w:w="2698" w:type="dxa"/>
          </w:tcPr>
          <w:p w14:paraId="1226645F" w14:textId="77777777" w:rsidR="002A4039" w:rsidRDefault="002A4039" w:rsidP="002A4039">
            <w:pPr>
              <w:rPr>
                <w:sz w:val="22"/>
                <w:szCs w:val="22"/>
              </w:rPr>
            </w:pPr>
            <w:r w:rsidRPr="00C7108B">
              <w:rPr>
                <w:sz w:val="22"/>
                <w:szCs w:val="22"/>
              </w:rPr>
              <w:t>Did the social worker get your permission in advance</w:t>
            </w:r>
            <w:r>
              <w:rPr>
                <w:sz w:val="22"/>
                <w:szCs w:val="22"/>
              </w:rPr>
              <w:t xml:space="preserve"> for the observer to be present</w:t>
            </w:r>
            <w:r w:rsidRPr="00C7108B">
              <w:rPr>
                <w:sz w:val="22"/>
                <w:szCs w:val="22"/>
              </w:rPr>
              <w:t>?</w:t>
            </w:r>
            <w:r>
              <w:rPr>
                <w:sz w:val="22"/>
                <w:szCs w:val="22"/>
              </w:rPr>
              <w:t xml:space="preserve"> </w:t>
            </w:r>
          </w:p>
          <w:p w14:paraId="65E55C90" w14:textId="77777777" w:rsidR="002A4039" w:rsidRPr="00C7108B" w:rsidRDefault="002A4039" w:rsidP="002A4039">
            <w:pPr>
              <w:rPr>
                <w:sz w:val="22"/>
                <w:szCs w:val="22"/>
              </w:rPr>
            </w:pPr>
            <w:r>
              <w:rPr>
                <w:sz w:val="22"/>
                <w:szCs w:val="22"/>
              </w:rPr>
              <w:t>Did they explain why they were being observed?</w:t>
            </w:r>
          </w:p>
          <w:p w14:paraId="2B1CE82A" w14:textId="77777777" w:rsidR="002A4039" w:rsidRPr="00C7108B" w:rsidRDefault="002A4039" w:rsidP="002A4039">
            <w:pPr>
              <w:rPr>
                <w:sz w:val="22"/>
                <w:szCs w:val="22"/>
              </w:rPr>
            </w:pPr>
          </w:p>
        </w:tc>
        <w:tc>
          <w:tcPr>
            <w:tcW w:w="7372" w:type="dxa"/>
          </w:tcPr>
          <w:p w14:paraId="13FC4C17" w14:textId="38665516" w:rsidR="002A4039" w:rsidRDefault="002A4039" w:rsidP="002A4039">
            <w:pPr>
              <w:jc w:val="both"/>
              <w:rPr>
                <w:sz w:val="24"/>
                <w:szCs w:val="24"/>
              </w:rPr>
            </w:pPr>
            <w:r>
              <w:rPr>
                <w:sz w:val="24"/>
                <w:szCs w:val="24"/>
              </w:rPr>
              <w:t xml:space="preserve">“Definitely yes, she also again got my permission at the doorstep to check if I was still happy for the observer to be present. </w:t>
            </w:r>
          </w:p>
          <w:p w14:paraId="0F0363A9" w14:textId="50FFCB45" w:rsidR="002A4039" w:rsidRPr="008B28E7" w:rsidRDefault="002A4039" w:rsidP="002A4039">
            <w:pPr>
              <w:jc w:val="both"/>
              <w:rPr>
                <w:sz w:val="24"/>
                <w:szCs w:val="24"/>
              </w:rPr>
            </w:pPr>
            <w:r>
              <w:rPr>
                <w:sz w:val="24"/>
                <w:szCs w:val="24"/>
              </w:rPr>
              <w:t xml:space="preserve">The social worker explained me why she was coming and also explained me before the meeting why she was there in consideration to my condition”. </w:t>
            </w:r>
          </w:p>
        </w:tc>
      </w:tr>
      <w:tr w:rsidR="002A4039" w:rsidRPr="008B28E7" w14:paraId="254F62F1" w14:textId="77777777" w:rsidTr="002A4039">
        <w:tc>
          <w:tcPr>
            <w:tcW w:w="2698" w:type="dxa"/>
          </w:tcPr>
          <w:p w14:paraId="430F8C48" w14:textId="77777777" w:rsidR="002A4039" w:rsidRDefault="002A4039" w:rsidP="002A4039">
            <w:pPr>
              <w:rPr>
                <w:sz w:val="22"/>
                <w:szCs w:val="22"/>
              </w:rPr>
            </w:pPr>
            <w:r w:rsidRPr="00C7108B">
              <w:rPr>
                <w:sz w:val="22"/>
                <w:szCs w:val="22"/>
              </w:rPr>
              <w:t>Were you clear why the social worker met with you today?</w:t>
            </w:r>
          </w:p>
          <w:p w14:paraId="46856B8A" w14:textId="77777777" w:rsidR="002A4039" w:rsidRPr="00C7108B" w:rsidRDefault="002A4039" w:rsidP="002A4039">
            <w:pPr>
              <w:rPr>
                <w:sz w:val="22"/>
                <w:szCs w:val="22"/>
              </w:rPr>
            </w:pPr>
          </w:p>
        </w:tc>
        <w:tc>
          <w:tcPr>
            <w:tcW w:w="7372" w:type="dxa"/>
          </w:tcPr>
          <w:p w14:paraId="077B6E9E" w14:textId="0D920520" w:rsidR="002A4039" w:rsidRPr="008B28E7" w:rsidRDefault="002A4039" w:rsidP="002A4039">
            <w:pPr>
              <w:jc w:val="both"/>
              <w:rPr>
                <w:sz w:val="24"/>
                <w:szCs w:val="24"/>
              </w:rPr>
            </w:pPr>
            <w:r>
              <w:rPr>
                <w:sz w:val="24"/>
                <w:szCs w:val="24"/>
              </w:rPr>
              <w:t xml:space="preserve">“I was very clear”, sometimes I forget due to my condition, but she explained me again”. </w:t>
            </w:r>
          </w:p>
        </w:tc>
      </w:tr>
      <w:tr w:rsidR="002A4039" w:rsidRPr="008B28E7" w14:paraId="793B8DB8" w14:textId="77777777" w:rsidTr="002A4039">
        <w:tc>
          <w:tcPr>
            <w:tcW w:w="2698" w:type="dxa"/>
          </w:tcPr>
          <w:p w14:paraId="71936C39" w14:textId="77777777" w:rsidR="002A4039" w:rsidRPr="00C7108B" w:rsidRDefault="002A4039" w:rsidP="002A4039">
            <w:pPr>
              <w:rPr>
                <w:sz w:val="22"/>
                <w:szCs w:val="22"/>
              </w:rPr>
            </w:pPr>
            <w:r w:rsidRPr="00C7108B">
              <w:rPr>
                <w:sz w:val="22"/>
                <w:szCs w:val="22"/>
              </w:rPr>
              <w:t>How well prepared</w:t>
            </w:r>
            <w:r>
              <w:rPr>
                <w:sz w:val="22"/>
                <w:szCs w:val="22"/>
              </w:rPr>
              <w:t xml:space="preserve"> do you think </w:t>
            </w:r>
            <w:r w:rsidRPr="00C7108B">
              <w:rPr>
                <w:sz w:val="22"/>
                <w:szCs w:val="22"/>
              </w:rPr>
              <w:t xml:space="preserve">the social worker </w:t>
            </w:r>
            <w:r>
              <w:rPr>
                <w:sz w:val="22"/>
                <w:szCs w:val="22"/>
              </w:rPr>
              <w:t xml:space="preserve">was </w:t>
            </w:r>
            <w:r w:rsidRPr="00C7108B">
              <w:rPr>
                <w:sz w:val="22"/>
                <w:szCs w:val="22"/>
              </w:rPr>
              <w:t>for his or her meeting with you?</w:t>
            </w:r>
          </w:p>
          <w:p w14:paraId="3FABBB25" w14:textId="77777777" w:rsidR="002A4039" w:rsidRPr="00C7108B" w:rsidRDefault="002A4039" w:rsidP="002A4039">
            <w:pPr>
              <w:rPr>
                <w:sz w:val="22"/>
                <w:szCs w:val="22"/>
              </w:rPr>
            </w:pPr>
          </w:p>
        </w:tc>
        <w:tc>
          <w:tcPr>
            <w:tcW w:w="7372" w:type="dxa"/>
          </w:tcPr>
          <w:p w14:paraId="3A375EC5" w14:textId="4E511C56" w:rsidR="002A4039" w:rsidRPr="008B28E7" w:rsidRDefault="002A4039" w:rsidP="002A4039">
            <w:pPr>
              <w:jc w:val="both"/>
              <w:rPr>
                <w:sz w:val="24"/>
                <w:szCs w:val="24"/>
              </w:rPr>
            </w:pPr>
            <w:r>
              <w:rPr>
                <w:sz w:val="24"/>
                <w:szCs w:val="24"/>
              </w:rPr>
              <w:t xml:space="preserve">“She was very prepared, very clear and satisfied everything I enquired, she came with some information for me”. </w:t>
            </w:r>
          </w:p>
        </w:tc>
      </w:tr>
      <w:tr w:rsidR="002A4039" w:rsidRPr="008B28E7" w14:paraId="7B9FBC52" w14:textId="77777777" w:rsidTr="002A4039">
        <w:tc>
          <w:tcPr>
            <w:tcW w:w="2698" w:type="dxa"/>
          </w:tcPr>
          <w:p w14:paraId="7CB8CA18" w14:textId="77777777" w:rsidR="002A4039" w:rsidRDefault="002A4039" w:rsidP="002A4039">
            <w:pPr>
              <w:tabs>
                <w:tab w:val="left" w:pos="851"/>
              </w:tabs>
              <w:overflowPunct/>
              <w:autoSpaceDE/>
              <w:autoSpaceDN/>
              <w:adjustRightInd/>
              <w:ind w:hanging="142"/>
              <w:textAlignment w:val="auto"/>
              <w:rPr>
                <w:sz w:val="22"/>
                <w:szCs w:val="22"/>
              </w:rPr>
            </w:pPr>
            <w:r>
              <w:rPr>
                <w:sz w:val="22"/>
                <w:szCs w:val="22"/>
              </w:rPr>
              <w:t xml:space="preserve">  How has</w:t>
            </w:r>
            <w:r w:rsidRPr="00C7108B">
              <w:rPr>
                <w:sz w:val="22"/>
                <w:szCs w:val="22"/>
              </w:rPr>
              <w:t xml:space="preserve"> the social worker listened t</w:t>
            </w:r>
            <w:r>
              <w:rPr>
                <w:sz w:val="22"/>
                <w:szCs w:val="22"/>
              </w:rPr>
              <w:t>o you and respected your views and wishes?</w:t>
            </w:r>
          </w:p>
          <w:p w14:paraId="582DFD78" w14:textId="77777777" w:rsidR="002A4039" w:rsidRPr="00C7108B" w:rsidRDefault="002A4039" w:rsidP="002A4039">
            <w:pPr>
              <w:tabs>
                <w:tab w:val="left" w:pos="851"/>
              </w:tabs>
              <w:overflowPunct/>
              <w:autoSpaceDE/>
              <w:autoSpaceDN/>
              <w:adjustRightInd/>
              <w:ind w:hanging="142"/>
              <w:textAlignment w:val="auto"/>
              <w:rPr>
                <w:sz w:val="22"/>
                <w:szCs w:val="22"/>
              </w:rPr>
            </w:pPr>
          </w:p>
        </w:tc>
        <w:tc>
          <w:tcPr>
            <w:tcW w:w="7372" w:type="dxa"/>
          </w:tcPr>
          <w:p w14:paraId="7761BD15" w14:textId="572E7A41" w:rsidR="002A4039" w:rsidRPr="008B28E7" w:rsidRDefault="002A4039" w:rsidP="002A4039">
            <w:pPr>
              <w:jc w:val="both"/>
              <w:rPr>
                <w:sz w:val="24"/>
                <w:szCs w:val="24"/>
              </w:rPr>
            </w:pPr>
            <w:r>
              <w:rPr>
                <w:sz w:val="24"/>
                <w:szCs w:val="24"/>
              </w:rPr>
              <w:t>“she listened to me very well and totally very respectful”</w:t>
            </w:r>
          </w:p>
        </w:tc>
      </w:tr>
      <w:tr w:rsidR="002A4039" w:rsidRPr="008B28E7" w14:paraId="7EA05E3F" w14:textId="77777777" w:rsidTr="002A4039">
        <w:tc>
          <w:tcPr>
            <w:tcW w:w="2698" w:type="dxa"/>
          </w:tcPr>
          <w:p w14:paraId="3A0892FF" w14:textId="77777777" w:rsidR="002A4039" w:rsidRDefault="002A4039" w:rsidP="002A403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75FC0831" w14:textId="6F3D02A9" w:rsidR="002A4039" w:rsidRPr="00706BB5" w:rsidRDefault="002A4039" w:rsidP="002A4039">
            <w:pPr>
              <w:tabs>
                <w:tab w:val="left" w:pos="-142"/>
                <w:tab w:val="left" w:pos="851"/>
              </w:tabs>
              <w:overflowPunct/>
              <w:autoSpaceDE/>
              <w:autoSpaceDN/>
              <w:adjustRightInd/>
              <w:textAlignment w:val="auto"/>
              <w:rPr>
                <w:sz w:val="22"/>
                <w:szCs w:val="22"/>
              </w:rPr>
            </w:pPr>
            <w:r w:rsidRPr="3EE31E8D">
              <w:rPr>
                <w:sz w:val="22"/>
                <w:szCs w:val="22"/>
              </w:rPr>
              <w:t>Did the social worker consider your language needs?</w:t>
            </w:r>
          </w:p>
          <w:p w14:paraId="60D32B8C" w14:textId="77777777" w:rsidR="002A4039" w:rsidRPr="00C7108B" w:rsidRDefault="002A4039" w:rsidP="002A4039">
            <w:pPr>
              <w:tabs>
                <w:tab w:val="left" w:pos="-142"/>
                <w:tab w:val="left" w:pos="851"/>
              </w:tabs>
              <w:overflowPunct/>
              <w:autoSpaceDE/>
              <w:autoSpaceDN/>
              <w:adjustRightInd/>
              <w:textAlignment w:val="auto"/>
              <w:rPr>
                <w:sz w:val="22"/>
                <w:szCs w:val="22"/>
              </w:rPr>
            </w:pPr>
          </w:p>
        </w:tc>
        <w:tc>
          <w:tcPr>
            <w:tcW w:w="7372" w:type="dxa"/>
          </w:tcPr>
          <w:p w14:paraId="203A7B7E" w14:textId="754CE17B" w:rsidR="002A4039" w:rsidRPr="008B28E7" w:rsidRDefault="002A4039" w:rsidP="002A4039">
            <w:pPr>
              <w:jc w:val="both"/>
              <w:rPr>
                <w:sz w:val="24"/>
                <w:szCs w:val="24"/>
              </w:rPr>
            </w:pPr>
            <w:r>
              <w:rPr>
                <w:sz w:val="24"/>
                <w:szCs w:val="24"/>
              </w:rPr>
              <w:t>“Yes, sometimes it my hearing that I cannot listen properly, but she explained everything very well”</w:t>
            </w:r>
          </w:p>
        </w:tc>
      </w:tr>
    </w:tbl>
    <w:p w14:paraId="694C900B" w14:textId="77777777" w:rsidR="00676E35" w:rsidRPr="00676E35" w:rsidRDefault="00676E35" w:rsidP="00676E35">
      <w:pPr>
        <w:rPr>
          <w:vanish/>
        </w:rPr>
      </w:pPr>
    </w:p>
    <w:tbl>
      <w:tblPr>
        <w:tblpPr w:leftFromText="180" w:rightFromText="180" w:vertAnchor="text" w:horzAnchor="margin" w:tblpY="13"/>
        <w:tblW w:w="17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0"/>
        <w:gridCol w:w="7370"/>
        <w:gridCol w:w="7370"/>
      </w:tblGrid>
      <w:tr w:rsidR="002A4039" w:rsidRPr="008B28E7" w14:paraId="134324FF" w14:textId="77777777" w:rsidTr="002A4039">
        <w:tc>
          <w:tcPr>
            <w:tcW w:w="2700" w:type="dxa"/>
          </w:tcPr>
          <w:p w14:paraId="393EEB42" w14:textId="77777777" w:rsidR="002A4039" w:rsidRDefault="002A4039" w:rsidP="002A4039">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2A4039" w:rsidRPr="00C7108B" w:rsidRDefault="002A4039" w:rsidP="002A4039">
            <w:pPr>
              <w:tabs>
                <w:tab w:val="left" w:pos="-142"/>
                <w:tab w:val="left" w:pos="851"/>
              </w:tabs>
              <w:overflowPunct/>
              <w:autoSpaceDE/>
              <w:autoSpaceDN/>
              <w:adjustRightInd/>
              <w:textAlignment w:val="auto"/>
              <w:rPr>
                <w:sz w:val="22"/>
                <w:szCs w:val="22"/>
              </w:rPr>
            </w:pPr>
          </w:p>
        </w:tc>
        <w:tc>
          <w:tcPr>
            <w:tcW w:w="7370" w:type="dxa"/>
          </w:tcPr>
          <w:p w14:paraId="769549B1" w14:textId="455A14C2" w:rsidR="002A4039" w:rsidRPr="008B28E7" w:rsidRDefault="002A4039" w:rsidP="002A4039">
            <w:pPr>
              <w:jc w:val="both"/>
              <w:rPr>
                <w:sz w:val="24"/>
                <w:szCs w:val="24"/>
              </w:rPr>
            </w:pPr>
            <w:r>
              <w:rPr>
                <w:sz w:val="24"/>
                <w:szCs w:val="24"/>
              </w:rPr>
              <w:t>“ I did not have any but she satisfies everything I asked”</w:t>
            </w:r>
          </w:p>
        </w:tc>
        <w:tc>
          <w:tcPr>
            <w:tcW w:w="7370" w:type="dxa"/>
          </w:tcPr>
          <w:p w14:paraId="0EEC1DE2" w14:textId="0F8B85B6" w:rsidR="002A4039" w:rsidRPr="008B28E7" w:rsidRDefault="002A4039" w:rsidP="002A4039">
            <w:pPr>
              <w:jc w:val="both"/>
              <w:rPr>
                <w:sz w:val="24"/>
                <w:szCs w:val="24"/>
              </w:rPr>
            </w:pPr>
          </w:p>
        </w:tc>
      </w:tr>
      <w:tr w:rsidR="002A4039" w:rsidRPr="008B28E7" w14:paraId="45ABECAD" w14:textId="77777777" w:rsidTr="002A4039">
        <w:tc>
          <w:tcPr>
            <w:tcW w:w="2700" w:type="dxa"/>
          </w:tcPr>
          <w:p w14:paraId="11EEFF77" w14:textId="77777777" w:rsidR="002A4039" w:rsidRPr="00C7108B" w:rsidRDefault="002A4039" w:rsidP="002A4039">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370" w:type="dxa"/>
          </w:tcPr>
          <w:p w14:paraId="1D395FAF" w14:textId="2C0C8790" w:rsidR="002A4039" w:rsidRPr="008B28E7" w:rsidRDefault="002A4039" w:rsidP="002A4039">
            <w:pPr>
              <w:jc w:val="both"/>
              <w:rPr>
                <w:sz w:val="24"/>
                <w:szCs w:val="24"/>
              </w:rPr>
            </w:pPr>
            <w:r>
              <w:rPr>
                <w:sz w:val="24"/>
                <w:szCs w:val="24"/>
              </w:rPr>
              <w:t xml:space="preserve">“She is a pleasure to visit me at my home, she is every welcome, and she is nice and helpful person. Sometimes I do not welcome people because they are pushy but she is welcome as she is very nice and helpful”. </w:t>
            </w:r>
          </w:p>
        </w:tc>
        <w:tc>
          <w:tcPr>
            <w:tcW w:w="7370" w:type="dxa"/>
          </w:tcPr>
          <w:p w14:paraId="18CB2DE2" w14:textId="5838FC71" w:rsidR="002A4039" w:rsidRPr="008B28E7" w:rsidRDefault="002A4039" w:rsidP="002A4039">
            <w:pPr>
              <w:jc w:val="both"/>
              <w:rPr>
                <w:sz w:val="24"/>
                <w:szCs w:val="24"/>
              </w:rPr>
            </w:pP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9F7A06" w14:textId="77777777" w:rsidR="00F71DD8" w:rsidRDefault="00F71DD8">
      <w:r>
        <w:separator/>
      </w:r>
    </w:p>
  </w:endnote>
  <w:endnote w:type="continuationSeparator" w:id="0">
    <w:p w14:paraId="0D486D57" w14:textId="77777777" w:rsidR="00F71DD8" w:rsidRDefault="00F71D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583360F6" w:rsidR="00A5656A" w:rsidRDefault="00A5656A">
    <w:pPr>
      <w:pStyle w:val="Footer"/>
      <w:jc w:val="right"/>
    </w:pPr>
    <w:r>
      <w:fldChar w:fldCharType="begin"/>
    </w:r>
    <w:r>
      <w:instrText xml:space="preserve"> PAGE   \* MERGEFORMAT </w:instrText>
    </w:r>
    <w:r>
      <w:fldChar w:fldCharType="separate"/>
    </w:r>
    <w:r w:rsidR="00D569C3">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A95BD8" w14:textId="77777777" w:rsidR="00F71DD8" w:rsidRDefault="00F71DD8">
      <w:r>
        <w:separator/>
      </w:r>
    </w:p>
  </w:footnote>
  <w:footnote w:type="continuationSeparator" w:id="0">
    <w:p w14:paraId="500183D0" w14:textId="77777777" w:rsidR="00F71DD8" w:rsidRDefault="00F71D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002271556">
    <w:abstractNumId w:val="1"/>
    <w:lvlOverride w:ilvl="0">
      <w:lvl w:ilvl="0">
        <w:start w:val="1"/>
        <w:numFmt w:val="bullet"/>
        <w:lvlText w:val=""/>
        <w:lvlJc w:val="left"/>
        <w:pPr>
          <w:ind w:left="720" w:hanging="360"/>
        </w:pPr>
        <w:rPr>
          <w:rFonts w:ascii="Symbol" w:hAnsi="Symbol" w:hint="default"/>
        </w:rPr>
      </w:lvl>
    </w:lvlOverride>
  </w:num>
  <w:num w:numId="2" w16cid:durableId="208420537">
    <w:abstractNumId w:val="22"/>
  </w:num>
  <w:num w:numId="3" w16cid:durableId="1992177019">
    <w:abstractNumId w:val="45"/>
  </w:num>
  <w:num w:numId="4" w16cid:durableId="1406683365">
    <w:abstractNumId w:val="47"/>
  </w:num>
  <w:num w:numId="5" w16cid:durableId="1539126690">
    <w:abstractNumId w:val="34"/>
  </w:num>
  <w:num w:numId="6" w16cid:durableId="1874490594">
    <w:abstractNumId w:val="32"/>
  </w:num>
  <w:num w:numId="7" w16cid:durableId="1663775148">
    <w:abstractNumId w:val="29"/>
  </w:num>
  <w:num w:numId="8" w16cid:durableId="1377579774">
    <w:abstractNumId w:val="30"/>
  </w:num>
  <w:num w:numId="9" w16cid:durableId="2002854862">
    <w:abstractNumId w:val="10"/>
  </w:num>
  <w:num w:numId="10" w16cid:durableId="710687020">
    <w:abstractNumId w:val="33"/>
  </w:num>
  <w:num w:numId="11" w16cid:durableId="289669873">
    <w:abstractNumId w:val="17"/>
  </w:num>
  <w:num w:numId="12" w16cid:durableId="1520313512">
    <w:abstractNumId w:val="16"/>
  </w:num>
  <w:num w:numId="13" w16cid:durableId="1423376486">
    <w:abstractNumId w:val="27"/>
  </w:num>
  <w:num w:numId="14" w16cid:durableId="965506860">
    <w:abstractNumId w:val="8"/>
  </w:num>
  <w:num w:numId="15" w16cid:durableId="59718634">
    <w:abstractNumId w:val="26"/>
  </w:num>
  <w:num w:numId="16" w16cid:durableId="1772781009">
    <w:abstractNumId w:val="15"/>
  </w:num>
  <w:num w:numId="17" w16cid:durableId="882596957">
    <w:abstractNumId w:val="13"/>
  </w:num>
  <w:num w:numId="18" w16cid:durableId="1232502476">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93366732">
    <w:abstractNumId w:val="23"/>
  </w:num>
  <w:num w:numId="20" w16cid:durableId="1432504877">
    <w:abstractNumId w:val="18"/>
  </w:num>
  <w:num w:numId="21" w16cid:durableId="195890506">
    <w:abstractNumId w:val="14"/>
  </w:num>
  <w:num w:numId="22" w16cid:durableId="1128740007">
    <w:abstractNumId w:val="11"/>
  </w:num>
  <w:num w:numId="23" w16cid:durableId="1369332667">
    <w:abstractNumId w:val="28"/>
  </w:num>
  <w:num w:numId="24" w16cid:durableId="500975104">
    <w:abstractNumId w:val="19"/>
  </w:num>
  <w:num w:numId="25" w16cid:durableId="1967924467">
    <w:abstractNumId w:val="41"/>
  </w:num>
  <w:num w:numId="26" w16cid:durableId="219825792">
    <w:abstractNumId w:val="35"/>
  </w:num>
  <w:num w:numId="27" w16cid:durableId="2127967335">
    <w:abstractNumId w:val="40"/>
  </w:num>
  <w:num w:numId="28" w16cid:durableId="602225120">
    <w:abstractNumId w:val="20"/>
  </w:num>
  <w:num w:numId="29" w16cid:durableId="300036598">
    <w:abstractNumId w:val="43"/>
  </w:num>
  <w:num w:numId="30" w16cid:durableId="1262490969">
    <w:abstractNumId w:val="31"/>
  </w:num>
  <w:num w:numId="31" w16cid:durableId="956981709">
    <w:abstractNumId w:val="12"/>
  </w:num>
  <w:num w:numId="32" w16cid:durableId="158808274">
    <w:abstractNumId w:val="44"/>
  </w:num>
  <w:num w:numId="33" w16cid:durableId="1473794531">
    <w:abstractNumId w:val="39"/>
  </w:num>
  <w:num w:numId="34" w16cid:durableId="997612869">
    <w:abstractNumId w:val="5"/>
  </w:num>
  <w:num w:numId="35" w16cid:durableId="1632591237">
    <w:abstractNumId w:val="46"/>
  </w:num>
  <w:num w:numId="36" w16cid:durableId="2034914089">
    <w:abstractNumId w:val="42"/>
  </w:num>
  <w:num w:numId="37" w16cid:durableId="2130199111">
    <w:abstractNumId w:val="36"/>
  </w:num>
  <w:num w:numId="38" w16cid:durableId="156194165">
    <w:abstractNumId w:val="37"/>
  </w:num>
  <w:num w:numId="39" w16cid:durableId="1621763278">
    <w:abstractNumId w:val="4"/>
  </w:num>
  <w:num w:numId="40" w16cid:durableId="412630869">
    <w:abstractNumId w:val="6"/>
  </w:num>
  <w:num w:numId="41" w16cid:durableId="574555344">
    <w:abstractNumId w:val="25"/>
  </w:num>
  <w:num w:numId="42" w16cid:durableId="1830436272">
    <w:abstractNumId w:val="7"/>
  </w:num>
  <w:num w:numId="43" w16cid:durableId="740251081">
    <w:abstractNumId w:val="3"/>
  </w:num>
  <w:num w:numId="44" w16cid:durableId="1037855909">
    <w:abstractNumId w:val="38"/>
  </w:num>
  <w:num w:numId="45" w16cid:durableId="1169368368">
    <w:abstractNumId w:val="0"/>
  </w:num>
  <w:num w:numId="46" w16cid:durableId="934171119">
    <w:abstractNumId w:val="14"/>
  </w:num>
  <w:num w:numId="47" w16cid:durableId="1319577066">
    <w:abstractNumId w:val="48"/>
  </w:num>
  <w:num w:numId="48" w16cid:durableId="36486739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232040651">
    <w:abstractNumId w:val="11"/>
  </w:num>
  <w:num w:numId="50" w16cid:durableId="606736772">
    <w:abstractNumId w:val="28"/>
  </w:num>
  <w:num w:numId="51" w16cid:durableId="404649857">
    <w:abstractNumId w:val="24"/>
  </w:num>
  <w:num w:numId="52" w16cid:durableId="313799107">
    <w:abstractNumId w:val="21"/>
  </w:num>
  <w:num w:numId="53" w16cid:durableId="1596135001">
    <w:abstractNumId w:val="2"/>
  </w:num>
  <w:numIdMacAtCleanup w:val="5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Paula McCreary">
    <w15:presenceInfo w15:providerId="AD" w15:userId="S::Paula@paulamccreary.onmicrosoft.com::742b9c08-772a-4720-9145-853327d74b0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4222"/>
    <w:rsid w:val="0003673E"/>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154A"/>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290F"/>
    <w:rsid w:val="000E37C2"/>
    <w:rsid w:val="000E38C3"/>
    <w:rsid w:val="000F1599"/>
    <w:rsid w:val="000F1769"/>
    <w:rsid w:val="000F1A97"/>
    <w:rsid w:val="000F42AE"/>
    <w:rsid w:val="000F6196"/>
    <w:rsid w:val="000F6BC3"/>
    <w:rsid w:val="0010312C"/>
    <w:rsid w:val="00104954"/>
    <w:rsid w:val="00105026"/>
    <w:rsid w:val="0010662B"/>
    <w:rsid w:val="00106DC7"/>
    <w:rsid w:val="00112391"/>
    <w:rsid w:val="00114F52"/>
    <w:rsid w:val="00130119"/>
    <w:rsid w:val="00132812"/>
    <w:rsid w:val="001347F8"/>
    <w:rsid w:val="00134B28"/>
    <w:rsid w:val="001359EE"/>
    <w:rsid w:val="00137BB5"/>
    <w:rsid w:val="00137E05"/>
    <w:rsid w:val="001447F6"/>
    <w:rsid w:val="00147DE3"/>
    <w:rsid w:val="00150794"/>
    <w:rsid w:val="00151DA6"/>
    <w:rsid w:val="001608C4"/>
    <w:rsid w:val="00164832"/>
    <w:rsid w:val="00171418"/>
    <w:rsid w:val="001772BF"/>
    <w:rsid w:val="001772DE"/>
    <w:rsid w:val="0018147E"/>
    <w:rsid w:val="00190F52"/>
    <w:rsid w:val="0019496C"/>
    <w:rsid w:val="001961CF"/>
    <w:rsid w:val="001A59BB"/>
    <w:rsid w:val="001A607E"/>
    <w:rsid w:val="001A6A51"/>
    <w:rsid w:val="001A79C4"/>
    <w:rsid w:val="001B331A"/>
    <w:rsid w:val="001C0237"/>
    <w:rsid w:val="001C0E74"/>
    <w:rsid w:val="001C4DB8"/>
    <w:rsid w:val="001C50B8"/>
    <w:rsid w:val="001D229F"/>
    <w:rsid w:val="001E03C5"/>
    <w:rsid w:val="001E2EB6"/>
    <w:rsid w:val="001F1023"/>
    <w:rsid w:val="001F4552"/>
    <w:rsid w:val="002019EB"/>
    <w:rsid w:val="00204B58"/>
    <w:rsid w:val="00205051"/>
    <w:rsid w:val="00211F65"/>
    <w:rsid w:val="00214047"/>
    <w:rsid w:val="00216563"/>
    <w:rsid w:val="0021792F"/>
    <w:rsid w:val="00220D06"/>
    <w:rsid w:val="002246A0"/>
    <w:rsid w:val="00230439"/>
    <w:rsid w:val="00232A09"/>
    <w:rsid w:val="00232C9B"/>
    <w:rsid w:val="00235176"/>
    <w:rsid w:val="00236061"/>
    <w:rsid w:val="0024100E"/>
    <w:rsid w:val="00241C1B"/>
    <w:rsid w:val="0024288B"/>
    <w:rsid w:val="00243DB0"/>
    <w:rsid w:val="00247265"/>
    <w:rsid w:val="00260663"/>
    <w:rsid w:val="0026428C"/>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039"/>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2002"/>
    <w:rsid w:val="0031350A"/>
    <w:rsid w:val="00316815"/>
    <w:rsid w:val="003168CA"/>
    <w:rsid w:val="00321255"/>
    <w:rsid w:val="0032230D"/>
    <w:rsid w:val="00322A0B"/>
    <w:rsid w:val="00327A49"/>
    <w:rsid w:val="00330881"/>
    <w:rsid w:val="00331CD2"/>
    <w:rsid w:val="00332426"/>
    <w:rsid w:val="00335C41"/>
    <w:rsid w:val="00335FC5"/>
    <w:rsid w:val="0033771E"/>
    <w:rsid w:val="00337FEF"/>
    <w:rsid w:val="00353806"/>
    <w:rsid w:val="00354B6D"/>
    <w:rsid w:val="00355210"/>
    <w:rsid w:val="00355CFD"/>
    <w:rsid w:val="00365015"/>
    <w:rsid w:val="00365DF9"/>
    <w:rsid w:val="0037066E"/>
    <w:rsid w:val="00372DB4"/>
    <w:rsid w:val="00373A36"/>
    <w:rsid w:val="0037419E"/>
    <w:rsid w:val="00375AF5"/>
    <w:rsid w:val="003761BD"/>
    <w:rsid w:val="00377448"/>
    <w:rsid w:val="00377884"/>
    <w:rsid w:val="00380495"/>
    <w:rsid w:val="003826BD"/>
    <w:rsid w:val="00385414"/>
    <w:rsid w:val="00390074"/>
    <w:rsid w:val="00392F73"/>
    <w:rsid w:val="00393600"/>
    <w:rsid w:val="0039762B"/>
    <w:rsid w:val="003A0C37"/>
    <w:rsid w:val="003A1B6B"/>
    <w:rsid w:val="003A2710"/>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4C60"/>
    <w:rsid w:val="003F67A4"/>
    <w:rsid w:val="00400786"/>
    <w:rsid w:val="00401FDA"/>
    <w:rsid w:val="004046F0"/>
    <w:rsid w:val="0040668F"/>
    <w:rsid w:val="00411EF7"/>
    <w:rsid w:val="00412677"/>
    <w:rsid w:val="00423818"/>
    <w:rsid w:val="00425160"/>
    <w:rsid w:val="00430DE3"/>
    <w:rsid w:val="004348AE"/>
    <w:rsid w:val="004376C0"/>
    <w:rsid w:val="0044223A"/>
    <w:rsid w:val="00450271"/>
    <w:rsid w:val="00450B67"/>
    <w:rsid w:val="00451851"/>
    <w:rsid w:val="0045189A"/>
    <w:rsid w:val="00453343"/>
    <w:rsid w:val="004538C3"/>
    <w:rsid w:val="004608B9"/>
    <w:rsid w:val="00465947"/>
    <w:rsid w:val="004667B1"/>
    <w:rsid w:val="00467F66"/>
    <w:rsid w:val="00470461"/>
    <w:rsid w:val="00470BB1"/>
    <w:rsid w:val="00473153"/>
    <w:rsid w:val="004731BA"/>
    <w:rsid w:val="0047350F"/>
    <w:rsid w:val="004743AF"/>
    <w:rsid w:val="00475B41"/>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C597B"/>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34F8"/>
    <w:rsid w:val="005042F1"/>
    <w:rsid w:val="0050481B"/>
    <w:rsid w:val="005072B6"/>
    <w:rsid w:val="005113D4"/>
    <w:rsid w:val="0051287D"/>
    <w:rsid w:val="00513C7D"/>
    <w:rsid w:val="0051629C"/>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4F2E"/>
    <w:rsid w:val="0057780F"/>
    <w:rsid w:val="00581E0A"/>
    <w:rsid w:val="00586D89"/>
    <w:rsid w:val="005877C8"/>
    <w:rsid w:val="00587923"/>
    <w:rsid w:val="00594F9F"/>
    <w:rsid w:val="005A1B4C"/>
    <w:rsid w:val="005A545C"/>
    <w:rsid w:val="005B271A"/>
    <w:rsid w:val="005B2B0B"/>
    <w:rsid w:val="005B3A2D"/>
    <w:rsid w:val="005C1567"/>
    <w:rsid w:val="005C28D3"/>
    <w:rsid w:val="005C6CE5"/>
    <w:rsid w:val="005D3F07"/>
    <w:rsid w:val="005D413A"/>
    <w:rsid w:val="005D4A1E"/>
    <w:rsid w:val="005D4F72"/>
    <w:rsid w:val="005E13EA"/>
    <w:rsid w:val="005E17F1"/>
    <w:rsid w:val="005E7B35"/>
    <w:rsid w:val="005F64AA"/>
    <w:rsid w:val="005F7851"/>
    <w:rsid w:val="00606E27"/>
    <w:rsid w:val="006108C9"/>
    <w:rsid w:val="00614DF7"/>
    <w:rsid w:val="006179BB"/>
    <w:rsid w:val="0062158D"/>
    <w:rsid w:val="006223FD"/>
    <w:rsid w:val="00627A22"/>
    <w:rsid w:val="006326D1"/>
    <w:rsid w:val="00632E0A"/>
    <w:rsid w:val="00633165"/>
    <w:rsid w:val="00637BC6"/>
    <w:rsid w:val="006447DE"/>
    <w:rsid w:val="00644889"/>
    <w:rsid w:val="00647B50"/>
    <w:rsid w:val="0065276E"/>
    <w:rsid w:val="00654329"/>
    <w:rsid w:val="00654CEC"/>
    <w:rsid w:val="00655507"/>
    <w:rsid w:val="00655C64"/>
    <w:rsid w:val="006579FD"/>
    <w:rsid w:val="006635E3"/>
    <w:rsid w:val="006669F3"/>
    <w:rsid w:val="0066734E"/>
    <w:rsid w:val="00667D1E"/>
    <w:rsid w:val="006712A7"/>
    <w:rsid w:val="00672CED"/>
    <w:rsid w:val="00673000"/>
    <w:rsid w:val="00674FC2"/>
    <w:rsid w:val="00676E35"/>
    <w:rsid w:val="00677E42"/>
    <w:rsid w:val="00682334"/>
    <w:rsid w:val="00684732"/>
    <w:rsid w:val="00684B16"/>
    <w:rsid w:val="00687016"/>
    <w:rsid w:val="006872A0"/>
    <w:rsid w:val="0069625A"/>
    <w:rsid w:val="00696A88"/>
    <w:rsid w:val="00696F65"/>
    <w:rsid w:val="00697572"/>
    <w:rsid w:val="006A7670"/>
    <w:rsid w:val="006B4496"/>
    <w:rsid w:val="006B5E67"/>
    <w:rsid w:val="006B6612"/>
    <w:rsid w:val="006C2EB5"/>
    <w:rsid w:val="006D18A3"/>
    <w:rsid w:val="006D383A"/>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666B1"/>
    <w:rsid w:val="007710AD"/>
    <w:rsid w:val="00772924"/>
    <w:rsid w:val="0078112D"/>
    <w:rsid w:val="007872F2"/>
    <w:rsid w:val="007873F9"/>
    <w:rsid w:val="007908E0"/>
    <w:rsid w:val="00793EB3"/>
    <w:rsid w:val="00794205"/>
    <w:rsid w:val="0079422A"/>
    <w:rsid w:val="007946D4"/>
    <w:rsid w:val="007A1F6A"/>
    <w:rsid w:val="007A628F"/>
    <w:rsid w:val="007B0DE3"/>
    <w:rsid w:val="007B1BFD"/>
    <w:rsid w:val="007B2789"/>
    <w:rsid w:val="007B5807"/>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0F53"/>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26D0"/>
    <w:rsid w:val="0087369F"/>
    <w:rsid w:val="00880539"/>
    <w:rsid w:val="008816F8"/>
    <w:rsid w:val="008859E8"/>
    <w:rsid w:val="0088737B"/>
    <w:rsid w:val="00891078"/>
    <w:rsid w:val="00892716"/>
    <w:rsid w:val="00893067"/>
    <w:rsid w:val="008933DE"/>
    <w:rsid w:val="008956F7"/>
    <w:rsid w:val="00895FCE"/>
    <w:rsid w:val="00897F3E"/>
    <w:rsid w:val="008A21B4"/>
    <w:rsid w:val="008B07DE"/>
    <w:rsid w:val="008B1309"/>
    <w:rsid w:val="008B28E7"/>
    <w:rsid w:val="008B655F"/>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8F3D85"/>
    <w:rsid w:val="00902A65"/>
    <w:rsid w:val="00903932"/>
    <w:rsid w:val="009079BD"/>
    <w:rsid w:val="00912BD9"/>
    <w:rsid w:val="00916FB2"/>
    <w:rsid w:val="00917011"/>
    <w:rsid w:val="00920E5B"/>
    <w:rsid w:val="00926436"/>
    <w:rsid w:val="00926C53"/>
    <w:rsid w:val="0093018C"/>
    <w:rsid w:val="00936EE0"/>
    <w:rsid w:val="0094495F"/>
    <w:rsid w:val="009544C0"/>
    <w:rsid w:val="00954FA4"/>
    <w:rsid w:val="00956AE9"/>
    <w:rsid w:val="00964CC6"/>
    <w:rsid w:val="00967BFA"/>
    <w:rsid w:val="00974608"/>
    <w:rsid w:val="0098262C"/>
    <w:rsid w:val="0098427C"/>
    <w:rsid w:val="00986B43"/>
    <w:rsid w:val="00986C0B"/>
    <w:rsid w:val="00986D46"/>
    <w:rsid w:val="00991FDA"/>
    <w:rsid w:val="00992ACA"/>
    <w:rsid w:val="009A25AF"/>
    <w:rsid w:val="009A5F3B"/>
    <w:rsid w:val="009A5F79"/>
    <w:rsid w:val="009A6F87"/>
    <w:rsid w:val="009B0B61"/>
    <w:rsid w:val="009B28C0"/>
    <w:rsid w:val="009B3178"/>
    <w:rsid w:val="009B3E46"/>
    <w:rsid w:val="009B7136"/>
    <w:rsid w:val="009C337F"/>
    <w:rsid w:val="009C38B2"/>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668"/>
    <w:rsid w:val="00A54A84"/>
    <w:rsid w:val="00A54D67"/>
    <w:rsid w:val="00A55A3F"/>
    <w:rsid w:val="00A5656A"/>
    <w:rsid w:val="00A60103"/>
    <w:rsid w:val="00A652F6"/>
    <w:rsid w:val="00A65861"/>
    <w:rsid w:val="00A732EA"/>
    <w:rsid w:val="00A7489E"/>
    <w:rsid w:val="00A8015F"/>
    <w:rsid w:val="00A849D8"/>
    <w:rsid w:val="00A85039"/>
    <w:rsid w:val="00A8632E"/>
    <w:rsid w:val="00A906AA"/>
    <w:rsid w:val="00A94C5E"/>
    <w:rsid w:val="00AA1EB0"/>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77B8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E498A"/>
    <w:rsid w:val="00BE674A"/>
    <w:rsid w:val="00BF0190"/>
    <w:rsid w:val="00BF0D6C"/>
    <w:rsid w:val="00C01D14"/>
    <w:rsid w:val="00C01D97"/>
    <w:rsid w:val="00C025B4"/>
    <w:rsid w:val="00C029EC"/>
    <w:rsid w:val="00C07C85"/>
    <w:rsid w:val="00C161FD"/>
    <w:rsid w:val="00C17C9F"/>
    <w:rsid w:val="00C21C48"/>
    <w:rsid w:val="00C2291A"/>
    <w:rsid w:val="00C23F17"/>
    <w:rsid w:val="00C246F2"/>
    <w:rsid w:val="00C26D0D"/>
    <w:rsid w:val="00C27C95"/>
    <w:rsid w:val="00C300D2"/>
    <w:rsid w:val="00C30BA8"/>
    <w:rsid w:val="00C3270F"/>
    <w:rsid w:val="00C3278B"/>
    <w:rsid w:val="00C33375"/>
    <w:rsid w:val="00C34C23"/>
    <w:rsid w:val="00C368FA"/>
    <w:rsid w:val="00C42005"/>
    <w:rsid w:val="00C4664D"/>
    <w:rsid w:val="00C46888"/>
    <w:rsid w:val="00C472AA"/>
    <w:rsid w:val="00C4769C"/>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1050"/>
    <w:rsid w:val="00CE4BC4"/>
    <w:rsid w:val="00CE7DA2"/>
    <w:rsid w:val="00CF2F8A"/>
    <w:rsid w:val="00CF3DB3"/>
    <w:rsid w:val="00D0274B"/>
    <w:rsid w:val="00D04743"/>
    <w:rsid w:val="00D0503D"/>
    <w:rsid w:val="00D052BC"/>
    <w:rsid w:val="00D07026"/>
    <w:rsid w:val="00D146AE"/>
    <w:rsid w:val="00D22C8F"/>
    <w:rsid w:val="00D3203C"/>
    <w:rsid w:val="00D33491"/>
    <w:rsid w:val="00D3442D"/>
    <w:rsid w:val="00D36F00"/>
    <w:rsid w:val="00D44B67"/>
    <w:rsid w:val="00D44F8E"/>
    <w:rsid w:val="00D51FD5"/>
    <w:rsid w:val="00D55DE0"/>
    <w:rsid w:val="00D569C3"/>
    <w:rsid w:val="00D607EF"/>
    <w:rsid w:val="00D60F88"/>
    <w:rsid w:val="00D64552"/>
    <w:rsid w:val="00D646BD"/>
    <w:rsid w:val="00D65558"/>
    <w:rsid w:val="00D71201"/>
    <w:rsid w:val="00D720C7"/>
    <w:rsid w:val="00D84841"/>
    <w:rsid w:val="00D876E6"/>
    <w:rsid w:val="00D90958"/>
    <w:rsid w:val="00DA1025"/>
    <w:rsid w:val="00DA22EC"/>
    <w:rsid w:val="00DA5682"/>
    <w:rsid w:val="00DA5860"/>
    <w:rsid w:val="00DA5C0C"/>
    <w:rsid w:val="00DB2767"/>
    <w:rsid w:val="00DB34E7"/>
    <w:rsid w:val="00DC1641"/>
    <w:rsid w:val="00DC1B10"/>
    <w:rsid w:val="00DC2924"/>
    <w:rsid w:val="00DC4729"/>
    <w:rsid w:val="00DD1FBD"/>
    <w:rsid w:val="00DD31C5"/>
    <w:rsid w:val="00DD5020"/>
    <w:rsid w:val="00DD63BE"/>
    <w:rsid w:val="00DE4296"/>
    <w:rsid w:val="00DE5FF5"/>
    <w:rsid w:val="00DF0EFE"/>
    <w:rsid w:val="00DF2469"/>
    <w:rsid w:val="00DF7899"/>
    <w:rsid w:val="00E0362F"/>
    <w:rsid w:val="00E0524C"/>
    <w:rsid w:val="00E11ECF"/>
    <w:rsid w:val="00E15751"/>
    <w:rsid w:val="00E17160"/>
    <w:rsid w:val="00E17D41"/>
    <w:rsid w:val="00E231D1"/>
    <w:rsid w:val="00E3288D"/>
    <w:rsid w:val="00E35112"/>
    <w:rsid w:val="00E35BEC"/>
    <w:rsid w:val="00E41A6A"/>
    <w:rsid w:val="00E50821"/>
    <w:rsid w:val="00E51F91"/>
    <w:rsid w:val="00E5498A"/>
    <w:rsid w:val="00E559CE"/>
    <w:rsid w:val="00E60F42"/>
    <w:rsid w:val="00E6692D"/>
    <w:rsid w:val="00E6746C"/>
    <w:rsid w:val="00E7086E"/>
    <w:rsid w:val="00E71248"/>
    <w:rsid w:val="00E73C41"/>
    <w:rsid w:val="00E75911"/>
    <w:rsid w:val="00E7598F"/>
    <w:rsid w:val="00E76F60"/>
    <w:rsid w:val="00E812B5"/>
    <w:rsid w:val="00E83D90"/>
    <w:rsid w:val="00E83F91"/>
    <w:rsid w:val="00E86299"/>
    <w:rsid w:val="00E8762E"/>
    <w:rsid w:val="00E9107A"/>
    <w:rsid w:val="00E91F62"/>
    <w:rsid w:val="00E929FD"/>
    <w:rsid w:val="00E93240"/>
    <w:rsid w:val="00E9479B"/>
    <w:rsid w:val="00E94E22"/>
    <w:rsid w:val="00E95F08"/>
    <w:rsid w:val="00E96A3D"/>
    <w:rsid w:val="00E97171"/>
    <w:rsid w:val="00EA4D48"/>
    <w:rsid w:val="00EA7ADF"/>
    <w:rsid w:val="00EB2173"/>
    <w:rsid w:val="00EB62E6"/>
    <w:rsid w:val="00EB695F"/>
    <w:rsid w:val="00EC3A85"/>
    <w:rsid w:val="00EC4B89"/>
    <w:rsid w:val="00EC59A5"/>
    <w:rsid w:val="00EC6E15"/>
    <w:rsid w:val="00ED0B9C"/>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1C9"/>
    <w:rsid w:val="00F22AC5"/>
    <w:rsid w:val="00F254D1"/>
    <w:rsid w:val="00F32B82"/>
    <w:rsid w:val="00F34C86"/>
    <w:rsid w:val="00F4043E"/>
    <w:rsid w:val="00F41795"/>
    <w:rsid w:val="00F41BBC"/>
    <w:rsid w:val="00F444F0"/>
    <w:rsid w:val="00F446FF"/>
    <w:rsid w:val="00F45521"/>
    <w:rsid w:val="00F50847"/>
    <w:rsid w:val="00F52CC5"/>
    <w:rsid w:val="00F53F27"/>
    <w:rsid w:val="00F546D1"/>
    <w:rsid w:val="00F60281"/>
    <w:rsid w:val="00F66272"/>
    <w:rsid w:val="00F709C0"/>
    <w:rsid w:val="00F71DD8"/>
    <w:rsid w:val="00F81FEC"/>
    <w:rsid w:val="00F927A1"/>
    <w:rsid w:val="00F92E4D"/>
    <w:rsid w:val="00F95D08"/>
    <w:rsid w:val="00FA23BD"/>
    <w:rsid w:val="00FA3764"/>
    <w:rsid w:val="00FA41C7"/>
    <w:rsid w:val="00FA4A79"/>
    <w:rsid w:val="00FA56ED"/>
    <w:rsid w:val="00FB05DD"/>
    <w:rsid w:val="00FB0F7C"/>
    <w:rsid w:val="00FB24EA"/>
    <w:rsid w:val="00FB5FA6"/>
    <w:rsid w:val="00FB676E"/>
    <w:rsid w:val="00FB687C"/>
    <w:rsid w:val="00FC0334"/>
    <w:rsid w:val="00FC1310"/>
    <w:rsid w:val="00FC2FF3"/>
    <w:rsid w:val="00FC3263"/>
    <w:rsid w:val="00FC51F9"/>
    <w:rsid w:val="00FC5B40"/>
    <w:rsid w:val="00FC5FF8"/>
    <w:rsid w:val="00FD271B"/>
    <w:rsid w:val="00FD3D7C"/>
    <w:rsid w:val="00FD4F8F"/>
    <w:rsid w:val="00FD676B"/>
    <w:rsid w:val="00FE0C16"/>
    <w:rsid w:val="00FE14B1"/>
    <w:rsid w:val="00FE4D97"/>
    <w:rsid w:val="00FE5F90"/>
    <w:rsid w:val="00FF0070"/>
    <w:rsid w:val="00FF07C3"/>
    <w:rsid w:val="00FF26BD"/>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customStyle="1" w:styleId="doctitle">
    <w:name w:val="doctitle"/>
    <w:basedOn w:val="DefaultParagraphFont"/>
    <w:rsid w:val="006673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96001">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BA4CB7B-6802-4D01-810C-DB8A46FF60E2}">
  <ds:schemaRefs>
    <ds:schemaRef ds:uri="http://schemas.openxmlformats.org/officeDocument/2006/bibliography"/>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11</Pages>
  <Words>2534</Words>
  <Characters>13063</Characters>
  <Application>Microsoft Office Word</Application>
  <DocSecurity>0</DocSecurity>
  <Lines>108</Lines>
  <Paragraphs>31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15566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Williams, Debbie (South Locality)</cp:lastModifiedBy>
  <cp:revision>4</cp:revision>
  <cp:lastPrinted>2020-02-11T19:20:00Z</cp:lastPrinted>
  <dcterms:created xsi:type="dcterms:W3CDTF">2025-08-23T14:07:00Z</dcterms:created>
  <dcterms:modified xsi:type="dcterms:W3CDTF">2025-10-05T20:56:00Z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