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1F1F2" w14:textId="5905C73A" w:rsidR="00462DD0" w:rsidRDefault="00462DD0" w:rsidP="00462DD0">
      <w:pPr>
        <w:pStyle w:val="Bheading"/>
        <w:rPr>
          <w:rFonts w:eastAsia="MS Mincho"/>
        </w:rPr>
      </w:pPr>
      <w:r>
        <w:rPr>
          <w:rFonts w:eastAsia="MS Mincho"/>
        </w:rPr>
        <w:t>CHAPTER 2</w:t>
      </w:r>
    </w:p>
    <w:p w14:paraId="0770AC8F" w14:textId="63EDE9DF" w:rsidR="00462DD0" w:rsidRDefault="00462DD0" w:rsidP="00462DD0">
      <w:pPr>
        <w:pStyle w:val="Bheading"/>
        <w:rPr>
          <w:rFonts w:eastAsia="MS Mincho"/>
          <w:sz w:val="28"/>
        </w:rPr>
      </w:pPr>
      <w:r>
        <w:rPr>
          <w:rFonts w:eastAsia="MS Mincho"/>
        </w:rPr>
        <w:t>Key points and concepts</w:t>
      </w:r>
    </w:p>
    <w:p w14:paraId="0898AEAA" w14:textId="77777777" w:rsidR="00462DD0" w:rsidRDefault="00462DD0" w:rsidP="00462DD0">
      <w:pPr>
        <w:pStyle w:val="ListBullet"/>
        <w:spacing w:before="0"/>
        <w:rPr>
          <w:rFonts w:eastAsia="MS Mincho"/>
        </w:rPr>
      </w:pPr>
      <w:r>
        <w:rPr>
          <w:rFonts w:eastAsia="MS Mincho"/>
          <w:b/>
        </w:rPr>
        <w:t>Time value of money</w:t>
      </w:r>
      <w:r>
        <w:rPr>
          <w:rFonts w:eastAsia="MS Mincho"/>
        </w:rPr>
        <w:t xml:space="preserve"> has three component parts each requiring compensation for a delay in the receipt of cash: (</w:t>
      </w:r>
      <w:proofErr w:type="spellStart"/>
      <w:r>
        <w:rPr>
          <w:rFonts w:eastAsia="MS Mincho"/>
        </w:rPr>
        <w:t>i</w:t>
      </w:r>
      <w:proofErr w:type="spellEnd"/>
      <w:r>
        <w:rPr>
          <w:rFonts w:eastAsia="MS Mincho"/>
        </w:rPr>
        <w:t>) the pure time value</w:t>
      </w:r>
      <w:del w:id="0" w:author="VINITHA" w:date="2013-01-21T12:47:00Z">
        <w:r>
          <w:rPr>
            <w:rFonts w:eastAsia="MS Mincho"/>
          </w:rPr>
          <w:delText>,</w:delText>
        </w:r>
      </w:del>
      <w:r>
        <w:rPr>
          <w:rFonts w:eastAsia="MS Mincho"/>
        </w:rPr>
        <w:t xml:space="preserve"> or impatience to consume, (ii) inflation</w:t>
      </w:r>
      <w:del w:id="1" w:author="VINITHA" w:date="2013-01-21T12:47:00Z">
        <w:r>
          <w:rPr>
            <w:rFonts w:eastAsia="MS Mincho"/>
          </w:rPr>
          <w:delText>,</w:delText>
        </w:r>
      </w:del>
      <w:ins w:id="2" w:author="VINITHA" w:date="2013-01-21T12:47:00Z">
        <w:r>
          <w:rPr>
            <w:rFonts w:eastAsia="MS Mincho"/>
          </w:rPr>
          <w:t xml:space="preserve"> and</w:t>
        </w:r>
      </w:ins>
      <w:r>
        <w:rPr>
          <w:rFonts w:eastAsia="MS Mincho"/>
        </w:rPr>
        <w:t xml:space="preserve"> (iii) risk.</w:t>
      </w:r>
    </w:p>
    <w:p w14:paraId="64715E06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  <w:b/>
        </w:rPr>
        <w:t>Opportunity cost of capital</w:t>
      </w:r>
      <w:r>
        <w:rPr>
          <w:rFonts w:eastAsia="MS Mincho"/>
        </w:rPr>
        <w:t xml:space="preserve"> is </w:t>
      </w:r>
      <w:r>
        <w:rPr>
          <w:rFonts w:eastAsia="MS Mincho"/>
          <w:spacing w:val="-2"/>
        </w:rPr>
        <w:t>the yield forgone on the</w:t>
      </w:r>
      <w:r>
        <w:rPr>
          <w:rFonts w:eastAsia="MS Mincho"/>
        </w:rPr>
        <w:t xml:space="preserve"> best available investment alternative – the risk level of the alternative being the same as for the project under consideration.</w:t>
      </w:r>
    </w:p>
    <w:p w14:paraId="6C30FF74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 xml:space="preserve">Taking account of the time value of money and opportunity cost of capital in project appraisal leads to </w:t>
      </w:r>
      <w:r>
        <w:rPr>
          <w:rFonts w:eastAsia="MS Mincho"/>
          <w:b/>
        </w:rPr>
        <w:t>discounted cash flow analysis</w:t>
      </w:r>
      <w:r>
        <w:rPr>
          <w:rFonts w:eastAsia="MS Mincho"/>
        </w:rPr>
        <w:t xml:space="preserve"> (DCF).</w:t>
      </w:r>
    </w:p>
    <w:p w14:paraId="2EC5039F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  <w:b/>
        </w:rPr>
        <w:t>Net present value</w:t>
      </w:r>
      <w:r>
        <w:rPr>
          <w:rFonts w:eastAsia="MS Mincho"/>
        </w:rPr>
        <w:t xml:space="preserve"> (NPV) is the present value of the future cash flows after netting out the initial cash flow. Present values are achieved by discounting at the opportunity cost of capital.</w:t>
      </w:r>
    </w:p>
    <w:p w14:paraId="5728B59D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  <w:position w:val="-28"/>
        </w:rPr>
        <w:object w:dxaOrig="3820" w:dyaOrig="639" w14:anchorId="60FEB0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pt;height:32.05pt" o:ole="">
            <v:imagedata r:id="rId5" o:title=""/>
          </v:shape>
          <o:OLEObject Type="Embed" ProgID="Equation.DSMT4" ShapeID="_x0000_i1025" DrawAspect="Content" ObjectID="_1676653772" r:id="rId6"/>
        </w:object>
      </w:r>
    </w:p>
    <w:p w14:paraId="4FCC337B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The net present value decision rules are:</w:t>
      </w:r>
    </w:p>
    <w:p w14:paraId="67DFE1A7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 xml:space="preserve">NPV </w:t>
      </w:r>
      <w:r>
        <w:rPr>
          <w:rFonts w:eastAsia="MS Mincho"/>
        </w:rPr>
        <w:sym w:font="Symbol" w:char="F0B3"/>
      </w:r>
      <w:r>
        <w:rPr>
          <w:rFonts w:eastAsia="MS Mincho"/>
        </w:rPr>
        <w:t xml:space="preserve"> 0 accept NPV &lt; 0 reject</w:t>
      </w:r>
    </w:p>
    <w:p w14:paraId="12E0BA0F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  <w:b/>
        </w:rPr>
        <w:t>Internal rate of return</w:t>
      </w:r>
      <w:r>
        <w:rPr>
          <w:rFonts w:eastAsia="MS Mincho"/>
        </w:rPr>
        <w:t xml:space="preserve"> (IRR) is the discount rate which, when applied to the cash flows of a project, results in a zero net present value. It is an ‘</w:t>
      </w:r>
      <w:r>
        <w:rPr>
          <w:rFonts w:eastAsia="MS Mincho"/>
          <w:i/>
        </w:rPr>
        <w:t>r</w:t>
      </w:r>
      <w:r>
        <w:rPr>
          <w:rFonts w:eastAsia="MS Mincho"/>
        </w:rPr>
        <w:t>’ which results in the following formula being true:</w:t>
      </w:r>
    </w:p>
    <w:p w14:paraId="524E84A0" w14:textId="77777777" w:rsidR="00462DD0" w:rsidRDefault="00462DD0" w:rsidP="00462DD0">
      <w:pPr>
        <w:pStyle w:val="PlainText"/>
        <w:spacing w:before="0"/>
        <w:jc w:val="center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position w:val="-28"/>
          <w:sz w:val="28"/>
          <w:szCs w:val="28"/>
        </w:rPr>
        <w:object w:dxaOrig="3420" w:dyaOrig="639" w14:anchorId="25D1A47C">
          <v:shape id="_x0000_i1026" type="#_x0000_t75" style="width:171.05pt;height:32.05pt" o:ole="">
            <v:imagedata r:id="rId7" o:title=""/>
          </v:shape>
          <o:OLEObject Type="Embed" ProgID="Equation.DSMT4" ShapeID="_x0000_i1026" DrawAspect="Content" ObjectID="_1676653773" r:id="rId8"/>
        </w:object>
      </w:r>
    </w:p>
    <w:p w14:paraId="2942CA4A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The internal rate of return decision rule is:</w:t>
      </w:r>
    </w:p>
    <w:p w14:paraId="02573C66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 xml:space="preserve">IRR </w:t>
      </w:r>
      <w:r>
        <w:rPr>
          <w:rFonts w:eastAsia="MS Mincho"/>
        </w:rPr>
        <w:sym w:font="Symbol" w:char="F0B3"/>
      </w:r>
      <w:r>
        <w:rPr>
          <w:rFonts w:eastAsia="MS Mincho"/>
        </w:rPr>
        <w:t xml:space="preserve"> opportunity cost of capital – accept</w:t>
      </w:r>
      <w:ins w:id="3" w:author="VINITHA" w:date="2013-01-21T12:54:00Z">
        <w:r>
          <w:rPr>
            <w:rFonts w:eastAsia="MS Mincho"/>
          </w:rPr>
          <w:t>,</w:t>
        </w:r>
      </w:ins>
      <w:r>
        <w:rPr>
          <w:rFonts w:eastAsia="MS Mincho"/>
        </w:rPr>
        <w:t xml:space="preserve"> IRR &lt; opportunity cost of capital </w:t>
      </w:r>
      <w:ins w:id="4" w:author="VINITHA" w:date="2013-01-21T12:54:00Z">
        <w:r>
          <w:rPr>
            <w:rFonts w:eastAsia="MS Mincho"/>
          </w:rPr>
          <w:t>−</w:t>
        </w:r>
      </w:ins>
      <w:del w:id="5" w:author="VINITHA" w:date="2013-01-21T12:54:00Z">
        <w:r>
          <w:rPr>
            <w:rFonts w:eastAsia="MS Mincho"/>
          </w:rPr>
          <w:delText>–</w:delText>
        </w:r>
      </w:del>
      <w:r>
        <w:rPr>
          <w:rFonts w:eastAsia="MS Mincho"/>
        </w:rPr>
        <w:t xml:space="preserve"> reject</w:t>
      </w:r>
    </w:p>
    <w:p w14:paraId="67B4BB6A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 xml:space="preserve">IRR is poor at handling situations of unconventional cash flows. </w:t>
      </w:r>
      <w:r>
        <w:rPr>
          <w:rFonts w:eastAsia="MS Mincho"/>
          <w:b/>
        </w:rPr>
        <w:t>Multiple solutions</w:t>
      </w:r>
      <w:r>
        <w:rPr>
          <w:rFonts w:eastAsia="MS Mincho"/>
        </w:rPr>
        <w:t xml:space="preserve"> can be the result.</w:t>
      </w:r>
    </w:p>
    <w:p w14:paraId="1B86D1B7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 xml:space="preserve">There are circumstances when IRR ranks one project higher than another, whereas NPV ranks the projects in the opposite order. This </w:t>
      </w:r>
      <w:r>
        <w:rPr>
          <w:rFonts w:eastAsia="MS Mincho"/>
          <w:b/>
        </w:rPr>
        <w:t>ranking problem</w:t>
      </w:r>
      <w:r>
        <w:rPr>
          <w:rFonts w:eastAsia="MS Mincho"/>
        </w:rPr>
        <w:t xml:space="preserve"> becomes an important issue in situations of mutual exclusivity.</w:t>
      </w:r>
    </w:p>
    <w:p w14:paraId="1E281BCB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The IRR decision rule is reversed for financing-type decisions.</w:t>
      </w:r>
    </w:p>
    <w:p w14:paraId="03BF0B13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 xml:space="preserve">NPV measures in </w:t>
      </w:r>
      <w:r>
        <w:rPr>
          <w:rFonts w:eastAsia="MS Mincho"/>
          <w:b/>
        </w:rPr>
        <w:t>absolute amounts</w:t>
      </w:r>
      <w:r>
        <w:rPr>
          <w:rFonts w:eastAsia="MS Mincho"/>
        </w:rPr>
        <w:t xml:space="preserve"> of money. IRR is a percentage measure.</w:t>
      </w:r>
    </w:p>
    <w:p w14:paraId="53188096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IRR assumes that intra-project cash flows can be invested at a rate of return equal to the IRR. This biases the IRR calculation.</w:t>
      </w:r>
    </w:p>
    <w:p w14:paraId="6E09EC88" w14:textId="72B70F37" w:rsidR="00462DD0" w:rsidRDefault="00462DD0" w:rsidP="00462DD0">
      <w:pPr>
        <w:pStyle w:val="Aheading"/>
        <w:rPr>
          <w:rFonts w:eastAsia="MS Mincho"/>
        </w:rPr>
      </w:pPr>
      <w:r>
        <w:rPr>
          <w:rFonts w:eastAsia="MS Mincho"/>
        </w:rPr>
        <w:lastRenderedPageBreak/>
        <w:t>ANSWERS TO QUESTIONS</w:t>
      </w:r>
    </w:p>
    <w:p w14:paraId="73CF95FB" w14:textId="7DB9B8B0" w:rsidR="00462DD0" w:rsidRDefault="00462DD0" w:rsidP="00462DD0">
      <w:pPr>
        <w:rPr>
          <w:rFonts w:eastAsia="MS Mincho"/>
        </w:rPr>
      </w:pPr>
    </w:p>
    <w:p w14:paraId="58EF378A" w14:textId="659EBBCF" w:rsidR="00462DD0" w:rsidRDefault="00462DD0" w:rsidP="00462DD0">
      <w:pPr>
        <w:rPr>
          <w:rFonts w:eastAsia="MS Mincho"/>
        </w:rPr>
      </w:pPr>
      <w:r w:rsidRPr="00462DD0">
        <w:rPr>
          <w:rFonts w:eastAsia="MS Mincho"/>
          <w:noProof/>
        </w:rPr>
        <w:drawing>
          <wp:inline distT="0" distB="0" distL="0" distR="0" wp14:anchorId="78200FBA" wp14:editId="7049A060">
            <wp:extent cx="5903514" cy="2160522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43" cy="216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5C5E2" w14:textId="77777777" w:rsidR="00462DD0" w:rsidRPr="00462DD0" w:rsidRDefault="00462DD0" w:rsidP="00462DD0">
      <w:pPr>
        <w:rPr>
          <w:rFonts w:eastAsia="MS Mincho"/>
        </w:rPr>
      </w:pPr>
    </w:p>
    <w:p w14:paraId="0DC408C8" w14:textId="77777777" w:rsidR="00462DD0" w:rsidRDefault="00462DD0" w:rsidP="00462DD0">
      <w:pPr>
        <w:pStyle w:val="ListNumber"/>
        <w:spacing w:before="0"/>
        <w:rPr>
          <w:rStyle w:val="Bold"/>
          <w:rFonts w:eastAsia="MS Mincho"/>
        </w:rPr>
      </w:pPr>
      <w:r>
        <w:rPr>
          <w:rStyle w:val="Bold"/>
          <w:rFonts w:eastAsia="MS Mincho"/>
        </w:rPr>
        <w:t>3</w:t>
      </w:r>
      <w:r>
        <w:rPr>
          <w:rStyle w:val="Bold"/>
          <w:rFonts w:eastAsia="MS Mincho"/>
        </w:rPr>
        <w:tab/>
        <w:t>Confused plc</w:t>
      </w:r>
    </w:p>
    <w:p w14:paraId="34919F5F" w14:textId="77777777" w:rsidR="00462DD0" w:rsidRDefault="00462DD0" w:rsidP="00462DD0">
      <w:pPr>
        <w:pStyle w:val="Listlettered"/>
        <w:rPr>
          <w:rStyle w:val="BoldItalic"/>
          <w:rFonts w:eastAsia="MS Mincho"/>
        </w:rPr>
      </w:pPr>
      <w:r>
        <w:rPr>
          <w:rStyle w:val="BoldItalic"/>
          <w:rFonts w:eastAsia="MS Mincho"/>
        </w:rPr>
        <w:t>a</w:t>
      </w:r>
      <w:r>
        <w:rPr>
          <w:rStyle w:val="BoldItalic"/>
          <w:rFonts w:eastAsia="MS Mincho"/>
        </w:rPr>
        <w:tab/>
        <w:t>Project C</w:t>
      </w:r>
    </w:p>
    <w:p w14:paraId="519BDAA0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IRRs at 12.1% and 286%. See Fig. 2.1.</w:t>
      </w:r>
    </w:p>
    <w:p w14:paraId="631F012B" w14:textId="6371CF03" w:rsidR="00462DD0" w:rsidRDefault="00462DD0" w:rsidP="00462DD0">
      <w:pPr>
        <w:ind w:left="360"/>
        <w:rPr>
          <w:rFonts w:eastAsia="MS Mincho"/>
          <w:sz w:val="28"/>
          <w:szCs w:val="28"/>
        </w:rPr>
      </w:pPr>
      <w:r>
        <w:rPr>
          <w:rFonts w:eastAsia="MS Mincho"/>
          <w:noProof/>
          <w:sz w:val="28"/>
          <w:szCs w:val="28"/>
        </w:rPr>
        <w:drawing>
          <wp:inline distT="0" distB="0" distL="0" distR="0" wp14:anchorId="769FE4C3" wp14:editId="731ABA81">
            <wp:extent cx="4095750" cy="972185"/>
            <wp:effectExtent l="0" t="0" r="0" b="0"/>
            <wp:docPr id="2" name="Picture 2" descr="..\..\final_files\c02_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..\..\final_files\c02_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CAEAE" w14:textId="77777777" w:rsidR="00462DD0" w:rsidRDefault="00462DD0" w:rsidP="00462DD0">
      <w:pPr>
        <w:pStyle w:val="FigureCaption"/>
        <w:rPr>
          <w:rFonts w:eastAsia="MS Mincho"/>
        </w:rPr>
      </w:pPr>
      <w:r>
        <w:rPr>
          <w:rFonts w:eastAsia="MS Mincho"/>
        </w:rPr>
        <w:t>Fig. 2.1</w:t>
      </w:r>
    </w:p>
    <w:p w14:paraId="45461DCE" w14:textId="77777777" w:rsidR="00462DD0" w:rsidRDefault="00462DD0" w:rsidP="00462DD0">
      <w:pPr>
        <w:pStyle w:val="ListUN"/>
        <w:rPr>
          <w:rStyle w:val="Bolditalic0"/>
          <w:rFonts w:eastAsia="MS Mincho"/>
        </w:rPr>
      </w:pPr>
      <w:r>
        <w:rPr>
          <w:rStyle w:val="Bolditalic0"/>
          <w:rFonts w:eastAsia="MS Mincho"/>
        </w:rPr>
        <w:t>Project D</w:t>
      </w:r>
    </w:p>
    <w:p w14:paraId="2DF24473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No solution using IRR. See Fig. 2.2.</w:t>
      </w:r>
    </w:p>
    <w:p w14:paraId="4238B6BC" w14:textId="0E3F400F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 wp14:anchorId="6F180420" wp14:editId="5380C62B">
            <wp:extent cx="4090035" cy="1133475"/>
            <wp:effectExtent l="0" t="0" r="5715" b="9525"/>
            <wp:docPr id="1" name="Picture 1" descr="..\..\final_files\c02_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..\..\final_files\c02_002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724AA" w14:textId="77777777" w:rsidR="00462DD0" w:rsidRDefault="00462DD0" w:rsidP="00462DD0">
      <w:pPr>
        <w:pStyle w:val="FigureCaption"/>
        <w:rPr>
          <w:rFonts w:eastAsia="MS Mincho"/>
        </w:rPr>
      </w:pPr>
      <w:r>
        <w:rPr>
          <w:rFonts w:eastAsia="MS Mincho"/>
        </w:rPr>
        <w:t>Fig. 2.2</w:t>
      </w:r>
    </w:p>
    <w:p w14:paraId="36D6437B" w14:textId="77777777" w:rsidR="00462DD0" w:rsidRDefault="00462DD0" w:rsidP="00462DD0">
      <w:pPr>
        <w:pStyle w:val="Listlettered"/>
        <w:rPr>
          <w:rFonts w:eastAsia="MS Mincho"/>
          <w:sz w:val="28"/>
        </w:rPr>
      </w:pPr>
      <w:r>
        <w:rPr>
          <w:rFonts w:eastAsia="MS Mincho"/>
          <w:b/>
        </w:rPr>
        <w:t>b</w:t>
      </w:r>
      <w:r>
        <w:rPr>
          <w:rFonts w:eastAsia="MS Mincho"/>
        </w:rPr>
        <w:tab/>
        <w:t>This problem illustrates two disadvantages of the IRR method. In the case of project C multiple solutions are possible, given the non-conventional cash flow. In the case of project D there is no solution, no IRR where NPV = 0.</w:t>
      </w:r>
    </w:p>
    <w:p w14:paraId="54E7A897" w14:textId="77777777" w:rsidR="00462DD0" w:rsidRDefault="00462DD0" w:rsidP="00462DD0">
      <w:pPr>
        <w:pStyle w:val="Listlettered"/>
        <w:rPr>
          <w:rStyle w:val="Bold"/>
          <w:rFonts w:eastAsia="MS Mincho"/>
        </w:rPr>
      </w:pPr>
      <w:r>
        <w:rPr>
          <w:rStyle w:val="Bold"/>
          <w:rFonts w:eastAsia="MS Mincho"/>
        </w:rPr>
        <w:t>c</w:t>
      </w:r>
      <w:r>
        <w:rPr>
          <w:rStyle w:val="Bold"/>
          <w:rFonts w:eastAsia="MS Mincho"/>
        </w:rPr>
        <w:tab/>
        <w:t>NPV</w:t>
      </w:r>
    </w:p>
    <w:p w14:paraId="563B79B4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lastRenderedPageBreak/>
        <w:t>Project C: +£646</w:t>
      </w:r>
    </w:p>
    <w:p w14:paraId="42B8C7DB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 xml:space="preserve">Project D: </w:t>
      </w:r>
      <w:del w:id="6" w:author="VINITHA" w:date="2013-01-21T12:58:00Z">
        <w:r>
          <w:rPr>
            <w:rFonts w:eastAsia="MS Mincho"/>
          </w:rPr>
          <w:delText>–</w:delText>
        </w:r>
      </w:del>
      <w:ins w:id="7" w:author="VINITHA" w:date="2013-01-21T12:58:00Z">
        <w:r>
          <w:rPr>
            <w:rFonts w:eastAsia="MS Mincho"/>
          </w:rPr>
          <w:t>−</w:t>
        </w:r>
      </w:ins>
      <w:r>
        <w:rPr>
          <w:rFonts w:eastAsia="MS Mincho"/>
        </w:rPr>
        <w:t>£200</w:t>
      </w:r>
    </w:p>
    <w:p w14:paraId="45D7F1C1" w14:textId="539A6D7F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Using NPV</w:t>
      </w:r>
      <w:ins w:id="8" w:author="VINITHA" w:date="2013-01-21T12:58:00Z">
        <w:r>
          <w:rPr>
            <w:rFonts w:eastAsia="MS Mincho"/>
          </w:rPr>
          <w:t>,</w:t>
        </w:r>
      </w:ins>
      <w:r>
        <w:rPr>
          <w:rFonts w:eastAsia="MS Mincho"/>
        </w:rPr>
        <w:t xml:space="preserve"> the accept/reject decision is straightforward. Project C is accepted and Project D is rejected.</w:t>
      </w:r>
    </w:p>
    <w:p w14:paraId="66678D42" w14:textId="2DA2FAF0" w:rsidR="00462DD0" w:rsidRDefault="00462DD0" w:rsidP="00462DD0">
      <w:pPr>
        <w:pStyle w:val="ListUN"/>
        <w:rPr>
          <w:rFonts w:eastAsia="MS Mincho"/>
        </w:rPr>
      </w:pPr>
    </w:p>
    <w:p w14:paraId="60819A7C" w14:textId="1EED7463" w:rsidR="00462DD0" w:rsidRDefault="00462DD0" w:rsidP="00462DD0">
      <w:pPr>
        <w:pStyle w:val="ListUN"/>
        <w:rPr>
          <w:rFonts w:eastAsia="MS Mincho"/>
        </w:rPr>
      </w:pPr>
      <w:r w:rsidRPr="00462DD0">
        <w:rPr>
          <w:rFonts w:eastAsia="MS Mincho"/>
          <w:noProof/>
        </w:rPr>
        <w:drawing>
          <wp:inline distT="0" distB="0" distL="0" distR="0" wp14:anchorId="34AF8EB7" wp14:editId="68530825">
            <wp:extent cx="5486400" cy="417131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7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5FCAD" w14:textId="4D27055A" w:rsidR="000F356F" w:rsidRDefault="000F356F"/>
    <w:p w14:paraId="69F014C0" w14:textId="77777777" w:rsidR="00462DD0" w:rsidRDefault="00462DD0" w:rsidP="00462DD0">
      <w:pPr>
        <w:pStyle w:val="ListNumber"/>
        <w:rPr>
          <w:rStyle w:val="Bold"/>
          <w:rFonts w:eastAsia="MS Mincho"/>
        </w:rPr>
      </w:pPr>
      <w:r>
        <w:rPr>
          <w:rStyle w:val="Bold"/>
          <w:rFonts w:eastAsia="MS Mincho"/>
        </w:rPr>
        <w:t>5</w:t>
      </w:r>
      <w:r>
        <w:rPr>
          <w:rStyle w:val="Bold"/>
          <w:rFonts w:eastAsia="MS Mincho"/>
        </w:rPr>
        <w:tab/>
      </w:r>
      <w:proofErr w:type="spellStart"/>
      <w:r>
        <w:rPr>
          <w:rStyle w:val="Bold"/>
          <w:rFonts w:eastAsia="MS Mincho"/>
        </w:rPr>
        <w:t>Seddet</w:t>
      </w:r>
      <w:proofErr w:type="spellEnd"/>
      <w:r>
        <w:rPr>
          <w:rStyle w:val="Bold"/>
          <w:rFonts w:eastAsia="MS Mincho"/>
        </w:rPr>
        <w:t xml:space="preserve"> International</w:t>
      </w:r>
    </w:p>
    <w:p w14:paraId="3A58F036" w14:textId="77777777" w:rsidR="00462DD0" w:rsidRDefault="00462DD0" w:rsidP="00462DD0">
      <w:pPr>
        <w:pStyle w:val="Listlettered"/>
        <w:rPr>
          <w:rStyle w:val="Bold"/>
          <w:rFonts w:eastAsia="MS Mincho"/>
        </w:rPr>
      </w:pPr>
      <w:r>
        <w:rPr>
          <w:rStyle w:val="Bold"/>
          <w:rFonts w:eastAsia="MS Mincho"/>
        </w:rPr>
        <w:t>a</w:t>
      </w:r>
      <w:r>
        <w:rPr>
          <w:rStyle w:val="Bold"/>
          <w:rFonts w:eastAsia="MS Mincho"/>
        </w:rPr>
        <w:tab/>
      </w:r>
      <w:r>
        <w:rPr>
          <w:rStyle w:val="Bolditalic0"/>
          <w:rFonts w:eastAsia="MS Mincho"/>
        </w:rPr>
        <w:t>Project A</w:t>
      </w:r>
    </w:p>
    <w:p w14:paraId="010415C6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At 20%:</w:t>
      </w:r>
    </w:p>
    <w:p w14:paraId="14C3EB5B" w14:textId="77777777" w:rsidR="00462DD0" w:rsidRDefault="00462DD0" w:rsidP="00462DD0">
      <w:pPr>
        <w:pStyle w:val="ListUN"/>
        <w:rPr>
          <w:rFonts w:eastAsia="MS Mincho"/>
        </w:rPr>
      </w:pPr>
      <w:del w:id="9" w:author="VINITHA" w:date="2013-01-21T12:58:00Z">
        <w:r>
          <w:rPr>
            <w:rFonts w:eastAsia="MS Mincho"/>
          </w:rPr>
          <w:delText>–</w:delText>
        </w:r>
      </w:del>
      <w:ins w:id="10" w:author="VINITHA" w:date="2013-01-21T12:58:00Z">
        <w:r>
          <w:rPr>
            <w:rFonts w:eastAsia="MS Mincho"/>
          </w:rPr>
          <w:t>−</w:t>
        </w:r>
      </w:ins>
      <w:r>
        <w:rPr>
          <w:rFonts w:eastAsia="MS Mincho"/>
        </w:rPr>
        <w:t xml:space="preserve">5,266 + 2,500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2.1065 = 0, therefore IRR = 20%</w:t>
      </w:r>
    </w:p>
    <w:p w14:paraId="3B28ABCC" w14:textId="77777777" w:rsidR="00462DD0" w:rsidRDefault="00462DD0" w:rsidP="00462DD0">
      <w:pPr>
        <w:pStyle w:val="ListUN"/>
        <w:rPr>
          <w:rStyle w:val="Bolditalic0"/>
          <w:rFonts w:eastAsia="MS Mincho"/>
        </w:rPr>
      </w:pPr>
      <w:r>
        <w:rPr>
          <w:rStyle w:val="Bolditalic0"/>
          <w:rFonts w:eastAsia="MS Mincho"/>
        </w:rPr>
        <w:t>Project B</w:t>
      </w:r>
    </w:p>
    <w:p w14:paraId="225376C2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At 7%:</w:t>
      </w:r>
    </w:p>
    <w:p w14:paraId="76FFB0C3" w14:textId="77777777" w:rsidR="00462DD0" w:rsidRDefault="00462DD0" w:rsidP="00462DD0">
      <w:pPr>
        <w:pStyle w:val="ListUN"/>
        <w:rPr>
          <w:rFonts w:eastAsia="MS Mincho"/>
        </w:rPr>
      </w:pPr>
      <w:ins w:id="11" w:author="VINITHA" w:date="2013-01-21T15:13:00Z">
        <w:r>
          <w:rPr>
            <w:rFonts w:eastAsia="MS Mincho"/>
          </w:rPr>
          <w:t>−</w:t>
        </w:r>
      </w:ins>
      <w:del w:id="12" w:author="VINITHA" w:date="2013-01-21T15:13:00Z">
        <w:r>
          <w:rPr>
            <w:rFonts w:eastAsia="MS Mincho"/>
          </w:rPr>
          <w:delText>–</w:delText>
        </w:r>
      </w:del>
      <w:r>
        <w:rPr>
          <w:rFonts w:eastAsia="MS Mincho"/>
        </w:rPr>
        <w:t xml:space="preserve">8,000 + 10,000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0.8163 = +163</w:t>
      </w:r>
    </w:p>
    <w:p w14:paraId="4A2D2333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At 8%:</w:t>
      </w:r>
    </w:p>
    <w:p w14:paraId="40AC26D5" w14:textId="77777777" w:rsidR="00462DD0" w:rsidRDefault="00462DD0" w:rsidP="00462DD0">
      <w:pPr>
        <w:pStyle w:val="ListUN"/>
        <w:rPr>
          <w:rFonts w:eastAsia="MS Mincho"/>
        </w:rPr>
      </w:pPr>
      <w:ins w:id="13" w:author="VINITHA" w:date="2013-01-21T15:13:00Z">
        <w:r>
          <w:rPr>
            <w:rFonts w:eastAsia="MS Mincho"/>
          </w:rPr>
          <w:t>−</w:t>
        </w:r>
      </w:ins>
      <w:del w:id="14" w:author="VINITHA" w:date="2013-01-21T15:13:00Z">
        <w:r>
          <w:rPr>
            <w:rFonts w:eastAsia="MS Mincho"/>
          </w:rPr>
          <w:delText>–</w:delText>
        </w:r>
      </w:del>
      <w:r>
        <w:rPr>
          <w:rFonts w:eastAsia="MS Mincho"/>
        </w:rPr>
        <w:t xml:space="preserve">8,000 + 10,000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0.7938 = –62</w:t>
      </w:r>
    </w:p>
    <w:p w14:paraId="275A81E9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position w:val="-28"/>
          <w:szCs w:val="28"/>
        </w:rPr>
        <w:object w:dxaOrig="3060" w:dyaOrig="639" w14:anchorId="0121A965">
          <v:shape id="_x0000_i1057" type="#_x0000_t75" style="width:153.1pt;height:32.05pt" o:ole="">
            <v:imagedata r:id="rId13" o:title=""/>
          </v:shape>
          <o:OLEObject Type="Embed" ProgID="Equation.DSMT4" ShapeID="_x0000_i1057" DrawAspect="Content" ObjectID="_1676653774" r:id="rId14"/>
        </w:object>
      </w:r>
    </w:p>
    <w:p w14:paraId="56369AE4" w14:textId="77777777" w:rsidR="00462DD0" w:rsidRDefault="00462DD0" w:rsidP="00462DD0">
      <w:pPr>
        <w:pStyle w:val="ListUN"/>
        <w:rPr>
          <w:rStyle w:val="Bolditalic0"/>
          <w:rFonts w:eastAsia="MS Mincho"/>
        </w:rPr>
      </w:pPr>
      <w:r>
        <w:rPr>
          <w:rStyle w:val="Bolditalic0"/>
          <w:rFonts w:eastAsia="MS Mincho"/>
        </w:rPr>
        <w:t>Project C</w:t>
      </w:r>
    </w:p>
    <w:p w14:paraId="07E0EF1A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At 22%:</w:t>
      </w:r>
    </w:p>
    <w:p w14:paraId="5B417CDA" w14:textId="77777777" w:rsidR="00462DD0" w:rsidRDefault="00462DD0" w:rsidP="00462DD0">
      <w:pPr>
        <w:pStyle w:val="ListUN"/>
        <w:rPr>
          <w:rFonts w:eastAsia="MS Mincho"/>
        </w:rPr>
      </w:pPr>
      <w:ins w:id="15" w:author="VINITHA" w:date="2013-01-21T15:14:00Z">
        <w:r>
          <w:rPr>
            <w:rFonts w:eastAsia="MS Mincho"/>
          </w:rPr>
          <w:t>−</w:t>
        </w:r>
      </w:ins>
      <w:del w:id="16" w:author="VINITHA" w:date="2013-01-21T15:14:00Z">
        <w:r>
          <w:rPr>
            <w:rFonts w:eastAsia="MS Mincho"/>
          </w:rPr>
          <w:delText>–</w:delText>
        </w:r>
      </w:del>
      <w:r>
        <w:rPr>
          <w:rFonts w:eastAsia="MS Mincho"/>
        </w:rPr>
        <w:t xml:space="preserve">2,100 + 200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0.8197 + 2,900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0.6719 = +12.45</w:t>
      </w:r>
    </w:p>
    <w:p w14:paraId="7A5FB12D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</w:rPr>
        <w:t>At 23%:</w:t>
      </w:r>
    </w:p>
    <w:p w14:paraId="441D0076" w14:textId="77777777" w:rsidR="00462DD0" w:rsidRDefault="00462DD0" w:rsidP="00462DD0">
      <w:pPr>
        <w:pStyle w:val="ListUN"/>
        <w:rPr>
          <w:rFonts w:eastAsia="MS Mincho"/>
        </w:rPr>
      </w:pPr>
      <w:ins w:id="17" w:author="VINITHA" w:date="2013-01-21T15:14:00Z">
        <w:r>
          <w:rPr>
            <w:rFonts w:eastAsia="MS Mincho"/>
          </w:rPr>
          <w:t>−</w:t>
        </w:r>
      </w:ins>
      <w:del w:id="18" w:author="VINITHA" w:date="2013-01-21T15:14:00Z">
        <w:r>
          <w:rPr>
            <w:rFonts w:eastAsia="MS Mincho"/>
          </w:rPr>
          <w:delText>–</w:delText>
        </w:r>
      </w:del>
      <w:r>
        <w:rPr>
          <w:rFonts w:eastAsia="MS Mincho"/>
        </w:rPr>
        <w:t xml:space="preserve">2,100 + 200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0.8130 + 2,900 </w:t>
      </w:r>
      <w:r>
        <w:rPr>
          <w:rFonts w:eastAsia="MS Mincho"/>
        </w:rPr>
        <w:sym w:font="Symbol" w:char="F0B4"/>
      </w:r>
      <w:r>
        <w:rPr>
          <w:rFonts w:eastAsia="MS Mincho"/>
        </w:rPr>
        <w:t xml:space="preserve"> 0.6610 = –20.5</w:t>
      </w:r>
    </w:p>
    <w:p w14:paraId="27A7851D" w14:textId="77777777" w:rsidR="00462DD0" w:rsidRDefault="00462DD0" w:rsidP="00462DD0">
      <w:pPr>
        <w:pStyle w:val="ListUN"/>
        <w:rPr>
          <w:rFonts w:eastAsia="MS Mincho"/>
        </w:rPr>
      </w:pPr>
      <w:r>
        <w:rPr>
          <w:rFonts w:eastAsia="MS Mincho"/>
          <w:position w:val="-28"/>
        </w:rPr>
        <w:object w:dxaOrig="3860" w:dyaOrig="639" w14:anchorId="036C39BF">
          <v:shape id="_x0000_i1058" type="#_x0000_t75" style="width:193.05pt;height:32.05pt" o:ole="">
            <v:imagedata r:id="rId15" o:title=""/>
          </v:shape>
          <o:OLEObject Type="Embed" ProgID="Equation.DSMT4" ShapeID="_x0000_i1058" DrawAspect="Content" ObjectID="_1676653775" r:id="rId16"/>
        </w:object>
      </w:r>
    </w:p>
    <w:p w14:paraId="60AA5FA2" w14:textId="77777777" w:rsidR="00462DD0" w:rsidRDefault="00462DD0" w:rsidP="00462DD0">
      <w:pPr>
        <w:pStyle w:val="ListUN"/>
        <w:rPr>
          <w:rStyle w:val="BoldItalic"/>
          <w:rFonts w:eastAsia="MS Mincho"/>
        </w:rPr>
      </w:pPr>
      <w:r>
        <w:rPr>
          <w:rStyle w:val="BoldItalic"/>
          <w:rFonts w:eastAsia="MS Mincho"/>
        </w:rPr>
        <w:t>Project D</w:t>
      </w:r>
    </w:p>
    <w:p w14:paraId="0323A93D" w14:textId="77777777" w:rsidR="00462DD0" w:rsidRDefault="00462DD0" w:rsidP="00462DD0">
      <w:pPr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At 16%:</w:t>
      </w:r>
    </w:p>
    <w:p w14:paraId="0A204568" w14:textId="77777777" w:rsidR="00462DD0" w:rsidRDefault="00462DD0" w:rsidP="00462DD0">
      <w:pPr>
        <w:ind w:left="360"/>
        <w:rPr>
          <w:rFonts w:eastAsia="MS Mincho"/>
          <w:szCs w:val="28"/>
        </w:rPr>
      </w:pPr>
      <w:ins w:id="19" w:author="VINITHA" w:date="2013-01-21T15:14:00Z">
        <w:r>
          <w:rPr>
            <w:rFonts w:eastAsia="MS Mincho"/>
            <w:szCs w:val="28"/>
          </w:rPr>
          <w:t>−</w:t>
        </w:r>
      </w:ins>
      <w:del w:id="20" w:author="VINITHA" w:date="2013-01-21T15:14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 xml:space="preserve">1,975 + 1,600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0.8621 + 800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0.7432 = </w:t>
      </w:r>
      <w:ins w:id="21" w:author="VINITHA" w:date="2013-01-22T08:48:00Z">
        <w:r>
          <w:rPr>
            <w:rFonts w:eastAsia="MS Mincho"/>
            <w:szCs w:val="28"/>
          </w:rPr>
          <w:t>−</w:t>
        </w:r>
      </w:ins>
      <w:del w:id="22" w:author="VINITHA" w:date="2013-01-22T08:48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>1</w:t>
      </w:r>
    </w:p>
    <w:p w14:paraId="13135BC3" w14:textId="77777777" w:rsidR="00462DD0" w:rsidRDefault="00462DD0" w:rsidP="00462DD0">
      <w:pPr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Therefore</w:t>
      </w:r>
      <w:ins w:id="23" w:author="VINITHA" w:date="2013-01-22T08:48:00Z">
        <w:r>
          <w:rPr>
            <w:rFonts w:eastAsia="MS Mincho"/>
            <w:szCs w:val="28"/>
          </w:rPr>
          <w:t>,</w:t>
        </w:r>
      </w:ins>
      <w:r>
        <w:rPr>
          <w:rFonts w:eastAsia="MS Mincho"/>
          <w:szCs w:val="28"/>
        </w:rPr>
        <w:t xml:space="preserve"> IRR is slightly under 16%.</w:t>
      </w:r>
    </w:p>
    <w:p w14:paraId="68B3FC0E" w14:textId="77777777" w:rsidR="00462DD0" w:rsidRDefault="00462DD0" w:rsidP="00462DD0">
      <w:pPr>
        <w:rPr>
          <w:rFonts w:eastAsia="MS Mincho"/>
        </w:rPr>
      </w:pPr>
      <w:r>
        <w:rPr>
          <w:rFonts w:eastAsia="MS Mincho"/>
        </w:rPr>
        <w:t>The IRR exceeds the hurdle rate of 16</w:t>
      </w:r>
      <w:ins w:id="24" w:author="VINITHA" w:date="2013-01-22T08:49:00Z">
        <w:r>
          <w:rPr>
            <w:rFonts w:eastAsia="MS Mincho"/>
          </w:rPr>
          <w:t>%</w:t>
        </w:r>
      </w:ins>
      <w:del w:id="25" w:author="VINITHA" w:date="2013-01-22T08:49:00Z">
        <w:r>
          <w:rPr>
            <w:rFonts w:eastAsia="MS Mincho"/>
          </w:rPr>
          <w:delText xml:space="preserve"> per cent </w:delText>
        </w:r>
      </w:del>
      <w:r>
        <w:rPr>
          <w:rFonts w:eastAsia="MS Mincho"/>
        </w:rPr>
        <w:t>in the case of A and C. Therefore</w:t>
      </w:r>
      <w:ins w:id="26" w:author="VINITHA" w:date="2013-01-22T08:49:00Z">
        <w:r>
          <w:rPr>
            <w:rFonts w:eastAsia="MS Mincho"/>
          </w:rPr>
          <w:t>,</w:t>
        </w:r>
      </w:ins>
      <w:r>
        <w:rPr>
          <w:rFonts w:eastAsia="MS Mincho"/>
        </w:rPr>
        <w:t xml:space="preserve"> if all projects can be accepted these two should be undertaken.</w:t>
      </w:r>
    </w:p>
    <w:p w14:paraId="5BD986D4" w14:textId="77777777" w:rsidR="00462DD0" w:rsidRDefault="00462DD0" w:rsidP="00462DD0">
      <w:pPr>
        <w:pStyle w:val="Listlettered"/>
        <w:rPr>
          <w:rFonts w:eastAsia="MS Mincho"/>
          <w:b/>
        </w:rPr>
      </w:pPr>
      <w:r>
        <w:rPr>
          <w:rFonts w:eastAsia="MS Mincho"/>
          <w:b/>
        </w:rPr>
        <w:br w:type="page"/>
      </w:r>
      <w:r>
        <w:rPr>
          <w:rFonts w:eastAsia="MS Mincho"/>
          <w:b/>
        </w:rPr>
        <w:lastRenderedPageBreak/>
        <w:t>b</w:t>
      </w:r>
      <w:r>
        <w:rPr>
          <w:rFonts w:eastAsia="MS Mincho"/>
          <w:b/>
        </w:rPr>
        <w:tab/>
      </w:r>
      <w:r>
        <w:rPr>
          <w:rFonts w:eastAsia="MS Mincho"/>
        </w:rPr>
        <w:t>Ranking under IRR:</w:t>
      </w:r>
    </w:p>
    <w:p w14:paraId="43165E2A" w14:textId="77777777" w:rsidR="00462DD0" w:rsidRDefault="00462DD0" w:rsidP="00462DD0">
      <w:pPr>
        <w:ind w:left="1080" w:firstLine="360"/>
        <w:rPr>
          <w:rFonts w:eastAsia="MS Mincho"/>
          <w:i/>
          <w:iCs/>
          <w:szCs w:val="28"/>
        </w:rPr>
      </w:pPr>
      <w:r>
        <w:rPr>
          <w:rFonts w:eastAsia="MS Mincho"/>
          <w:i/>
          <w:iCs/>
          <w:szCs w:val="28"/>
        </w:rPr>
        <w:t>IRR</w:t>
      </w:r>
    </w:p>
    <w:p w14:paraId="4C27415B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C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22.4%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best project</w:t>
      </w:r>
    </w:p>
    <w:p w14:paraId="19032092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A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20%</w:t>
      </w:r>
      <w:r>
        <w:rPr>
          <w:rFonts w:eastAsia="MS Mincho"/>
          <w:szCs w:val="28"/>
        </w:rPr>
        <w:tab/>
      </w:r>
    </w:p>
    <w:p w14:paraId="280532B8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D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16%</w:t>
      </w:r>
      <w:r>
        <w:rPr>
          <w:rFonts w:eastAsia="MS Mincho"/>
          <w:szCs w:val="28"/>
        </w:rPr>
        <w:tab/>
      </w:r>
    </w:p>
    <w:p w14:paraId="6A7780BA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B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7.7%</w:t>
      </w:r>
      <w:r>
        <w:rPr>
          <w:rFonts w:eastAsia="MS Mincho"/>
          <w:szCs w:val="28"/>
        </w:rPr>
        <w:tab/>
      </w:r>
    </w:p>
    <w:p w14:paraId="05924F24" w14:textId="77777777" w:rsidR="00462DD0" w:rsidRDefault="00462DD0" w:rsidP="00462DD0">
      <w:pPr>
        <w:ind w:left="360" w:hanging="360"/>
        <w:rPr>
          <w:rFonts w:eastAsia="MS Mincho"/>
          <w:b/>
          <w:bCs/>
          <w:i/>
          <w:iCs/>
          <w:szCs w:val="28"/>
        </w:rPr>
      </w:pPr>
      <w:r>
        <w:rPr>
          <w:rFonts w:eastAsia="MS Mincho"/>
          <w:b/>
          <w:bCs/>
          <w:sz w:val="28"/>
          <w:szCs w:val="28"/>
        </w:rPr>
        <w:t>c</w:t>
      </w:r>
      <w:r>
        <w:rPr>
          <w:rFonts w:eastAsia="MS Mincho"/>
          <w:b/>
          <w:bCs/>
          <w:sz w:val="28"/>
          <w:szCs w:val="28"/>
        </w:rPr>
        <w:tab/>
      </w:r>
      <w:r>
        <w:rPr>
          <w:rFonts w:eastAsia="MS Mincho"/>
          <w:b/>
          <w:bCs/>
          <w:i/>
          <w:iCs/>
          <w:szCs w:val="28"/>
        </w:rPr>
        <w:t>Project A</w:t>
      </w:r>
    </w:p>
    <w:p w14:paraId="58F2DD50" w14:textId="77777777" w:rsidR="00462DD0" w:rsidRDefault="00462DD0" w:rsidP="00462DD0">
      <w:pPr>
        <w:spacing w:before="200"/>
        <w:ind w:left="360"/>
        <w:rPr>
          <w:rFonts w:eastAsia="MS Mincho"/>
          <w:szCs w:val="28"/>
        </w:rPr>
      </w:pPr>
      <w:ins w:id="27" w:author="VINITHA" w:date="2013-01-21T15:14:00Z">
        <w:r>
          <w:rPr>
            <w:rFonts w:eastAsia="MS Mincho"/>
            <w:szCs w:val="28"/>
          </w:rPr>
          <w:t>−</w:t>
        </w:r>
      </w:ins>
      <w:del w:id="28" w:author="VINITHA" w:date="2013-01-21T15:14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 xml:space="preserve">5,266 + 2,500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2.2459 = 349</w:t>
      </w:r>
    </w:p>
    <w:p w14:paraId="7821199B" w14:textId="77777777" w:rsidR="00462DD0" w:rsidRDefault="00462DD0" w:rsidP="00462DD0">
      <w:pPr>
        <w:ind w:left="360"/>
        <w:rPr>
          <w:rFonts w:eastAsia="MS Mincho"/>
          <w:b/>
          <w:bCs/>
          <w:i/>
          <w:iCs/>
          <w:szCs w:val="28"/>
        </w:rPr>
      </w:pPr>
      <w:r>
        <w:rPr>
          <w:rFonts w:eastAsia="MS Mincho"/>
          <w:b/>
          <w:bCs/>
          <w:i/>
          <w:iCs/>
          <w:szCs w:val="28"/>
        </w:rPr>
        <w:t>Project B</w:t>
      </w:r>
    </w:p>
    <w:p w14:paraId="28E03D74" w14:textId="77777777" w:rsidR="00462DD0" w:rsidRDefault="00462DD0" w:rsidP="00462DD0">
      <w:pPr>
        <w:spacing w:before="200"/>
        <w:ind w:left="360"/>
        <w:rPr>
          <w:rFonts w:eastAsia="MS Mincho"/>
          <w:szCs w:val="28"/>
        </w:rPr>
      </w:pPr>
      <w:ins w:id="29" w:author="VINITHA" w:date="2013-01-21T15:14:00Z">
        <w:r>
          <w:rPr>
            <w:rFonts w:eastAsia="MS Mincho"/>
            <w:szCs w:val="28"/>
          </w:rPr>
          <w:t>−</w:t>
        </w:r>
      </w:ins>
      <w:del w:id="30" w:author="VINITHA" w:date="2013-01-21T15:14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 xml:space="preserve">8,000 + 10,000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0.6407 = –1,593</w:t>
      </w:r>
    </w:p>
    <w:p w14:paraId="3DA26594" w14:textId="77777777" w:rsidR="00462DD0" w:rsidRDefault="00462DD0" w:rsidP="00462DD0">
      <w:pPr>
        <w:ind w:left="360"/>
        <w:rPr>
          <w:rFonts w:eastAsia="MS Mincho"/>
          <w:b/>
          <w:bCs/>
          <w:i/>
          <w:iCs/>
          <w:szCs w:val="28"/>
        </w:rPr>
      </w:pPr>
      <w:r>
        <w:rPr>
          <w:rFonts w:eastAsia="MS Mincho"/>
          <w:b/>
          <w:bCs/>
          <w:i/>
          <w:iCs/>
          <w:szCs w:val="28"/>
        </w:rPr>
        <w:t>Project C</w:t>
      </w:r>
    </w:p>
    <w:p w14:paraId="1A1FC1D3" w14:textId="77777777" w:rsidR="00462DD0" w:rsidRDefault="00462DD0" w:rsidP="00462DD0">
      <w:pPr>
        <w:spacing w:before="200"/>
        <w:ind w:left="360"/>
        <w:rPr>
          <w:rFonts w:eastAsia="MS Mincho"/>
          <w:szCs w:val="28"/>
        </w:rPr>
      </w:pPr>
      <w:ins w:id="31" w:author="VINITHA" w:date="2013-01-21T15:14:00Z">
        <w:r>
          <w:rPr>
            <w:rFonts w:eastAsia="MS Mincho"/>
            <w:szCs w:val="28"/>
          </w:rPr>
          <w:t>−</w:t>
        </w:r>
      </w:ins>
      <w:del w:id="32" w:author="VINITHA" w:date="2013-01-21T15:14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 xml:space="preserve">2,100 + 200 + 0.8621 + 2,900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0.7432 = 228</w:t>
      </w:r>
    </w:p>
    <w:p w14:paraId="4F5B7413" w14:textId="77777777" w:rsidR="00462DD0" w:rsidRDefault="00462DD0" w:rsidP="00462DD0">
      <w:pPr>
        <w:ind w:left="360"/>
        <w:rPr>
          <w:rFonts w:eastAsia="MS Mincho"/>
          <w:b/>
          <w:bCs/>
          <w:i/>
          <w:iCs/>
          <w:szCs w:val="28"/>
        </w:rPr>
      </w:pPr>
      <w:r>
        <w:rPr>
          <w:rFonts w:eastAsia="MS Mincho"/>
          <w:b/>
          <w:bCs/>
          <w:i/>
          <w:iCs/>
          <w:szCs w:val="28"/>
        </w:rPr>
        <w:t>Project D</w:t>
      </w:r>
    </w:p>
    <w:p w14:paraId="0280CE21" w14:textId="77777777" w:rsidR="00462DD0" w:rsidRDefault="00462DD0" w:rsidP="00462DD0">
      <w:pPr>
        <w:spacing w:before="200"/>
        <w:ind w:left="360"/>
        <w:rPr>
          <w:rFonts w:eastAsia="MS Mincho"/>
          <w:szCs w:val="28"/>
        </w:rPr>
      </w:pPr>
      <w:ins w:id="33" w:author="VINITHA" w:date="2013-01-21T15:14:00Z">
        <w:r>
          <w:rPr>
            <w:rFonts w:eastAsia="MS Mincho"/>
            <w:szCs w:val="28"/>
          </w:rPr>
          <w:t>−</w:t>
        </w:r>
      </w:ins>
      <w:del w:id="34" w:author="VINITHA" w:date="2013-01-21T15:14:00Z">
        <w:r>
          <w:rPr>
            <w:rFonts w:eastAsia="MS Mincho"/>
            <w:szCs w:val="28"/>
          </w:rPr>
          <w:delText>–</w:delText>
        </w:r>
      </w:del>
      <w:r>
        <w:rPr>
          <w:rFonts w:eastAsia="MS Mincho"/>
          <w:szCs w:val="28"/>
        </w:rPr>
        <w:t xml:space="preserve">1,975 + 1,600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0.8621 + 800 </w:t>
      </w:r>
      <w:r>
        <w:rPr>
          <w:rFonts w:eastAsia="MS Mincho"/>
          <w:szCs w:val="28"/>
        </w:rPr>
        <w:sym w:font="Symbol" w:char="F0B4"/>
      </w:r>
      <w:r>
        <w:rPr>
          <w:rFonts w:eastAsia="MS Mincho"/>
          <w:szCs w:val="28"/>
        </w:rPr>
        <w:t xml:space="preserve"> 0.7432 = –1</w:t>
      </w:r>
    </w:p>
    <w:p w14:paraId="22707792" w14:textId="77777777" w:rsidR="00462DD0" w:rsidRDefault="00462DD0" w:rsidP="00462DD0">
      <w:pPr>
        <w:ind w:left="360"/>
        <w:rPr>
          <w:rFonts w:eastAsia="MS Mincho"/>
          <w:i/>
          <w:iCs/>
          <w:szCs w:val="28"/>
        </w:rPr>
      </w:pPr>
      <w:r>
        <w:rPr>
          <w:rFonts w:eastAsia="MS Mincho"/>
          <w:i/>
          <w:iCs/>
          <w:szCs w:val="28"/>
        </w:rPr>
        <w:t>Ranking</w:t>
      </w:r>
      <w:r>
        <w:rPr>
          <w:rFonts w:eastAsia="MS Mincho"/>
          <w:i/>
          <w:iCs/>
          <w:szCs w:val="28"/>
        </w:rPr>
        <w:tab/>
      </w:r>
      <w:r>
        <w:rPr>
          <w:rFonts w:eastAsia="MS Mincho"/>
          <w:i/>
          <w:iCs/>
          <w:szCs w:val="28"/>
        </w:rPr>
        <w:tab/>
        <w:t>NPV</w:t>
      </w:r>
      <w:r>
        <w:rPr>
          <w:rFonts w:eastAsia="MS Mincho"/>
          <w:i/>
          <w:iCs/>
          <w:szCs w:val="28"/>
        </w:rPr>
        <w:tab/>
      </w:r>
    </w:p>
    <w:p w14:paraId="4FA7DCA1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A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</w:r>
      <w:r>
        <w:rPr>
          <w:rFonts w:eastAsia="MS Mincho"/>
          <w:sz w:val="18"/>
          <w:szCs w:val="28"/>
        </w:rPr>
        <w:t xml:space="preserve">   </w:t>
      </w:r>
      <w:r>
        <w:rPr>
          <w:rFonts w:eastAsia="MS Mincho"/>
          <w:szCs w:val="28"/>
        </w:rPr>
        <w:t>349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  <w:t>best project</w:t>
      </w:r>
    </w:p>
    <w:p w14:paraId="75C7ECFE" w14:textId="77777777" w:rsidR="00462DD0" w:rsidRDefault="00462DD0" w:rsidP="00462DD0">
      <w:pPr>
        <w:pStyle w:val="Listunnumbered"/>
        <w:tabs>
          <w:tab w:val="clear" w:pos="397"/>
        </w:tabs>
        <w:rPr>
          <w:rFonts w:eastAsia="MS Mincho"/>
          <w:szCs w:val="28"/>
        </w:rPr>
      </w:pPr>
      <w:r>
        <w:rPr>
          <w:rFonts w:eastAsia="MS Mincho"/>
          <w:szCs w:val="28"/>
        </w:rPr>
        <w:t>Project C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</w:r>
      <w:r>
        <w:rPr>
          <w:rFonts w:eastAsia="MS Mincho"/>
          <w:sz w:val="18"/>
          <w:szCs w:val="28"/>
        </w:rPr>
        <w:t xml:space="preserve">   </w:t>
      </w:r>
      <w:r>
        <w:rPr>
          <w:rFonts w:eastAsia="MS Mincho"/>
          <w:szCs w:val="28"/>
        </w:rPr>
        <w:t>228</w:t>
      </w:r>
      <w:r>
        <w:rPr>
          <w:rFonts w:eastAsia="MS Mincho"/>
          <w:szCs w:val="28"/>
        </w:rPr>
        <w:tab/>
      </w:r>
    </w:p>
    <w:p w14:paraId="11DBCAAE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D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</w:r>
      <w:del w:id="35" w:author="VINITHA" w:date="2013-01-22T11:19:00Z">
        <w:r>
          <w:rPr>
            <w:rFonts w:eastAsia="MS Mincho"/>
            <w:szCs w:val="28"/>
          </w:rPr>
          <w:delText>–</w:delText>
        </w:r>
      </w:del>
      <w:ins w:id="36" w:author="VINITHA" w:date="2013-01-22T11:19:00Z">
        <w:r>
          <w:rPr>
            <w:rFonts w:eastAsia="MS Mincho"/>
            <w:szCs w:val="28"/>
          </w:rPr>
          <w:t>−</w:t>
        </w:r>
      </w:ins>
      <w:r>
        <w:rPr>
          <w:rFonts w:eastAsia="MS Mincho"/>
          <w:szCs w:val="28"/>
        </w:rPr>
        <w:t>1</w:t>
      </w:r>
      <w:r>
        <w:rPr>
          <w:rFonts w:eastAsia="MS Mincho"/>
          <w:szCs w:val="28"/>
        </w:rPr>
        <w:tab/>
      </w:r>
    </w:p>
    <w:p w14:paraId="37FB392C" w14:textId="77777777" w:rsidR="00462DD0" w:rsidRDefault="00462DD0" w:rsidP="00462DD0">
      <w:pPr>
        <w:spacing w:before="120"/>
        <w:ind w:left="360"/>
        <w:rPr>
          <w:rFonts w:eastAsia="MS Mincho"/>
          <w:szCs w:val="28"/>
        </w:rPr>
      </w:pPr>
      <w:r>
        <w:rPr>
          <w:rFonts w:eastAsia="MS Mincho"/>
          <w:szCs w:val="28"/>
        </w:rPr>
        <w:t>Project B</w:t>
      </w:r>
      <w:r>
        <w:rPr>
          <w:rFonts w:eastAsia="MS Mincho"/>
          <w:szCs w:val="28"/>
        </w:rPr>
        <w:tab/>
      </w:r>
      <w:r>
        <w:rPr>
          <w:rFonts w:eastAsia="MS Mincho"/>
          <w:szCs w:val="28"/>
        </w:rPr>
        <w:tab/>
      </w:r>
      <w:del w:id="37" w:author="VINITHA" w:date="2013-01-22T11:19:00Z">
        <w:r>
          <w:rPr>
            <w:rFonts w:eastAsia="MS Mincho"/>
            <w:szCs w:val="28"/>
          </w:rPr>
          <w:delText>–</w:delText>
        </w:r>
      </w:del>
      <w:ins w:id="38" w:author="VINITHA" w:date="2013-01-22T11:19:00Z">
        <w:r>
          <w:rPr>
            <w:rFonts w:eastAsia="MS Mincho"/>
            <w:szCs w:val="28"/>
          </w:rPr>
          <w:t>−</w:t>
        </w:r>
      </w:ins>
      <w:r>
        <w:rPr>
          <w:rFonts w:eastAsia="MS Mincho"/>
          <w:szCs w:val="28"/>
        </w:rPr>
        <w:t>1,593</w:t>
      </w:r>
      <w:r>
        <w:rPr>
          <w:rFonts w:eastAsia="MS Mincho"/>
          <w:szCs w:val="28"/>
        </w:rPr>
        <w:tab/>
      </w:r>
    </w:p>
    <w:p w14:paraId="3BCD1D29" w14:textId="77777777" w:rsidR="00462DD0" w:rsidRDefault="00462DD0" w:rsidP="00462DD0">
      <w:pPr>
        <w:rPr>
          <w:rFonts w:eastAsia="MS Mincho"/>
        </w:rPr>
      </w:pPr>
      <w:r>
        <w:rPr>
          <w:rFonts w:eastAsia="MS Mincho"/>
        </w:rPr>
        <w:t>Project A ranks higher than project C using NPV because it generates a larger surplus (value) over the required rate of return. NPV measures in absolute amounts of money and because project A is twice the size of project C it creates a greater NPV despite a lower IRR.</w:t>
      </w:r>
    </w:p>
    <w:p w14:paraId="46E46F02" w14:textId="77777777" w:rsidR="00462DD0" w:rsidRDefault="00462DD0" w:rsidP="00462DD0">
      <w:pPr>
        <w:pStyle w:val="Listlettered"/>
        <w:rPr>
          <w:szCs w:val="28"/>
        </w:rPr>
      </w:pPr>
      <w:r>
        <w:rPr>
          <w:rFonts w:eastAsia="MS Mincho"/>
          <w:b/>
        </w:rPr>
        <w:t>d</w:t>
      </w:r>
      <w:r>
        <w:rPr>
          <w:rFonts w:eastAsia="MS Mincho"/>
        </w:rPr>
        <w:tab/>
      </w:r>
      <w:r>
        <w:t xml:space="preserve">This report should comment on the meaning of a positive or negative NPV expressed in everyday language. It should mention the time value of money and opportunity cost of capital and explain their meanings. </w:t>
      </w:r>
      <w:proofErr w:type="gramStart"/>
      <w:r>
        <w:t>Also</w:t>
      </w:r>
      <w:proofErr w:type="gramEnd"/>
      <w:r>
        <w:t xml:space="preserve"> the drawbacks of IRR should be discussed:</w:t>
      </w:r>
    </w:p>
    <w:p w14:paraId="448373A5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multiple solutions;</w:t>
      </w:r>
    </w:p>
    <w:p w14:paraId="01F86B92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ranking problem – link with the contrast of a percentage-based measure and an absolute money-based measure;</w:t>
      </w:r>
    </w:p>
    <w:p w14:paraId="32435F5C" w14:textId="77777777" w:rsidR="00462DD0" w:rsidRDefault="00462DD0" w:rsidP="00462DD0">
      <w:pPr>
        <w:pStyle w:val="ListBullet"/>
        <w:rPr>
          <w:rFonts w:eastAsia="MS Mincho"/>
        </w:rPr>
      </w:pPr>
      <w:r>
        <w:rPr>
          <w:rFonts w:eastAsia="MS Mincho"/>
        </w:rPr>
        <w:t>additivity not possible;</w:t>
      </w:r>
    </w:p>
    <w:p w14:paraId="5DAE236A" w14:textId="77777777" w:rsidR="00462DD0" w:rsidRDefault="00462DD0" w:rsidP="00462DD0">
      <w:pPr>
        <w:pStyle w:val="ListBullet"/>
      </w:pPr>
      <w:r>
        <w:rPr>
          <w:rFonts w:eastAsia="MS Mincho"/>
        </w:rPr>
        <w:t>the reinvestment assumption is flawed.</w:t>
      </w:r>
    </w:p>
    <w:p w14:paraId="24484838" w14:textId="77777777" w:rsidR="00462DD0" w:rsidRDefault="00462DD0"/>
    <w:sectPr w:rsidR="00462DD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680BB4"/>
    <w:multiLevelType w:val="hybridMultilevel"/>
    <w:tmpl w:val="DB3E7BD2"/>
    <w:lvl w:ilvl="0" w:tplc="FFFFFFFF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DD0"/>
    <w:rsid w:val="000F356F"/>
    <w:rsid w:val="00283575"/>
    <w:rsid w:val="0046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F1368"/>
  <w15:chartTrackingRefBased/>
  <w15:docId w15:val="{91C74ACF-4966-4932-8597-64DE2AD7F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DD0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DD0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semiHidden/>
    <w:rsid w:val="00462DD0"/>
    <w:pPr>
      <w:numPr>
        <w:numId w:val="1"/>
      </w:num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Aheading">
    <w:name w:val="A heading"/>
    <w:basedOn w:val="Heading1"/>
    <w:next w:val="Normal"/>
    <w:rsid w:val="00462DD0"/>
    <w:pPr>
      <w:keepNext w:val="0"/>
      <w:keepLines w:val="0"/>
      <w:widowControl w:val="0"/>
      <w:spacing w:before="440" w:after="360"/>
      <w:jc w:val="left"/>
      <w:outlineLvl w:val="9"/>
    </w:pPr>
    <w:rPr>
      <w:rFonts w:ascii="Arial" w:eastAsia="Times New Roman" w:hAnsi="Arial" w:cs="Times New Roman"/>
      <w:b/>
      <w:color w:val="auto"/>
      <w:kern w:val="28"/>
      <w:sz w:val="28"/>
      <w:szCs w:val="20"/>
    </w:rPr>
  </w:style>
  <w:style w:type="paragraph" w:customStyle="1" w:styleId="Bheading">
    <w:name w:val="B heading"/>
    <w:basedOn w:val="Aheading"/>
    <w:next w:val="Normal"/>
    <w:rsid w:val="00462DD0"/>
    <w:pPr>
      <w:spacing w:after="240"/>
    </w:pPr>
    <w:rPr>
      <w:i/>
      <w:sz w:val="24"/>
    </w:rPr>
  </w:style>
  <w:style w:type="paragraph" w:customStyle="1" w:styleId="Listlettered">
    <w:name w:val="List lettered"/>
    <w:rsid w:val="00462DD0"/>
    <w:pPr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FigureCaption">
    <w:name w:val="Figure Caption"/>
    <w:basedOn w:val="Caption"/>
    <w:rsid w:val="00462DD0"/>
    <w:pPr>
      <w:spacing w:before="120" w:after="0"/>
      <w:ind w:left="360"/>
    </w:pPr>
    <w:rPr>
      <w:rFonts w:ascii="Arial" w:hAnsi="Arial"/>
      <w:b/>
      <w:i w:val="0"/>
      <w:iCs w:val="0"/>
      <w:color w:val="auto"/>
      <w:sz w:val="22"/>
      <w:szCs w:val="20"/>
    </w:rPr>
  </w:style>
  <w:style w:type="paragraph" w:styleId="ListNumber">
    <w:name w:val="List Number"/>
    <w:semiHidden/>
    <w:rsid w:val="00462DD0"/>
    <w:pPr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styleId="PlainText">
    <w:name w:val="Plain Text"/>
    <w:basedOn w:val="Normal"/>
    <w:link w:val="PlainTextChar"/>
    <w:semiHidden/>
    <w:rsid w:val="00462DD0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semiHidden/>
    <w:rsid w:val="00462DD0"/>
    <w:rPr>
      <w:rFonts w:ascii="Courier New" w:eastAsia="Times New Roman" w:hAnsi="Courier New" w:cs="Courier New"/>
      <w:sz w:val="20"/>
      <w:szCs w:val="20"/>
    </w:rPr>
  </w:style>
  <w:style w:type="character" w:customStyle="1" w:styleId="Bold">
    <w:name w:val="Bold"/>
    <w:rsid w:val="00462DD0"/>
    <w:rPr>
      <w:b/>
    </w:rPr>
  </w:style>
  <w:style w:type="character" w:customStyle="1" w:styleId="BoldItalic">
    <w:name w:val="Bold Italic"/>
    <w:basedOn w:val="DefaultParagraphFont"/>
    <w:rsid w:val="00462DD0"/>
    <w:rPr>
      <w:b/>
      <w:i/>
    </w:rPr>
  </w:style>
  <w:style w:type="paragraph" w:customStyle="1" w:styleId="ListUN">
    <w:name w:val="List UN"/>
    <w:rsid w:val="00462DD0"/>
    <w:pPr>
      <w:spacing w:before="120" w:after="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Bolditalic0">
    <w:name w:val="Bold italic"/>
    <w:basedOn w:val="DefaultParagraphFont"/>
    <w:rsid w:val="00462DD0"/>
    <w:rPr>
      <w:b/>
      <w:bCs/>
      <w:i/>
    </w:rPr>
  </w:style>
  <w:style w:type="character" w:customStyle="1" w:styleId="Heading1Char">
    <w:name w:val="Heading 1 Char"/>
    <w:basedOn w:val="DefaultParagraphFont"/>
    <w:link w:val="Heading1"/>
    <w:uiPriority w:val="9"/>
    <w:rsid w:val="00462D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2DD0"/>
    <w:pPr>
      <w:spacing w:before="0" w:after="200"/>
    </w:pPr>
    <w:rPr>
      <w:i/>
      <w:iCs/>
      <w:color w:val="44546A" w:themeColor="text2"/>
      <w:sz w:val="18"/>
      <w:szCs w:val="18"/>
    </w:rPr>
  </w:style>
  <w:style w:type="paragraph" w:customStyle="1" w:styleId="Listunnumbered">
    <w:name w:val="List unnumbered"/>
    <w:rsid w:val="00462DD0"/>
    <w:pPr>
      <w:tabs>
        <w:tab w:val="left" w:pos="397"/>
      </w:tabs>
      <w:spacing w:before="120" w:after="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5" Type="http://schemas.openxmlformats.org/officeDocument/2006/relationships/image" Target="media/image1.wmf"/><Relationship Id="rId15" Type="http://schemas.openxmlformats.org/officeDocument/2006/relationships/image" Target="media/image8.w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Theodore</dc:creator>
  <cp:keywords/>
  <dc:description/>
  <cp:lastModifiedBy>Theodore</cp:lastModifiedBy>
  <cp:revision>1</cp:revision>
  <dcterms:created xsi:type="dcterms:W3CDTF">2021-03-07T18:03:00Z</dcterms:created>
  <dcterms:modified xsi:type="dcterms:W3CDTF">2021-03-07T18:23:00Z</dcterms:modified>
</cp:coreProperties>
</file>