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4C3A0B" w:rsidR="00CA7D5E" w:rsidP="00A91894"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A91894" w:rsidRDefault="00CA7D5E" w14:paraId="0AB73E52" w14:textId="77777777">
      <w:pPr>
        <w:tabs>
          <w:tab w:val="left" w:pos="5103"/>
        </w:tabs>
        <w:jc w:val="center"/>
        <w:rPr>
          <w:rFonts w:ascii="Arial" w:hAnsi="Arial" w:cs="Arial"/>
          <w:b/>
          <w:bCs/>
        </w:rPr>
      </w:pPr>
    </w:p>
    <w:p w:rsidRPr="004C3A0B" w:rsidR="00CA7D5E" w:rsidP="00A91894" w:rsidRDefault="00C70796" w14:paraId="32DE7E8C" w14:textId="77777777">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A91894" w:rsidRDefault="00280A88" w14:paraId="1CA98186" w14:textId="77777777">
      <w:pPr>
        <w:tabs>
          <w:tab w:val="left" w:pos="5103"/>
        </w:tabs>
        <w:jc w:val="center"/>
        <w:rPr>
          <w:rFonts w:ascii="Arial" w:hAnsi="Arial" w:cs="Arial"/>
          <w:b/>
          <w:bCs/>
          <w:sz w:val="16"/>
          <w:szCs w:val="16"/>
        </w:rPr>
      </w:pPr>
    </w:p>
    <w:p w:rsidRPr="004C3A0B" w:rsidR="00280A88" w:rsidP="00A91894" w:rsidRDefault="00280A88" w14:paraId="2DDAC227" w14:textId="77777777">
      <w:pPr>
        <w:tabs>
          <w:tab w:val="left" w:pos="5103"/>
        </w:tabs>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A91894" w:rsidRDefault="00EF6306" w14:paraId="3C572F28" w14:textId="77777777">
      <w:pPr>
        <w:tabs>
          <w:tab w:val="left" w:pos="5103"/>
        </w:tabs>
        <w:jc w:val="both"/>
        <w:rPr>
          <w:rFonts w:ascii="Arial" w:hAnsi="Arial" w:cs="Arial"/>
          <w:sz w:val="22"/>
          <w:szCs w:val="22"/>
        </w:rPr>
      </w:pPr>
    </w:p>
    <w:p w:rsidRPr="004C3A0B" w:rsidR="00280A88" w:rsidP="00A91894" w:rsidRDefault="0082781D" w14:paraId="77B8D4F7"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A91894" w:rsidRDefault="00280A88" w14:paraId="08CEF3DB" w14:textId="77777777">
      <w:pPr>
        <w:tabs>
          <w:tab w:val="left" w:pos="5103"/>
        </w:tabs>
        <w:jc w:val="both"/>
        <w:rPr>
          <w:rFonts w:ascii="Arial" w:hAnsi="Arial" w:cs="Arial"/>
          <w:sz w:val="22"/>
          <w:szCs w:val="22"/>
        </w:rPr>
      </w:pPr>
    </w:p>
    <w:p w:rsidRPr="004C3A0B" w:rsidR="00EF6306" w:rsidP="00A91894" w:rsidRDefault="00EF6306" w14:paraId="066DD03C"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A91894" w:rsidRDefault="00EF6306" w14:paraId="3DDA3FB3" w14:textId="77777777">
      <w:pPr>
        <w:tabs>
          <w:tab w:val="left" w:pos="5103"/>
        </w:tabs>
        <w:jc w:val="both"/>
        <w:rPr>
          <w:rFonts w:ascii="Arial" w:hAnsi="Arial" w:cs="Arial"/>
          <w:sz w:val="22"/>
          <w:szCs w:val="22"/>
        </w:rPr>
      </w:pPr>
    </w:p>
    <w:p w:rsidRPr="004C3A0B" w:rsidR="00CA7D5E" w:rsidP="00A91894" w:rsidRDefault="00CA7D5E" w14:paraId="78CA8ED0"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A91894" w:rsidRDefault="007D46AF" w14:paraId="0DD5CB22" w14:textId="77777777">
      <w:pPr>
        <w:autoSpaceDE w:val="0"/>
        <w:autoSpaceDN w:val="0"/>
        <w:adjustRightInd w:val="0"/>
        <w:jc w:val="both"/>
        <w:rPr>
          <w:rFonts w:ascii="Arial" w:hAnsi="Arial" w:cs="Arial"/>
          <w:sz w:val="22"/>
          <w:szCs w:val="22"/>
        </w:rPr>
      </w:pPr>
    </w:p>
    <w:p w:rsidR="00280A88" w:rsidP="00A91894"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A91894" w:rsidRDefault="00424773" w14:paraId="40551819" w14:textId="77777777">
      <w:pPr>
        <w:autoSpaceDE w:val="0"/>
        <w:autoSpaceDN w:val="0"/>
        <w:adjustRightInd w:val="0"/>
        <w:jc w:val="both"/>
        <w:rPr>
          <w:rFonts w:ascii="Arial" w:hAnsi="Arial" w:cs="Arial"/>
          <w:sz w:val="22"/>
          <w:szCs w:val="22"/>
        </w:rPr>
      </w:pPr>
    </w:p>
    <w:p w:rsidRPr="004C3A0B"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003F6F7B" w14:paraId="03D5FC97" w14:textId="70B8D25C">
        <w:trPr>
          <w:trHeight w:val="439"/>
        </w:trPr>
        <w:tc>
          <w:tcPr>
            <w:tcW w:w="559" w:type="dxa"/>
            <w:shd w:val="clear" w:color="auto" w:fill="F2F2F2" w:themeFill="background1" w:themeFillShade="F2"/>
            <w:vAlign w:val="center"/>
          </w:tcPr>
          <w:p w:rsidRPr="004C3A0B" w:rsidR="005E6C44" w:rsidP="00A91894"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rsidRPr="004C3A0B" w:rsidR="005E6C44" w:rsidP="00A91894"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rsidRPr="004C3A0B" w:rsidR="005E6C44" w:rsidP="00A91894" w:rsidRDefault="00836CFD" w14:paraId="7B7CF528" w14:textId="29BFF31C">
            <w:pPr>
              <w:rPr>
                <w:rFonts w:ascii="Arial" w:hAnsi="Arial" w:cs="Arial"/>
                <w:sz w:val="22"/>
                <w:szCs w:val="22"/>
              </w:rPr>
            </w:pPr>
            <w:r>
              <w:rPr>
                <w:rFonts w:ascii="Arial" w:hAnsi="Arial" w:cs="Arial"/>
                <w:sz w:val="22"/>
                <w:szCs w:val="22"/>
              </w:rPr>
              <w:t>Marisa Pinto</w:t>
            </w:r>
          </w:p>
        </w:tc>
      </w:tr>
      <w:tr w:rsidRPr="004C3A0B" w:rsidR="005E6C44" w:rsidTr="003F6F7B" w14:paraId="58EB8D36" w14:textId="49C838B6">
        <w:trPr>
          <w:trHeight w:val="472"/>
        </w:trPr>
        <w:tc>
          <w:tcPr>
            <w:tcW w:w="559" w:type="dxa"/>
            <w:shd w:val="clear" w:color="auto" w:fill="BFBFBF" w:themeFill="background1" w:themeFillShade="BF"/>
            <w:vAlign w:val="center"/>
          </w:tcPr>
          <w:p w:rsidRPr="004C3A0B" w:rsidR="005E6C44" w:rsidP="00A91894" w:rsidRDefault="003F6F7B" w14:paraId="2A6EE852" w14:textId="70BC7DD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Pr="004C3A0B" w:rsidR="005E6C44" w:rsidP="00A91894" w:rsidRDefault="005E6C44" w14:paraId="3861A3F2" w14:textId="699752E5">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rsidRPr="004C3A0B" w:rsidR="005E6C44" w:rsidP="00A91894"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5E6C44" w:rsidP="00A91894"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5E6C44" w:rsidP="00A91894"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5E6C44" w:rsidP="00A91894"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003F6F7B" w14:paraId="4C7107BB" w14:textId="33DED96F">
        <w:trPr>
          <w:trHeight w:val="472"/>
        </w:trPr>
        <w:tc>
          <w:tcPr>
            <w:tcW w:w="559" w:type="dxa"/>
            <w:shd w:val="clear" w:color="auto" w:fill="F2F2F2" w:themeFill="background1" w:themeFillShade="F2"/>
            <w:vAlign w:val="center"/>
          </w:tcPr>
          <w:p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4C3A0B" w:rsidR="005E6C44" w:rsidP="00A91894"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5E6C44" w:rsidP="00A91894" w:rsidRDefault="00836CFD" w14:paraId="79D52D4D" w14:textId="40C2072E">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5E6C44" w:rsidP="00A91894"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5E6C44" w:rsidP="00A91894" w:rsidRDefault="005E6C44" w14:paraId="32F97F3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5E6C44" w:rsidP="00A91894"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5E6C44" w:rsidP="00A91894"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003F6F7B" w14:paraId="0AEEE38A" w14:textId="77777777">
        <w:trPr>
          <w:cantSplit/>
          <w:trHeight w:val="334"/>
        </w:trPr>
        <w:tc>
          <w:tcPr>
            <w:tcW w:w="559" w:type="dxa"/>
            <w:shd w:val="clear" w:color="auto" w:fill="F2F2F2" w:themeFill="background1" w:themeFillShade="F2"/>
            <w:vAlign w:val="center"/>
          </w:tcPr>
          <w:p w:rsidR="005E6C44" w:rsidP="00A91894"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Pr="004C3A0B" w:rsidR="005E6C44" w:rsidP="00A91894"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rsidR="005E6C44" w:rsidP="00A91894" w:rsidRDefault="00FE7EC7" w14:paraId="1FD612A7" w14:textId="77222B8D">
            <w:pPr>
              <w:rPr>
                <w:rFonts w:ascii="Arial" w:hAnsi="Arial" w:cs="Arial"/>
                <w:sz w:val="22"/>
                <w:szCs w:val="22"/>
              </w:rPr>
            </w:pPr>
            <w:r>
              <w:rPr>
                <w:rStyle w:val="normaltextrun"/>
                <w:rFonts w:ascii="Arial" w:hAnsi="Arial" w:cs="Arial"/>
                <w:color w:val="000000"/>
                <w:sz w:val="22"/>
                <w:szCs w:val="22"/>
                <w:shd w:val="clear" w:color="auto" w:fill="FFFFFF"/>
              </w:rPr>
              <w:t>Institute of Education and Humanities/Psychology and Counselling</w:t>
            </w:r>
            <w:r>
              <w:rPr>
                <w:rStyle w:val="eop"/>
                <w:rFonts w:ascii="Arial" w:hAnsi="Arial" w:cs="Arial"/>
                <w:color w:val="000000"/>
                <w:sz w:val="22"/>
                <w:szCs w:val="22"/>
                <w:shd w:val="clear" w:color="auto" w:fill="FFFFFF"/>
              </w:rPr>
              <w:t> </w:t>
            </w:r>
          </w:p>
          <w:p w:rsidRPr="004C3A0B" w:rsidR="005E6C44" w:rsidP="00A91894" w:rsidRDefault="005E6C44" w14:paraId="72964C02" w14:textId="77777777">
            <w:pPr>
              <w:rPr>
                <w:rFonts w:ascii="Arial" w:hAnsi="Arial" w:cs="Arial"/>
                <w:sz w:val="22"/>
                <w:szCs w:val="22"/>
              </w:rPr>
            </w:pPr>
          </w:p>
        </w:tc>
      </w:tr>
      <w:tr w:rsidRPr="004C3A0B" w:rsidR="005E6C44" w:rsidTr="003F6F7B" w14:paraId="37E7F8A3" w14:textId="77777777">
        <w:trPr>
          <w:cantSplit/>
          <w:trHeight w:val="340"/>
        </w:trPr>
        <w:tc>
          <w:tcPr>
            <w:tcW w:w="559" w:type="dxa"/>
            <w:shd w:val="clear" w:color="auto" w:fill="F2F2F2" w:themeFill="background1" w:themeFillShade="F2"/>
            <w:vAlign w:val="center"/>
          </w:tcPr>
          <w:p w:rsidRPr="004C3A0B" w:rsidR="005E6C44" w:rsidP="00A91894"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Pr="004C3A0B" w:rsidR="005E6C44" w:rsidP="00A91894"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vAlign w:val="center"/>
          </w:tcPr>
          <w:p w:rsidR="005E6C44" w:rsidP="00A91894" w:rsidRDefault="00FE7EC7" w14:paraId="39283D7C" w14:textId="5BB81537">
            <w:pPr>
              <w:rPr>
                <w:rFonts w:ascii="Arial" w:hAnsi="Arial" w:cs="Arial"/>
                <w:sz w:val="22"/>
                <w:szCs w:val="22"/>
              </w:rPr>
            </w:pPr>
            <w:r w:rsidRPr="00FE7EC7">
              <w:rPr>
                <w:rFonts w:ascii="Arial" w:hAnsi="Arial" w:cs="Arial"/>
                <w:sz w:val="22"/>
                <w:szCs w:val="22"/>
              </w:rPr>
              <w:t xml:space="preserve">University of Wales Trinity Saint David SA1 Campus  </w:t>
            </w:r>
          </w:p>
          <w:p w:rsidRPr="004C3A0B" w:rsidR="005E6C44" w:rsidP="00A91894" w:rsidRDefault="005E6C44" w14:paraId="57CB938A" w14:textId="77777777">
            <w:pPr>
              <w:rPr>
                <w:rFonts w:ascii="Arial" w:hAnsi="Arial" w:cs="Arial"/>
                <w:sz w:val="22"/>
                <w:szCs w:val="22"/>
              </w:rPr>
            </w:pPr>
          </w:p>
        </w:tc>
      </w:tr>
      <w:tr w:rsidRPr="004C3A0B" w:rsidR="005E6C44" w:rsidTr="003F6F7B" w14:paraId="20811D96" w14:textId="77777777">
        <w:trPr>
          <w:cantSplit/>
          <w:trHeight w:val="340"/>
        </w:trPr>
        <w:tc>
          <w:tcPr>
            <w:tcW w:w="559" w:type="dxa"/>
            <w:shd w:val="clear" w:color="auto" w:fill="F2F2F2" w:themeFill="background1" w:themeFillShade="F2"/>
            <w:vAlign w:val="center"/>
          </w:tcPr>
          <w:p w:rsidRPr="004C3A0B" w:rsidR="005E6C44" w:rsidP="00A91894"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Pr="004C3A0B" w:rsidR="005E6C44" w:rsidP="00A91894"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vAlign w:val="center"/>
          </w:tcPr>
          <w:p w:rsidR="005E6C44" w:rsidP="00A91894" w:rsidRDefault="005E6C44" w14:paraId="309F5F46" w14:textId="77777777">
            <w:pPr>
              <w:rPr>
                <w:rFonts w:ascii="Arial" w:hAnsi="Arial" w:cs="Arial"/>
                <w:sz w:val="22"/>
                <w:szCs w:val="22"/>
              </w:rPr>
            </w:pPr>
          </w:p>
          <w:p w:rsidRPr="004C3A0B" w:rsidR="005E6C44" w:rsidP="00A91894" w:rsidRDefault="00836CFD" w14:paraId="6D16D89E" w14:textId="51916378">
            <w:pPr>
              <w:rPr>
                <w:rFonts w:ascii="Arial" w:hAnsi="Arial" w:cs="Arial"/>
                <w:sz w:val="22"/>
                <w:szCs w:val="22"/>
              </w:rPr>
            </w:pPr>
            <w:r>
              <w:rPr>
                <w:rFonts w:ascii="Segoe UI Variable Text" w:hAnsi="Segoe UI Variable Text"/>
                <w:color w:val="323130"/>
                <w:sz w:val="21"/>
                <w:szCs w:val="21"/>
                <w:shd w:val="clear" w:color="auto" w:fill="FFFFFF"/>
              </w:rPr>
              <w:t>2203596@student.uwtsd.ac.uk</w:t>
            </w:r>
          </w:p>
        </w:tc>
      </w:tr>
      <w:tr w:rsidRPr="004C3A0B" w:rsidR="005E6C44" w:rsidTr="003F6F7B" w14:paraId="4AEAF2F1" w14:textId="77777777">
        <w:trPr>
          <w:cantSplit/>
          <w:trHeight w:val="340"/>
        </w:trPr>
        <w:tc>
          <w:tcPr>
            <w:tcW w:w="559" w:type="dxa"/>
            <w:shd w:val="clear" w:color="auto" w:fill="F2F2F2" w:themeFill="background1" w:themeFillShade="F2"/>
            <w:vAlign w:val="center"/>
          </w:tcPr>
          <w:p w:rsidRPr="004C3A0B" w:rsidR="005E6C44" w:rsidP="00A91894" w:rsidRDefault="003F6F7B" w14:paraId="0EB752DB" w14:textId="0141AF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rsidRPr="004C3A0B" w:rsidR="005E6C44" w:rsidP="00A91894"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rsidR="005E6C44" w:rsidP="00A91894" w:rsidRDefault="005E6C44" w14:paraId="2C75827D" w14:textId="77777777">
            <w:pPr>
              <w:rPr>
                <w:rFonts w:ascii="Arial" w:hAnsi="Arial" w:cs="Arial"/>
                <w:sz w:val="22"/>
                <w:szCs w:val="22"/>
              </w:rPr>
            </w:pPr>
          </w:p>
          <w:p w:rsidRPr="004C3A0B" w:rsidR="005E6C44" w:rsidP="00A91894" w:rsidRDefault="00FE7EC7" w14:paraId="331BC1EA" w14:textId="7B4A2DDD">
            <w:pPr>
              <w:rPr>
                <w:rFonts w:ascii="Arial" w:hAnsi="Arial" w:cs="Arial"/>
                <w:sz w:val="22"/>
                <w:szCs w:val="22"/>
              </w:rPr>
            </w:pPr>
            <w:r>
              <w:rPr>
                <w:rFonts w:ascii="Arial" w:hAnsi="Arial" w:cs="Arial"/>
                <w:sz w:val="22"/>
                <w:szCs w:val="22"/>
              </w:rPr>
              <w:t>N/A</w:t>
            </w:r>
          </w:p>
        </w:tc>
      </w:tr>
      <w:tr w:rsidRPr="004C3A0B" w:rsidR="005E6C44" w:rsidTr="003F6F7B" w14:paraId="165283C3" w14:textId="77777777">
        <w:tc>
          <w:tcPr>
            <w:tcW w:w="559" w:type="dxa"/>
            <w:shd w:val="clear" w:color="auto" w:fill="BFBFBF" w:themeFill="background1" w:themeFillShade="BF"/>
            <w:vAlign w:val="center"/>
          </w:tcPr>
          <w:p w:rsidRPr="004C3A0B"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4C3A0B" w:rsidR="005E6C44" w:rsidP="00A91894"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003F6F7B" w14:paraId="59C0AA00" w14:textId="77777777">
        <w:trPr>
          <w:trHeight w:val="513"/>
        </w:trPr>
        <w:tc>
          <w:tcPr>
            <w:tcW w:w="559" w:type="dxa"/>
            <w:shd w:val="clear" w:color="auto" w:fill="F2F2F2" w:themeFill="background1" w:themeFillShade="F2"/>
            <w:vAlign w:val="center"/>
          </w:tcPr>
          <w:p w:rsidRPr="004C3A0B" w:rsidR="005E6C44" w:rsidP="00A91894"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rsidRPr="004C3A0B" w:rsidR="005E6C44" w:rsidP="00A91894"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vAlign w:val="center"/>
          </w:tcPr>
          <w:p w:rsidRPr="004C3A0B" w:rsidR="005E6C44" w:rsidP="00A91894" w:rsidRDefault="00FE7EC7" w14:paraId="60B34DE8" w14:textId="126E2413">
            <w:pPr>
              <w:rPr>
                <w:rFonts w:ascii="Arial" w:hAnsi="Arial" w:cs="Arial"/>
                <w:sz w:val="22"/>
                <w:szCs w:val="22"/>
              </w:rPr>
            </w:pPr>
            <w:r>
              <w:rPr>
                <w:rFonts w:ascii="Arial" w:hAnsi="Arial" w:cs="Arial"/>
                <w:sz w:val="22"/>
                <w:szCs w:val="22"/>
              </w:rPr>
              <w:t>Marisa Pinto (</w:t>
            </w:r>
            <w:r w:rsidR="00836CFD">
              <w:rPr>
                <w:rFonts w:ascii="Arial" w:hAnsi="Arial" w:cs="Arial"/>
                <w:sz w:val="22"/>
                <w:szCs w:val="22"/>
              </w:rPr>
              <w:t>2203596</w:t>
            </w:r>
            <w:r>
              <w:rPr>
                <w:rFonts w:ascii="Arial" w:hAnsi="Arial" w:cs="Arial"/>
                <w:sz w:val="22"/>
                <w:szCs w:val="22"/>
              </w:rPr>
              <w:t>)</w:t>
            </w:r>
          </w:p>
        </w:tc>
      </w:tr>
      <w:tr w:rsidRPr="004C3A0B" w:rsidR="005E6C44" w:rsidTr="003F6F7B" w14:paraId="4EAC5A4D" w14:textId="77777777">
        <w:trPr>
          <w:trHeight w:val="549"/>
        </w:trPr>
        <w:tc>
          <w:tcPr>
            <w:tcW w:w="559" w:type="dxa"/>
            <w:shd w:val="clear" w:color="auto" w:fill="F2F2F2" w:themeFill="background1" w:themeFillShade="F2"/>
            <w:vAlign w:val="center"/>
          </w:tcPr>
          <w:p w:rsidRPr="004C3A0B" w:rsidR="005E6C44" w:rsidP="00A91894"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Pr="004C3A0B" w:rsidR="005E6C44" w:rsidP="00A91894"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vAlign w:val="center"/>
          </w:tcPr>
          <w:p w:rsidRPr="004C3A0B" w:rsidR="005E6C44" w:rsidP="00A91894" w:rsidRDefault="00836CFD" w14:paraId="660E53A9" w14:textId="2DADCA2B">
            <w:pPr>
              <w:rPr>
                <w:rFonts w:ascii="Arial" w:hAnsi="Arial" w:cs="Arial"/>
                <w:sz w:val="22"/>
                <w:szCs w:val="22"/>
              </w:rPr>
            </w:pPr>
            <w:r>
              <w:rPr>
                <w:rFonts w:ascii="Arial" w:hAnsi="Arial" w:cs="Arial"/>
                <w:sz w:val="22"/>
                <w:szCs w:val="22"/>
              </w:rPr>
              <w:t xml:space="preserve">BSc Psychology </w:t>
            </w:r>
          </w:p>
        </w:tc>
      </w:tr>
      <w:tr w:rsidRPr="004C3A0B" w:rsidR="005E6C44" w:rsidTr="003F6F7B" w14:paraId="49F32132" w14:textId="77777777">
        <w:trPr>
          <w:trHeight w:val="557"/>
        </w:trPr>
        <w:tc>
          <w:tcPr>
            <w:tcW w:w="559" w:type="dxa"/>
            <w:shd w:val="clear" w:color="auto" w:fill="F2F2F2" w:themeFill="background1" w:themeFillShade="F2"/>
            <w:vAlign w:val="center"/>
          </w:tcPr>
          <w:p w:rsidRPr="004C3A0B" w:rsidR="005E6C44" w:rsidP="00A91894"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Pr="004C3A0B" w:rsidR="005E6C44" w:rsidP="00A91894"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rsidRPr="004C3A0B" w:rsidR="005E6C44" w:rsidP="00A91894" w:rsidRDefault="0096447F" w14:paraId="3E5E7D21" w14:textId="7FD750C1">
            <w:pPr>
              <w:rPr>
                <w:rFonts w:ascii="Arial" w:hAnsi="Arial" w:cs="Arial"/>
                <w:sz w:val="22"/>
                <w:szCs w:val="22"/>
              </w:rPr>
            </w:pPr>
            <w:r>
              <w:rPr>
                <w:rFonts w:ascii="Arial" w:hAnsi="Arial" w:cs="Arial"/>
                <w:sz w:val="22"/>
                <w:szCs w:val="22"/>
              </w:rPr>
              <w:t xml:space="preserve">Dr </w:t>
            </w:r>
            <w:r w:rsidR="00836CFD">
              <w:rPr>
                <w:rFonts w:ascii="Arial" w:hAnsi="Arial" w:cs="Arial"/>
                <w:sz w:val="22"/>
                <w:szCs w:val="22"/>
              </w:rPr>
              <w:t>Judith Marshall</w:t>
            </w:r>
          </w:p>
        </w:tc>
      </w:tr>
    </w:tbl>
    <w:p w:rsidR="00A51109" w:rsidP="00A91894" w:rsidRDefault="00A51109" w14:paraId="0F4D5C93" w14:textId="77777777">
      <w:pPr>
        <w:rPr>
          <w:rFonts w:ascii="Arial" w:hAnsi="Arial" w:cs="Arial"/>
          <w:bCs/>
          <w:iCs/>
        </w:rPr>
      </w:pPr>
    </w:p>
    <w:p w:rsidR="00425DA7" w:rsidP="00A91894" w:rsidRDefault="00425DA7" w14:paraId="25E52BFA" w14:textId="77777777">
      <w:pPr>
        <w:autoSpaceDE w:val="0"/>
        <w:autoSpaceDN w:val="0"/>
        <w:adjustRightInd w:val="0"/>
        <w:jc w:val="both"/>
        <w:rPr>
          <w:rFonts w:ascii="Arial" w:hAnsi="Arial" w:cs="Arial"/>
          <w:b/>
          <w:sz w:val="22"/>
          <w:szCs w:val="22"/>
        </w:rPr>
      </w:pPr>
    </w:p>
    <w:p w:rsidR="00425DA7" w:rsidP="00A91894"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002132F9" w14:paraId="31E538DE" w14:textId="77777777">
        <w:tc>
          <w:tcPr>
            <w:tcW w:w="562" w:type="dxa"/>
            <w:shd w:val="clear" w:color="auto" w:fill="F2F2F2" w:themeFill="background1" w:themeFillShade="F2"/>
          </w:tcPr>
          <w:p w:rsidRPr="004C3A0B" w:rsidR="005E6C44" w:rsidP="00A91894"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Pr="004C3A0B" w:rsidR="005E6C44" w:rsidP="00A91894"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A91894"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5E6C44" w:rsidP="00A91894"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5E6C44" w:rsidP="00A91894" w:rsidRDefault="005E6C44" w14:paraId="3F32AEB9"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rsidRPr="003257BD" w:rsidR="005E6C44" w:rsidP="00A91894"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5E6C44" w:rsidP="00A91894" w:rsidRDefault="00836CFD" w14:paraId="57DC1A2E" w14:textId="4DDE5639">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r>
      <w:tr w:rsidRPr="004C3A0B" w:rsidR="005E6C44" w:rsidTr="002132F9" w14:paraId="6BE31CDC" w14:textId="77777777">
        <w:tc>
          <w:tcPr>
            <w:tcW w:w="562" w:type="dxa"/>
            <w:shd w:val="clear" w:color="auto" w:fill="F2F2F2" w:themeFill="background1" w:themeFillShade="F2"/>
          </w:tcPr>
          <w:p w:rsidRPr="004C3A0B"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4C3A0B"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5E6C44" w:rsidP="00A91894"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3F6F7B" w:rsidTr="003F6F7B" w14:paraId="2FB4DF69" w14:textId="77777777">
        <w:trPr>
          <w:trHeight w:val="437"/>
        </w:trPr>
        <w:tc>
          <w:tcPr>
            <w:tcW w:w="562" w:type="dxa"/>
            <w:vMerge w:val="restart"/>
            <w:shd w:val="clear" w:color="auto" w:fill="F2F2F2" w:themeFill="background1" w:themeFillShade="F2"/>
          </w:tcPr>
          <w:p w:rsidRPr="004C3A0B" w:rsidR="003F6F7B" w:rsidP="00A91894"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Pr="004C3A0B" w:rsidR="003F6F7B" w:rsidP="00A91894" w:rsidRDefault="003F6F7B"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3F6F7B" w:rsidP="00A91894" w:rsidRDefault="003F6F7B"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2B55BF" w:rsidR="003F6F7B" w:rsidP="00A91894" w:rsidRDefault="003F6F7B" w14:paraId="395CFF55"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4C3A0B" w:rsidR="003F6F7B" w:rsidTr="002132F9" w14:paraId="11F23DF6" w14:textId="77777777">
        <w:trPr>
          <w:trHeight w:val="415"/>
        </w:trPr>
        <w:tc>
          <w:tcPr>
            <w:tcW w:w="562" w:type="dxa"/>
            <w:vMerge/>
            <w:shd w:val="clear" w:color="auto" w:fill="F2F2F2" w:themeFill="background1" w:themeFillShade="F2"/>
          </w:tcPr>
          <w:p w:rsidRPr="004C3A0B"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2B55BF" w:rsidR="003F6F7B" w:rsidP="00A91894" w:rsidRDefault="003F6F7B" w14:paraId="2121F6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4C3A0B" w:rsidR="003F6F7B" w:rsidTr="002132F9" w14:paraId="44F3A182" w14:textId="77777777">
        <w:tc>
          <w:tcPr>
            <w:tcW w:w="562" w:type="dxa"/>
            <w:vMerge/>
            <w:shd w:val="clear" w:color="auto" w:fill="F2F2F2" w:themeFill="background1" w:themeFillShade="F2"/>
          </w:tcPr>
          <w:p w:rsidRPr="004C3A0B"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4AC34E6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2B55BF" w:rsidR="003F6F7B" w:rsidP="00A91894" w:rsidRDefault="003F6F7B" w14:paraId="1B1BC082"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00E16786" w:rsidP="00A91894" w:rsidRDefault="00E16786" w14:paraId="5187C986" w14:textId="77777777">
      <w:pPr>
        <w:autoSpaceDE w:val="0"/>
        <w:autoSpaceDN w:val="0"/>
        <w:adjustRightInd w:val="0"/>
        <w:spacing w:after="240"/>
        <w:jc w:val="both"/>
        <w:rPr>
          <w:rFonts w:ascii="Arial" w:hAnsi="Arial" w:cs="Arial"/>
          <w:bCs/>
          <w:iCs/>
        </w:rPr>
      </w:pPr>
    </w:p>
    <w:p w:rsidRPr="004C3A0B"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A91894"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A91894"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A91894" w:rsidRDefault="00000000" w14:paraId="71621F69" w14:textId="6CDBFD45">
            <w:pPr>
              <w:autoSpaceDE w:val="0"/>
              <w:autoSpaceDN w:val="0"/>
              <w:adjustRightInd w:val="0"/>
              <w:rPr>
                <w:rFonts w:ascii="Arial" w:hAnsi="Arial" w:cs="Arial"/>
                <w:b/>
                <w:bCs/>
                <w:sz w:val="22"/>
                <w:szCs w:val="22"/>
              </w:rPr>
            </w:pPr>
            <w:hyperlink w:history="1" r:id="rId11">
              <w:r w:rsidRPr="005704BE" w:rsidR="005E6C44">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2B55BF" w:rsidR="005E6C44" w:rsidP="00A91894" w:rsidRDefault="00FE7EC7" w14:paraId="5C5BE14D" w14:textId="597B455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A91894"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A91894"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2B55BF" w:rsidR="005E6C44" w:rsidP="00A91894" w:rsidRDefault="00FE7EC7" w14:paraId="1F73DACC" w14:textId="2F895A1B">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A91894"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392C8E" w:rsidR="005E6C44" w:rsidP="00A91894" w:rsidRDefault="00FE7EC7" w14:paraId="216438DA" w14:textId="550E3944">
            <w:pPr>
              <w:autoSpaceDE w:val="0"/>
              <w:autoSpaceDN w:val="0"/>
              <w:adjustRightInd w:val="0"/>
              <w:rPr>
                <w:rFonts w:ascii="Arial" w:hAnsi="Arial" w:cs="Arial"/>
                <w:i/>
                <w:sz w:val="22"/>
                <w:szCs w:val="22"/>
              </w:rPr>
            </w:pPr>
            <w:r>
              <w:rPr>
                <w:rStyle w:val="normaltextrun"/>
                <w:rFonts w:ascii="Arial" w:hAnsi="Arial" w:cs="Arial"/>
                <w:b/>
                <w:bCs/>
                <w:color w:val="000000"/>
                <w:sz w:val="22"/>
                <w:szCs w:val="22"/>
                <w:shd w:val="clear" w:color="auto" w:fill="FFFFFF"/>
              </w:rPr>
              <w:t>UWTSD Student Code of Conduct </w:t>
            </w:r>
            <w:r>
              <w:rPr>
                <w:rStyle w:val="eop"/>
                <w:rFonts w:ascii="Arial" w:hAnsi="Arial" w:cs="Arial"/>
                <w:color w:val="000000"/>
                <w:sz w:val="22"/>
                <w:szCs w:val="22"/>
                <w:shd w:val="clear" w:color="auto" w:fill="FFFFFF"/>
              </w:rPr>
              <w:t>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rsidRPr="002B55BF" w:rsidR="005E6C44" w:rsidP="00A91894" w:rsidRDefault="00FE7EC7" w14:paraId="1CE5D851" w14:textId="4EC4F8B0">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4C3A0B" w:rsidR="00FE7EC7" w:rsidTr="003F6F7B" w14:paraId="528A27B9" w14:textId="77777777">
        <w:trPr>
          <w:trHeight w:val="409"/>
        </w:trPr>
        <w:tc>
          <w:tcPr>
            <w:tcW w:w="562" w:type="dxa"/>
            <w:vAlign w:val="center"/>
          </w:tcPr>
          <w:p w:rsidRPr="002132F9" w:rsidR="00FE7EC7" w:rsidP="00A91894" w:rsidRDefault="00FE7EC7" w14:paraId="167B203D" w14:textId="0F8601B9">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00FE7EC7" w:rsidP="00A91894" w:rsidRDefault="00FE7EC7" w14:paraId="0C908E58" w14:textId="321999B4">
            <w:pPr>
              <w:autoSpaceDE w:val="0"/>
              <w:autoSpaceDN w:val="0"/>
              <w:adjustRightInd w:val="0"/>
              <w:rPr>
                <w:rStyle w:val="normaltextrun"/>
                <w:rFonts w:ascii="Arial" w:hAnsi="Arial" w:cs="Arial"/>
                <w:b/>
                <w:bCs/>
                <w:color w:val="000000"/>
                <w:sz w:val="22"/>
                <w:szCs w:val="22"/>
                <w:shd w:val="clear" w:color="auto" w:fill="FFFFFF"/>
              </w:rPr>
            </w:pPr>
            <w:r>
              <w:rPr>
                <w:rStyle w:val="normaltextrun"/>
                <w:rFonts w:ascii="Arial" w:hAnsi="Arial" w:cs="Arial"/>
                <w:b/>
                <w:bCs/>
                <w:color w:val="000000"/>
                <w:sz w:val="22"/>
                <w:szCs w:val="22"/>
                <w:shd w:val="clear" w:color="auto" w:fill="FFFFFF"/>
              </w:rPr>
              <w:t>UWTSD Data Protection and Storage Protocol </w:t>
            </w:r>
            <w:r>
              <w:rPr>
                <w:rStyle w:val="eop"/>
                <w:rFonts w:ascii="Arial" w:hAnsi="Arial" w:cs="Arial"/>
                <w:color w:val="000000"/>
                <w:sz w:val="22"/>
                <w:szCs w:val="22"/>
                <w:shd w:val="clear" w:color="auto" w:fill="FFFFFF"/>
              </w:rPr>
              <w:t> </w:t>
            </w:r>
          </w:p>
        </w:tc>
        <w:tc>
          <w:tcPr>
            <w:tcW w:w="1134" w:type="dxa"/>
            <w:shd w:val="clear" w:color="auto" w:fill="BFBFBF" w:themeFill="background1" w:themeFillShade="BF"/>
            <w:vAlign w:val="center"/>
          </w:tcPr>
          <w:sdt>
            <w:sdtPr>
              <w:rPr>
                <w:rFonts w:ascii="Arial" w:hAnsi="Arial" w:cs="Arial"/>
                <w:sz w:val="22"/>
                <w:szCs w:val="22"/>
              </w:rPr>
              <w:id w:val="-200635137"/>
              <w14:checkbox>
                <w14:checked w14:val="1"/>
                <w14:checkedState w14:val="2612" w14:font="MS Gothic"/>
                <w14:uncheckedState w14:val="2610" w14:font="MS Gothic"/>
              </w14:checkbox>
            </w:sdtPr>
            <w:sdtContent>
              <w:p w:rsidR="00FE7EC7" w:rsidP="00FE7EC7" w:rsidRDefault="00FE7EC7" w14:paraId="20B172B4" w14:textId="2A435AC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FE7EC7" w:rsidTr="003F6F7B" w14:paraId="3C705BD7" w14:textId="77777777">
        <w:trPr>
          <w:trHeight w:val="409"/>
        </w:trPr>
        <w:tc>
          <w:tcPr>
            <w:tcW w:w="562" w:type="dxa"/>
            <w:vAlign w:val="center"/>
          </w:tcPr>
          <w:p w:rsidRPr="002132F9" w:rsidR="00FE7EC7" w:rsidP="00A91894" w:rsidRDefault="00FE7EC7" w14:paraId="27E63E7F" w14:textId="35E87D25">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rsidR="00FE7EC7" w:rsidP="00A91894" w:rsidRDefault="00FE7EC7" w14:paraId="46F850E6" w14:textId="6587DE52">
            <w:pPr>
              <w:autoSpaceDE w:val="0"/>
              <w:autoSpaceDN w:val="0"/>
              <w:adjustRightInd w:val="0"/>
              <w:rPr>
                <w:rStyle w:val="normaltextrun"/>
                <w:rFonts w:ascii="Arial" w:hAnsi="Arial" w:cs="Arial"/>
                <w:b/>
                <w:bCs/>
                <w:color w:val="000000"/>
                <w:sz w:val="22"/>
                <w:szCs w:val="22"/>
                <w:shd w:val="clear" w:color="auto" w:fill="FFFFFF"/>
              </w:rPr>
            </w:pPr>
            <w:r>
              <w:rPr>
                <w:rStyle w:val="normaltextrun"/>
                <w:rFonts w:ascii="Arial" w:hAnsi="Arial" w:cs="Arial"/>
                <w:b/>
                <w:bCs/>
                <w:color w:val="000000"/>
                <w:sz w:val="22"/>
                <w:szCs w:val="22"/>
                <w:shd w:val="clear" w:color="auto" w:fill="FFFFFF"/>
              </w:rPr>
              <w:t>BPS Code of Human Research Ethics (April 2021)</w:t>
            </w:r>
            <w:r>
              <w:rPr>
                <w:rStyle w:val="eop"/>
                <w:rFonts w:ascii="Arial" w:hAnsi="Arial" w:cs="Arial"/>
                <w:color w:val="000000"/>
                <w:sz w:val="22"/>
                <w:szCs w:val="22"/>
                <w:shd w:val="clear" w:color="auto" w:fill="FFFFFF"/>
              </w:rPr>
              <w:t> </w:t>
            </w:r>
          </w:p>
        </w:tc>
        <w:tc>
          <w:tcPr>
            <w:tcW w:w="1134" w:type="dxa"/>
            <w:shd w:val="clear" w:color="auto" w:fill="BFBFBF" w:themeFill="background1" w:themeFillShade="BF"/>
            <w:vAlign w:val="center"/>
          </w:tcPr>
          <w:sdt>
            <w:sdtPr>
              <w:rPr>
                <w:rFonts w:ascii="Arial" w:hAnsi="Arial" w:cs="Arial"/>
                <w:sz w:val="22"/>
                <w:szCs w:val="22"/>
              </w:rPr>
              <w:id w:val="-369453216"/>
              <w14:checkbox>
                <w14:checked w14:val="1"/>
                <w14:checkedState w14:val="2612" w14:font="MS Gothic"/>
                <w14:uncheckedState w14:val="2610" w14:font="MS Gothic"/>
              </w14:checkbox>
            </w:sdtPr>
            <w:sdtContent>
              <w:p w:rsidR="00FE7EC7" w:rsidP="00FE7EC7" w:rsidRDefault="00FE7EC7" w14:paraId="3F445B53" w14:textId="2BBC61A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FE7EC7" w:rsidTr="003F6F7B" w14:paraId="4D7EF126" w14:textId="77777777">
        <w:trPr>
          <w:trHeight w:val="409"/>
        </w:trPr>
        <w:tc>
          <w:tcPr>
            <w:tcW w:w="562" w:type="dxa"/>
            <w:vAlign w:val="center"/>
          </w:tcPr>
          <w:p w:rsidRPr="002132F9" w:rsidR="00FE7EC7" w:rsidP="00A91894" w:rsidRDefault="00FE7EC7" w14:paraId="4F3EABB6" w14:textId="3315B781">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rsidR="00FE7EC7" w:rsidP="00A91894" w:rsidRDefault="00FE7EC7" w14:paraId="324E494C" w14:textId="512E1E8C">
            <w:pPr>
              <w:autoSpaceDE w:val="0"/>
              <w:autoSpaceDN w:val="0"/>
              <w:adjustRightInd w:val="0"/>
              <w:rPr>
                <w:rStyle w:val="normaltextrun"/>
                <w:rFonts w:ascii="Arial" w:hAnsi="Arial" w:cs="Arial"/>
                <w:b/>
                <w:bCs/>
                <w:color w:val="000000"/>
                <w:sz w:val="22"/>
                <w:szCs w:val="22"/>
                <w:shd w:val="clear" w:color="auto" w:fill="FFFFFF"/>
              </w:rPr>
            </w:pPr>
            <w:r>
              <w:rPr>
                <w:rStyle w:val="normaltextrun"/>
                <w:rFonts w:ascii="Arial" w:hAnsi="Arial" w:cs="Arial"/>
                <w:b/>
                <w:bCs/>
                <w:color w:val="000000"/>
                <w:sz w:val="22"/>
                <w:szCs w:val="22"/>
                <w:shd w:val="clear" w:color="auto" w:fill="FFFFFF"/>
              </w:rPr>
              <w:t>BPS code of Ethics and Conduct (Dec 2021)</w:t>
            </w:r>
            <w:r>
              <w:rPr>
                <w:rStyle w:val="eop"/>
                <w:rFonts w:ascii="Arial" w:hAnsi="Arial" w:cs="Arial"/>
                <w:color w:val="000000"/>
                <w:sz w:val="22"/>
                <w:szCs w:val="22"/>
                <w:shd w:val="clear" w:color="auto" w:fill="FFFFFF"/>
              </w:rPr>
              <w:t> </w:t>
            </w:r>
          </w:p>
        </w:tc>
        <w:tc>
          <w:tcPr>
            <w:tcW w:w="1134" w:type="dxa"/>
            <w:shd w:val="clear" w:color="auto" w:fill="BFBFBF" w:themeFill="background1" w:themeFillShade="BF"/>
            <w:vAlign w:val="center"/>
          </w:tcPr>
          <w:sdt>
            <w:sdtPr>
              <w:rPr>
                <w:rFonts w:ascii="Arial" w:hAnsi="Arial" w:cs="Arial"/>
                <w:sz w:val="22"/>
                <w:szCs w:val="22"/>
              </w:rPr>
              <w:id w:val="-369914606"/>
              <w14:checkbox>
                <w14:checked w14:val="1"/>
                <w14:checkedState w14:val="2612" w14:font="MS Gothic"/>
                <w14:uncheckedState w14:val="2610" w14:font="MS Gothic"/>
              </w14:checkbox>
            </w:sdtPr>
            <w:sdtContent>
              <w:p w:rsidR="00FE7EC7" w:rsidP="00FE7EC7" w:rsidRDefault="00FE7EC7" w14:paraId="005EBCD5" w14:textId="40E7A78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FE7EC7" w:rsidTr="003F6F7B" w14:paraId="2276584C" w14:textId="77777777">
        <w:trPr>
          <w:trHeight w:val="409"/>
        </w:trPr>
        <w:tc>
          <w:tcPr>
            <w:tcW w:w="562" w:type="dxa"/>
            <w:vAlign w:val="center"/>
          </w:tcPr>
          <w:p w:rsidRPr="002132F9" w:rsidR="00FE7EC7" w:rsidP="00A91894" w:rsidRDefault="00FE7EC7" w14:paraId="1D35BE36" w14:textId="632D9924">
            <w:pPr>
              <w:autoSpaceDE w:val="0"/>
              <w:autoSpaceDN w:val="0"/>
              <w:adjustRightInd w:val="0"/>
              <w:rPr>
                <w:rFonts w:ascii="Arial" w:hAnsi="Arial" w:cs="Arial"/>
                <w:sz w:val="22"/>
                <w:szCs w:val="22"/>
              </w:rPr>
            </w:pPr>
            <w:r>
              <w:rPr>
                <w:rFonts w:ascii="Arial" w:hAnsi="Arial" w:cs="Arial"/>
                <w:sz w:val="22"/>
                <w:szCs w:val="22"/>
              </w:rPr>
              <w:t>7</w:t>
            </w:r>
          </w:p>
        </w:tc>
        <w:tc>
          <w:tcPr>
            <w:tcW w:w="8784" w:type="dxa"/>
            <w:vAlign w:val="center"/>
          </w:tcPr>
          <w:p w:rsidR="00FE7EC7" w:rsidP="00A91894" w:rsidRDefault="00FE7EC7" w14:paraId="31CECD46" w14:textId="4ECE8A6D">
            <w:pPr>
              <w:autoSpaceDE w:val="0"/>
              <w:autoSpaceDN w:val="0"/>
              <w:adjustRightInd w:val="0"/>
              <w:rPr>
                <w:rStyle w:val="normaltextrun"/>
                <w:rFonts w:ascii="Arial" w:hAnsi="Arial" w:cs="Arial"/>
                <w:b/>
                <w:bCs/>
                <w:color w:val="000000"/>
                <w:sz w:val="22"/>
                <w:szCs w:val="22"/>
                <w:shd w:val="clear" w:color="auto" w:fill="FFFFFF"/>
              </w:rPr>
            </w:pPr>
            <w:r>
              <w:rPr>
                <w:rStyle w:val="normaltextrun"/>
                <w:rFonts w:ascii="Arial" w:hAnsi="Arial" w:cs="Arial"/>
                <w:b/>
                <w:bCs/>
                <w:color w:val="000000"/>
                <w:sz w:val="22"/>
                <w:szCs w:val="22"/>
                <w:shd w:val="clear" w:color="auto" w:fill="FFFFFF"/>
              </w:rPr>
              <w:t>BPS Data Protection Regulation - Guidance for researchers (2018)</w:t>
            </w:r>
            <w:r>
              <w:rPr>
                <w:rStyle w:val="eop"/>
                <w:rFonts w:ascii="Arial" w:hAnsi="Arial" w:cs="Arial"/>
                <w:color w:val="000000"/>
                <w:sz w:val="22"/>
                <w:szCs w:val="22"/>
                <w:shd w:val="clear" w:color="auto" w:fill="FFFFFF"/>
              </w:rPr>
              <w:t> </w:t>
            </w:r>
          </w:p>
        </w:tc>
        <w:tc>
          <w:tcPr>
            <w:tcW w:w="1134" w:type="dxa"/>
            <w:shd w:val="clear" w:color="auto" w:fill="BFBFBF" w:themeFill="background1" w:themeFillShade="BF"/>
            <w:vAlign w:val="center"/>
          </w:tcPr>
          <w:sdt>
            <w:sdtPr>
              <w:rPr>
                <w:rFonts w:ascii="Arial" w:hAnsi="Arial" w:cs="Arial"/>
                <w:sz w:val="22"/>
                <w:szCs w:val="22"/>
              </w:rPr>
              <w:id w:val="606315891"/>
              <w14:checkbox>
                <w14:checked w14:val="1"/>
                <w14:checkedState w14:val="2612" w14:font="MS Gothic"/>
                <w14:uncheckedState w14:val="2610" w14:font="MS Gothic"/>
              </w14:checkbox>
            </w:sdtPr>
            <w:sdtContent>
              <w:p w:rsidR="00FE7EC7" w:rsidP="00FE7EC7" w:rsidRDefault="00FE7EC7" w14:paraId="65A5BDFC" w14:textId="03378BF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bl>
    <w:p w:rsidRPr="004C3A0B"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00B20CAD" w:rsidP="00A91894" w:rsidRDefault="00B20CAD" w14:paraId="45FCD800" w14:textId="384CB27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3F6F7B" w:rsidR="003F6F7B" w:rsidP="00A91894" w:rsidRDefault="00835382" w14:paraId="71687532" w14:textId="58E3F86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sid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4C3A0B" w:rsidR="00835382" w:rsidTr="002132F9" w14:paraId="651A7EAE" w14:textId="77777777">
        <w:trPr>
          <w:trHeight w:val="227"/>
        </w:trPr>
        <w:tc>
          <w:tcPr>
            <w:tcW w:w="562" w:type="dxa"/>
            <w:shd w:val="clear" w:color="auto" w:fill="F2F2F2" w:themeFill="background1" w:themeFillShade="F2"/>
          </w:tcPr>
          <w:p w:rsidRPr="004C3A0B" w:rsidR="00835382" w:rsidP="00A91894"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Pr="004C3A0B" w:rsidR="00835382" w:rsidP="00A91894" w:rsidRDefault="00835382"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rsidR="00835382" w:rsidP="00A91894" w:rsidRDefault="00835382" w14:paraId="0D38BF7C" w14:textId="77777777">
            <w:pPr>
              <w:autoSpaceDE w:val="0"/>
              <w:autoSpaceDN w:val="0"/>
              <w:adjustRightInd w:val="0"/>
              <w:rPr>
                <w:rFonts w:ascii="Arial" w:hAnsi="Arial" w:cs="Arial"/>
                <w:bCs/>
                <w:sz w:val="22"/>
                <w:szCs w:val="22"/>
              </w:rPr>
            </w:pPr>
          </w:p>
          <w:p w:rsidRPr="004C3A0B" w:rsidR="00835382" w:rsidP="00A91894" w:rsidRDefault="00835382" w14:paraId="5516C1ED" w14:textId="77777777">
            <w:pPr>
              <w:autoSpaceDE w:val="0"/>
              <w:autoSpaceDN w:val="0"/>
              <w:adjustRightInd w:val="0"/>
              <w:rPr>
                <w:rFonts w:ascii="Arial" w:hAnsi="Arial" w:cs="Arial"/>
                <w:bCs/>
                <w:sz w:val="22"/>
                <w:szCs w:val="22"/>
              </w:rPr>
            </w:pPr>
          </w:p>
        </w:tc>
      </w:tr>
      <w:tr w:rsidRPr="004C3A0B" w:rsidR="00835382" w:rsidTr="002132F9" w14:paraId="73D34D15" w14:textId="77777777">
        <w:trPr>
          <w:trHeight w:val="227"/>
        </w:trPr>
        <w:tc>
          <w:tcPr>
            <w:tcW w:w="562" w:type="dxa"/>
            <w:shd w:val="clear" w:color="auto" w:fill="F2F2F2" w:themeFill="background1" w:themeFillShade="F2"/>
          </w:tcPr>
          <w:p w:rsidRPr="004C3A0B" w:rsidR="00835382" w:rsidP="00A91894"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Pr="004C3A0B" w:rsidR="00835382" w:rsidP="00A91894" w:rsidRDefault="00835382"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rsidR="00835382" w:rsidP="00A91894" w:rsidRDefault="00835382" w14:paraId="3732F1D8" w14:textId="77777777">
            <w:pPr>
              <w:autoSpaceDE w:val="0"/>
              <w:autoSpaceDN w:val="0"/>
              <w:adjustRightInd w:val="0"/>
              <w:rPr>
                <w:rFonts w:ascii="Arial" w:hAnsi="Arial" w:cs="Arial"/>
                <w:bCs/>
                <w:sz w:val="22"/>
                <w:szCs w:val="22"/>
              </w:rPr>
            </w:pPr>
          </w:p>
          <w:p w:rsidRPr="004C3A0B" w:rsidR="00835382" w:rsidP="00A91894" w:rsidRDefault="00835382" w14:paraId="3874CC6D" w14:textId="77777777">
            <w:pPr>
              <w:autoSpaceDE w:val="0"/>
              <w:autoSpaceDN w:val="0"/>
              <w:adjustRightInd w:val="0"/>
              <w:rPr>
                <w:rFonts w:ascii="Arial" w:hAnsi="Arial" w:cs="Arial"/>
                <w:bCs/>
                <w:sz w:val="22"/>
                <w:szCs w:val="22"/>
              </w:rPr>
            </w:pPr>
          </w:p>
        </w:tc>
      </w:tr>
      <w:tr w:rsidRPr="004C3A0B" w:rsidR="00807192" w:rsidTr="002132F9" w14:paraId="6B017740" w14:textId="77777777">
        <w:trPr>
          <w:trHeight w:val="227"/>
        </w:trPr>
        <w:tc>
          <w:tcPr>
            <w:tcW w:w="562" w:type="dxa"/>
            <w:shd w:val="clear" w:color="auto" w:fill="F2F2F2" w:themeFill="background1" w:themeFillShade="F2"/>
          </w:tcPr>
          <w:p w:rsidRPr="004C3A0B" w:rsidR="00807192" w:rsidP="00A91894"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807192" w:rsidP="00A91894" w:rsidRDefault="00807192"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00807192" w:rsidP="00A91894" w:rsidRDefault="00807192" w14:paraId="621C193F" w14:textId="0C52DA81">
            <w:pPr>
              <w:autoSpaceDE w:val="0"/>
              <w:autoSpaceDN w:val="0"/>
              <w:adjustRightInd w:val="0"/>
              <w:rPr>
                <w:rFonts w:ascii="Arial" w:hAnsi="Arial" w:cs="Arial"/>
                <w:bCs/>
                <w:sz w:val="22"/>
                <w:szCs w:val="22"/>
              </w:rPr>
            </w:pPr>
          </w:p>
        </w:tc>
      </w:tr>
      <w:tr w:rsidRPr="004C3A0B" w:rsidR="00807192" w:rsidTr="002132F9" w14:paraId="285DF266" w14:textId="77777777">
        <w:tc>
          <w:tcPr>
            <w:tcW w:w="562" w:type="dxa"/>
            <w:shd w:val="clear" w:color="auto" w:fill="F2F2F2" w:themeFill="background1" w:themeFillShade="F2"/>
          </w:tcPr>
          <w:p w:rsidR="00807192" w:rsidP="00A91894"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Pr="004C3A0B" w:rsidR="00807192" w:rsidP="00A91894"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807192" w:rsidP="00A91894" w:rsidRDefault="00807192"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4C3A0B" w:rsidR="00807192" w:rsidP="00A91894" w:rsidRDefault="00807192"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4C3A0B" w:rsidR="00807192" w:rsidP="00A91894" w:rsidRDefault="00807192" w14:paraId="0DE514DC"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52BE4F62" w14:textId="77777777">
        <w:tc>
          <w:tcPr>
            <w:tcW w:w="562" w:type="dxa"/>
            <w:shd w:val="clear" w:color="auto" w:fill="F2F2F2" w:themeFill="background1" w:themeFillShade="F2"/>
          </w:tcPr>
          <w:p w:rsidR="00807192" w:rsidP="00A91894"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Pr="004C3A0B" w:rsidR="00807192" w:rsidP="00A91894"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807192" w:rsidP="00A91894" w:rsidRDefault="00807192"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4C3A0B" w:rsidR="00807192" w:rsidP="00A91894" w:rsidRDefault="00807192"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4C3A0B" w:rsidR="00807192" w:rsidP="00A91894" w:rsidRDefault="00807192" w14:paraId="256FF2B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3F4F4762" w14:textId="77777777">
        <w:trPr>
          <w:trHeight w:val="386"/>
        </w:trPr>
        <w:tc>
          <w:tcPr>
            <w:tcW w:w="562" w:type="dxa"/>
            <w:shd w:val="clear" w:color="auto" w:fill="F2F2F2" w:themeFill="background1" w:themeFillShade="F2"/>
          </w:tcPr>
          <w:p w:rsidR="00807192" w:rsidP="00A91894"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00807192" w:rsidP="00A91894"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807192" w:rsidP="00A91894" w:rsidRDefault="00807192"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807192" w:rsidP="00A91894" w:rsidRDefault="00807192"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392C8E" w:rsidR="00807192" w:rsidP="00A91894" w:rsidRDefault="00807192" w14:paraId="43FE36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3257BD" w:rsidR="00807192" w:rsidP="00A91894" w:rsidRDefault="00807192" w14:paraId="1592E45C"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11A2010B" w14:textId="77777777">
        <w:trPr>
          <w:trHeight w:val="386"/>
        </w:trPr>
        <w:tc>
          <w:tcPr>
            <w:tcW w:w="562" w:type="dxa"/>
            <w:shd w:val="clear" w:color="auto" w:fill="F2F2F2" w:themeFill="background1" w:themeFillShade="F2"/>
          </w:tcPr>
          <w:p w:rsidR="00807192" w:rsidP="00A91894"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00807192" w:rsidP="00A91894" w:rsidRDefault="00807192"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807192" w:rsidP="00A91894" w:rsidRDefault="00807192"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392C8E" w:rsidR="00807192" w:rsidP="00A91894" w:rsidRDefault="00807192" w14:paraId="0F970C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3257BD" w:rsidR="00807192" w:rsidP="00A91894" w:rsidRDefault="00807192" w14:paraId="0C7F7B18"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4284E682" w14:textId="77777777">
        <w:tc>
          <w:tcPr>
            <w:tcW w:w="562" w:type="dxa"/>
            <w:shd w:val="clear" w:color="auto" w:fill="F2F2F2" w:themeFill="background1" w:themeFillShade="F2"/>
          </w:tcPr>
          <w:p w:rsidR="00807192" w:rsidP="00A91894"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00807192" w:rsidP="00A91894"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807192" w:rsidP="00A91894" w:rsidRDefault="00807192" w14:paraId="4238F49B"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3257BD" w:rsidR="00807192" w:rsidP="00A91894" w:rsidRDefault="00807192"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000000"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3257BD" w:rsidR="00807192" w:rsidP="00A91894" w:rsidRDefault="00807192"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CE6A02" w:rsidR="00807192" w:rsidP="00A91894" w:rsidRDefault="00807192" w14:paraId="5A09BC2D"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07192" w:rsidTr="002132F9" w14:paraId="7C169A57" w14:textId="77777777">
        <w:tc>
          <w:tcPr>
            <w:tcW w:w="562" w:type="dxa"/>
            <w:shd w:val="clear" w:color="auto" w:fill="F2F2F2" w:themeFill="background1" w:themeFillShade="F2"/>
          </w:tcPr>
          <w:p w:rsidR="00807192" w:rsidP="00A91894"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00807192" w:rsidP="00A91894"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00807192" w:rsidP="00A91894" w:rsidRDefault="00807192"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P="00A91894" w:rsidRDefault="00807192" w14:paraId="2ED8E6D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07192" w:rsidP="00A91894" w:rsidRDefault="00807192"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3257BD" w:rsidR="00807192" w:rsidP="00A91894" w:rsidRDefault="00807192"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CE6A02" w:rsidR="00807192" w:rsidP="00A91894" w:rsidRDefault="00807192" w14:paraId="3027A5F6"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P="00A91894" w:rsidRDefault="008C4441" w14:paraId="0A2C02DB" w14:textId="77777777">
      <w:pPr>
        <w:rPr>
          <w:rFonts w:ascii="Arial" w:hAnsi="Arial" w:cs="Arial"/>
          <w:bCs/>
          <w:iCs/>
          <w:sz w:val="16"/>
          <w:szCs w:val="16"/>
        </w:rPr>
      </w:pPr>
    </w:p>
    <w:p w:rsidR="009D2E0B" w:rsidP="00A91894" w:rsidRDefault="009D2E0B" w14:paraId="557639CA" w14:textId="77777777">
      <w:pPr>
        <w:rPr>
          <w:rFonts w:ascii="Arial" w:hAnsi="Arial" w:cs="Arial"/>
          <w:b/>
          <w:bCs/>
          <w:iCs/>
          <w:sz w:val="22"/>
          <w:szCs w:val="22"/>
        </w:rPr>
      </w:pPr>
    </w:p>
    <w:p w:rsidRPr="00354F34"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00913567" w14:paraId="494DD787" w14:textId="77777777">
        <w:trPr>
          <w:trHeight w:val="507"/>
        </w:trPr>
        <w:tc>
          <w:tcPr>
            <w:tcW w:w="567" w:type="dxa"/>
            <w:shd w:val="clear" w:color="auto" w:fill="F2F2F2" w:themeFill="background1" w:themeFillShade="F2"/>
            <w:vAlign w:val="center"/>
          </w:tcPr>
          <w:p w:rsidRPr="004C3A0B" w:rsidR="004C3D85" w:rsidP="00A91894" w:rsidRDefault="00D66471" w14:paraId="16CEEF9B" w14:textId="7D0EB14C">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Pr="004C3A0B" w:rsidR="004C3D85" w:rsidP="00A91894"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4C3D85" w:rsidP="00A91894"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4C3A0B" w:rsidR="004C3D85" w:rsidP="00A91894" w:rsidRDefault="004C3D85" w14:paraId="66DF8037"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947" w:type="dxa"/>
            <w:shd w:val="clear" w:color="auto" w:fill="F2F2F2" w:themeFill="background1" w:themeFillShade="F2"/>
            <w:vAlign w:val="center"/>
          </w:tcPr>
          <w:p w:rsidRPr="003257BD" w:rsidR="004C3D85" w:rsidP="00A91894"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rsidRPr="004C3A0B" w:rsidR="004C3D85" w:rsidP="00A91894" w:rsidRDefault="004C3D85" w14:paraId="5B96F550"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r>
      <w:tr w:rsidRPr="004C3A0B" w:rsidR="004C3D85" w:rsidTr="002132F9" w14:paraId="41FB4E71" w14:textId="77777777">
        <w:tc>
          <w:tcPr>
            <w:tcW w:w="567" w:type="dxa"/>
          </w:tcPr>
          <w:p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004C3D85" w:rsidP="00A91894" w:rsidRDefault="004C3D85" w14:paraId="4A522B3C" w14:textId="1EE0DD9B">
            <w:pPr>
              <w:autoSpaceDE w:val="0"/>
              <w:autoSpaceDN w:val="0"/>
              <w:adjustRightInd w:val="0"/>
              <w:rPr>
                <w:rFonts w:ascii="Arial" w:hAnsi="Arial" w:cs="Arial"/>
                <w:bCs/>
                <w:sz w:val="22"/>
                <w:szCs w:val="22"/>
              </w:rPr>
            </w:pPr>
          </w:p>
          <w:p w:rsidR="004C3D85" w:rsidP="00A91894" w:rsidRDefault="004C3D85" w14:paraId="4D518ACB" w14:textId="42C7C0D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Pr="004C3A0B" w:rsidR="004C3D85" w:rsidP="00A91894" w:rsidRDefault="004C3D85" w14:paraId="4C465A19" w14:textId="77777777">
            <w:pPr>
              <w:autoSpaceDE w:val="0"/>
              <w:autoSpaceDN w:val="0"/>
              <w:adjustRightInd w:val="0"/>
              <w:rPr>
                <w:rFonts w:ascii="Arial" w:hAnsi="Arial" w:cs="Arial"/>
                <w:b/>
                <w:bCs/>
                <w:sz w:val="22"/>
                <w:szCs w:val="22"/>
              </w:rPr>
            </w:pPr>
          </w:p>
        </w:tc>
      </w:tr>
    </w:tbl>
    <w:p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10495" w:type="dxa"/>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1080"/>
        <w:gridCol w:w="2210"/>
        <w:gridCol w:w="2704"/>
        <w:gridCol w:w="2704"/>
        <w:gridCol w:w="1797"/>
      </w:tblGrid>
      <w:tr w:rsidRPr="004C3A0B" w:rsidR="004C3D85" w:rsidTr="1C3A6454" w14:paraId="2136C9F7" w14:textId="77777777">
        <w:trPr>
          <w:trHeight w:val="300"/>
        </w:trPr>
        <w:tc>
          <w:tcPr>
            <w:tcW w:w="108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7FAAA383" w14:textId="54FF368B">
            <w:pPr>
              <w:rPr>
                <w:rFonts w:ascii="Arial" w:hAnsi="Arial" w:cs="Arial"/>
                <w:sz w:val="22"/>
                <w:szCs w:val="22"/>
              </w:rPr>
            </w:pPr>
            <w:r w:rsidRPr="00D66471">
              <w:rPr>
                <w:rFonts w:ascii="Arial" w:hAnsi="Arial" w:cs="Arial"/>
                <w:sz w:val="22"/>
                <w:szCs w:val="22"/>
              </w:rPr>
              <w:t>1</w:t>
            </w:r>
          </w:p>
        </w:tc>
        <w:tc>
          <w:tcPr>
            <w:tcW w:w="22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A91894"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7205" w:type="dxa"/>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6E3C67" w14:paraId="44A8F7CA" w14:textId="0D696087">
            <w:pPr>
              <w:rPr>
                <w:rFonts w:ascii="Arial" w:hAnsi="Arial" w:cs="Arial"/>
                <w:sz w:val="22"/>
                <w:szCs w:val="22"/>
              </w:rPr>
            </w:pPr>
            <w:r>
              <w:rPr>
                <w:rFonts w:ascii="Aptos" w:hAnsi="Aptos"/>
                <w:color w:val="000000"/>
                <w:shd w:val="clear" w:color="auto" w:fill="FFFFFF"/>
              </w:rPr>
              <w:t xml:space="preserve">Examining the effect of Attachment styles on relationship satisfaction amongst heterosexual and non-heterosexual couples. </w:t>
            </w:r>
          </w:p>
        </w:tc>
      </w:tr>
      <w:tr w:rsidRPr="004C3A0B" w:rsidR="004C3D85" w:rsidTr="1C3A6454" w14:paraId="52752113" w14:textId="77777777">
        <w:trPr>
          <w:trHeight w:val="300"/>
        </w:trPr>
        <w:tc>
          <w:tcPr>
            <w:tcW w:w="108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1905AA3D" w14:textId="5DDC58B2">
            <w:pPr>
              <w:rPr>
                <w:rFonts w:ascii="Arial" w:hAnsi="Arial" w:cs="Arial"/>
                <w:sz w:val="22"/>
                <w:szCs w:val="22"/>
              </w:rPr>
            </w:pPr>
            <w:r w:rsidRPr="00D66471">
              <w:rPr>
                <w:rFonts w:ascii="Arial" w:hAnsi="Arial" w:cs="Arial"/>
                <w:sz w:val="22"/>
                <w:szCs w:val="22"/>
              </w:rPr>
              <w:t>2</w:t>
            </w:r>
          </w:p>
        </w:tc>
        <w:tc>
          <w:tcPr>
            <w:tcW w:w="22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2704" w:type="dxa"/>
            <w:tcBorders>
              <w:top w:val="single" w:color="auto" w:sz="4" w:space="0"/>
              <w:left w:val="single" w:color="auto" w:sz="4" w:space="0"/>
              <w:bottom w:val="single" w:color="auto" w:sz="4" w:space="0"/>
              <w:right w:val="single" w:color="auto" w:sz="4" w:space="0"/>
            </w:tcBorders>
            <w:tcMar/>
            <w:vAlign w:val="center"/>
          </w:tcPr>
          <w:p w:rsidRPr="00D839CD" w:rsidR="004C3D85" w:rsidP="00A91894" w:rsidRDefault="004C3D85" w14:paraId="5CD9365A" w14:textId="77777777">
            <w:pPr>
              <w:rPr>
                <w:rFonts w:ascii="Arial" w:hAnsi="Arial" w:cs="Arial"/>
                <w:sz w:val="22"/>
                <w:szCs w:val="22"/>
              </w:rPr>
            </w:pPr>
          </w:p>
        </w:tc>
        <w:tc>
          <w:tcPr>
            <w:tcW w:w="2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797" w:type="dxa"/>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CB7CB7" w14:paraId="6D32D729" w14:textId="3B52539A">
            <w:pPr>
              <w:rPr>
                <w:rFonts w:ascii="Arial" w:hAnsi="Arial" w:cs="Arial"/>
                <w:sz w:val="22"/>
                <w:szCs w:val="22"/>
              </w:rPr>
            </w:pPr>
            <w:r>
              <w:rPr>
                <w:rFonts w:ascii="Arial" w:hAnsi="Arial" w:cs="Arial"/>
                <w:sz w:val="22"/>
                <w:szCs w:val="22"/>
              </w:rPr>
              <w:t>May 2025</w:t>
            </w:r>
          </w:p>
        </w:tc>
      </w:tr>
      <w:tr w:rsidRPr="004C3A0B" w:rsidR="00F96C3F" w:rsidTr="1C3A6454" w14:paraId="158575DD" w14:textId="77777777">
        <w:trPr>
          <w:trHeight w:val="300"/>
        </w:trPr>
        <w:tc>
          <w:tcPr>
            <w:tcW w:w="1080" w:type="dxa"/>
            <w:tcBorders>
              <w:top w:val="single" w:color="auto" w:sz="4" w:space="0"/>
            </w:tcBorders>
            <w:shd w:val="clear" w:color="auto" w:fill="F2F2F2" w:themeFill="background1" w:themeFillShade="F2"/>
            <w:tcMar/>
            <w:vAlign w:val="center"/>
          </w:tcPr>
          <w:p w:rsidRPr="002132F9" w:rsidR="00F96C3F" w:rsidP="00A91894" w:rsidRDefault="00F96C3F" w14:paraId="5FC8F448" w14:textId="6560EF21">
            <w:pPr>
              <w:spacing w:before="120" w:after="120"/>
              <w:rPr>
                <w:rFonts w:ascii="Arial" w:hAnsi="Arial" w:cs="Arial"/>
                <w:sz w:val="22"/>
                <w:szCs w:val="22"/>
              </w:rPr>
            </w:pPr>
          </w:p>
        </w:tc>
        <w:tc>
          <w:tcPr>
            <w:tcW w:w="9415" w:type="dxa"/>
            <w:gridSpan w:val="4"/>
            <w:tcBorders>
              <w:top w:val="single" w:color="auto" w:sz="4" w:space="0"/>
            </w:tcBorders>
            <w:shd w:val="clear" w:color="auto" w:fill="F2F2F2" w:themeFill="background1" w:themeFillShade="F2"/>
            <w:tcMar/>
            <w:vAlign w:val="center"/>
          </w:tcPr>
          <w:p w:rsidR="00F96C3F" w:rsidP="00A91894"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A91894"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A91894" w:rsidRDefault="00F96C3F" w14:paraId="2602BA09" w14:textId="77777777">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rsidRPr="006C1FDD" w:rsidR="00F96C3F" w:rsidP="00A91894" w:rsidRDefault="00F96C3F" w14:paraId="51A7B78C" w14:textId="77777777">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rsidRPr="009D2E0B" w:rsidR="00F96C3F" w:rsidP="00A91894" w:rsidRDefault="00F96C3F" w14:paraId="2A394C41" w14:textId="77777777">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rsidRPr="009D2E0B"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rsidR="00F96C3F" w:rsidP="00A91894"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A91894" w:rsidRDefault="00F96C3F" w14:paraId="6C6238D7" w14:textId="77777777">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A91894" w:rsidRDefault="00F96C3F" w14:paraId="0F2B91CF" w14:textId="77777777">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1C3A6454" w14:paraId="33018EAC" w14:textId="77777777">
        <w:trPr>
          <w:trHeight w:val="300"/>
        </w:trPr>
        <w:tc>
          <w:tcPr>
            <w:tcW w:w="1080" w:type="dxa"/>
            <w:tcMar/>
            <w:vAlign w:val="center"/>
          </w:tcPr>
          <w:p w:rsidRPr="002132F9" w:rsidR="00F96C3F" w:rsidP="00A91894"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9415" w:type="dxa"/>
            <w:gridSpan w:val="4"/>
            <w:tcMar/>
            <w:vAlign w:val="center"/>
          </w:tcPr>
          <w:p w:rsidR="00F96C3F" w:rsidP="00A91894"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Pr="009D2E0B" w:rsidR="00FE7EC7" w:rsidP="00A91894" w:rsidRDefault="00FE7EC7" w14:paraId="2DA6215E" w14:textId="77777777">
            <w:pPr>
              <w:autoSpaceDE w:val="0"/>
              <w:autoSpaceDN w:val="0"/>
              <w:adjustRightInd w:val="0"/>
              <w:rPr>
                <w:rFonts w:ascii="Arial" w:hAnsi="Arial" w:cs="Arial"/>
                <w:b/>
                <w:bCs/>
                <w:sz w:val="22"/>
                <w:szCs w:val="22"/>
              </w:rPr>
            </w:pPr>
          </w:p>
          <w:p w:rsidR="00DD6CA5" w:rsidP="0093519A" w:rsidRDefault="0093519A" w14:paraId="58E34116" w14:textId="4F746102">
            <w:pPr>
              <w:rPr>
                <w:rFonts w:ascii="Arial" w:hAnsi="Arial" w:cs="Arial"/>
                <w:sz w:val="22"/>
                <w:szCs w:val="22"/>
              </w:rPr>
            </w:pPr>
            <w:r w:rsidRPr="0093519A">
              <w:rPr>
                <w:rFonts w:ascii="Arial" w:hAnsi="Arial" w:cs="Arial"/>
                <w:sz w:val="22"/>
                <w:szCs w:val="22"/>
              </w:rPr>
              <w:t>It has been argued that the attachment style developed as a child influences adult romantic relationships. This is supported by, González-Ortega et al. (2021) who found individuals with an avoidant attachment style in heterosexual couples tend to have negative quality relationships, and the higher this attachment style is</w:t>
            </w:r>
            <w:r w:rsidR="00393451">
              <w:rPr>
                <w:rFonts w:ascii="Arial" w:hAnsi="Arial" w:cs="Arial"/>
                <w:sz w:val="22"/>
                <w:szCs w:val="22"/>
              </w:rPr>
              <w:t>,</w:t>
            </w:r>
            <w:r w:rsidRPr="0093519A">
              <w:rPr>
                <w:rFonts w:ascii="Arial" w:hAnsi="Arial" w:cs="Arial"/>
                <w:sz w:val="22"/>
                <w:szCs w:val="22"/>
              </w:rPr>
              <w:t xml:space="preserve"> the more withdrawn a person gets in a relationship. This could have long term effects for individuals as relationships are vital in helping individuals belong and grow.</w:t>
            </w:r>
          </w:p>
          <w:p w:rsidR="00DD6CA5" w:rsidP="0093519A" w:rsidRDefault="00DD6CA5" w14:paraId="66ED4BCC" w14:textId="77777777">
            <w:pPr>
              <w:rPr>
                <w:rFonts w:ascii="Arial" w:hAnsi="Arial" w:cs="Arial"/>
                <w:sz w:val="22"/>
                <w:szCs w:val="22"/>
              </w:rPr>
            </w:pPr>
          </w:p>
          <w:p w:rsidRPr="0093519A" w:rsidR="0093519A" w:rsidP="0093519A" w:rsidRDefault="0093519A" w14:paraId="65F7091B" w14:textId="421CB766">
            <w:pPr>
              <w:rPr>
                <w:rFonts w:ascii="Arial" w:hAnsi="Arial" w:cs="Arial"/>
                <w:sz w:val="22"/>
                <w:szCs w:val="22"/>
              </w:rPr>
            </w:pPr>
            <w:r w:rsidRPr="0093519A">
              <w:rPr>
                <w:rFonts w:ascii="Arial" w:hAnsi="Arial" w:cs="Arial"/>
                <w:sz w:val="22"/>
                <w:szCs w:val="22"/>
              </w:rPr>
              <w:t xml:space="preserve">Therefore, </w:t>
            </w:r>
            <w:r w:rsidR="002B71E8">
              <w:rPr>
                <w:rFonts w:ascii="Arial" w:hAnsi="Arial" w:cs="Arial"/>
                <w:sz w:val="22"/>
                <w:szCs w:val="22"/>
              </w:rPr>
              <w:t xml:space="preserve">This can explain why </w:t>
            </w:r>
            <w:r w:rsidRPr="0093519A">
              <w:rPr>
                <w:rFonts w:ascii="Arial" w:hAnsi="Arial" w:cs="Arial"/>
                <w:sz w:val="22"/>
                <w:szCs w:val="22"/>
              </w:rPr>
              <w:t xml:space="preserve">Candel and Turliuc (2019) </w:t>
            </w:r>
            <w:r w:rsidR="002B71E8">
              <w:rPr>
                <w:rFonts w:ascii="Arial" w:hAnsi="Arial" w:cs="Arial"/>
                <w:sz w:val="22"/>
                <w:szCs w:val="22"/>
              </w:rPr>
              <w:t xml:space="preserve">discovered </w:t>
            </w:r>
            <w:r w:rsidRPr="0093519A">
              <w:rPr>
                <w:rFonts w:ascii="Arial" w:hAnsi="Arial" w:cs="Arial"/>
                <w:sz w:val="22"/>
                <w:szCs w:val="22"/>
              </w:rPr>
              <w:t>higher levels of insecure attachment</w:t>
            </w:r>
            <w:r w:rsidR="002B71E8">
              <w:rPr>
                <w:rFonts w:ascii="Arial" w:hAnsi="Arial" w:cs="Arial"/>
                <w:sz w:val="22"/>
                <w:szCs w:val="22"/>
              </w:rPr>
              <w:t xml:space="preserve"> (</w:t>
            </w:r>
            <w:r w:rsidRPr="0093519A">
              <w:rPr>
                <w:rFonts w:ascii="Arial" w:hAnsi="Arial" w:cs="Arial"/>
                <w:sz w:val="22"/>
                <w:szCs w:val="22"/>
              </w:rPr>
              <w:t>insecure and avoidant</w:t>
            </w:r>
            <w:r w:rsidR="002B71E8">
              <w:rPr>
                <w:rFonts w:ascii="Arial" w:hAnsi="Arial" w:cs="Arial"/>
                <w:sz w:val="22"/>
                <w:szCs w:val="22"/>
              </w:rPr>
              <w:t xml:space="preserve">), </w:t>
            </w:r>
            <w:r w:rsidRPr="0093519A">
              <w:rPr>
                <w:rFonts w:ascii="Arial" w:hAnsi="Arial" w:cs="Arial"/>
                <w:sz w:val="22"/>
                <w:szCs w:val="22"/>
              </w:rPr>
              <w:t xml:space="preserve">results in lower levels of relationship satisfaction. </w:t>
            </w:r>
            <w:r w:rsidR="003F795E">
              <w:rPr>
                <w:rFonts w:ascii="Arial" w:hAnsi="Arial" w:cs="Arial"/>
                <w:sz w:val="22"/>
                <w:szCs w:val="22"/>
              </w:rPr>
              <w:t>T</w:t>
            </w:r>
            <w:r w:rsidRPr="0093519A">
              <w:rPr>
                <w:rFonts w:ascii="Arial" w:hAnsi="Arial" w:cs="Arial"/>
                <w:sz w:val="22"/>
                <w:szCs w:val="22"/>
              </w:rPr>
              <w:t>his has been replicated where women with avoidant attachment are less satisfied and have lower levels of cohesion in a romantic relationship (Towler &amp; Stuhlmacher, 2013). Additionally, this is also supported in a study looking at gay relationships by Trachtenberg-Ray and Modesto (2023) who</w:t>
            </w:r>
            <w:r w:rsidR="003F795E">
              <w:rPr>
                <w:rFonts w:ascii="Arial" w:hAnsi="Arial" w:cs="Arial"/>
                <w:sz w:val="22"/>
                <w:szCs w:val="22"/>
              </w:rPr>
              <w:t xml:space="preserve"> </w:t>
            </w:r>
            <w:r w:rsidRPr="0093519A">
              <w:rPr>
                <w:rFonts w:ascii="Arial" w:hAnsi="Arial" w:cs="Arial"/>
                <w:sz w:val="22"/>
                <w:szCs w:val="22"/>
              </w:rPr>
              <w:t xml:space="preserve">found gay men with an avoidant attachment style have lower levels of romantic relationship satisfaction but </w:t>
            </w:r>
            <w:r w:rsidR="00366F3C">
              <w:rPr>
                <w:rFonts w:ascii="Arial" w:hAnsi="Arial" w:cs="Arial"/>
                <w:sz w:val="22"/>
                <w:szCs w:val="22"/>
              </w:rPr>
              <w:t xml:space="preserve">the opposite findings for </w:t>
            </w:r>
            <w:r w:rsidRPr="0093519A">
              <w:rPr>
                <w:rFonts w:ascii="Arial" w:hAnsi="Arial" w:cs="Arial"/>
                <w:sz w:val="22"/>
                <w:szCs w:val="22"/>
              </w:rPr>
              <w:t>secure attachment. In addition, individuals with insecure attachment styles have been found to have lower levels of gratitude towards their partner leading to lower satisfaction (Vollmann et al., 2019). As a result, this can suggest the attachment you form in your early development will affect your adult relationships.  </w:t>
            </w:r>
          </w:p>
          <w:p w:rsidRPr="0093519A" w:rsidR="0093519A" w:rsidP="0093519A" w:rsidRDefault="0093519A" w14:paraId="51252D32" w14:textId="77777777">
            <w:pPr>
              <w:rPr>
                <w:rFonts w:ascii="Arial" w:hAnsi="Arial" w:cs="Arial"/>
                <w:sz w:val="22"/>
                <w:szCs w:val="22"/>
              </w:rPr>
            </w:pPr>
            <w:r w:rsidRPr="0093519A">
              <w:rPr>
                <w:rFonts w:ascii="Arial" w:hAnsi="Arial" w:cs="Arial"/>
                <w:sz w:val="22"/>
                <w:szCs w:val="22"/>
              </w:rPr>
              <w:t> </w:t>
            </w:r>
          </w:p>
          <w:p w:rsidRPr="0093519A" w:rsidR="000D07CC" w:rsidP="0093519A" w:rsidRDefault="00B704C9" w14:paraId="758BD431" w14:textId="33424589">
            <w:pPr>
              <w:rPr>
                <w:rFonts w:ascii="Arial" w:hAnsi="Arial" w:cs="Arial"/>
                <w:sz w:val="22"/>
                <w:szCs w:val="22"/>
              </w:rPr>
            </w:pPr>
            <w:commentRangeStart w:id="0"/>
            <w:r w:rsidRPr="49A2FEE3">
              <w:rPr>
                <w:rFonts w:ascii="Arial" w:hAnsi="Arial" w:cs="Arial"/>
                <w:sz w:val="22"/>
                <w:szCs w:val="22"/>
              </w:rPr>
              <w:t>However,</w:t>
            </w:r>
            <w:r w:rsidRPr="49A2FEE3" w:rsidR="4DEC0773">
              <w:rPr>
                <w:rFonts w:ascii="Arial" w:hAnsi="Arial" w:cs="Arial"/>
                <w:sz w:val="22"/>
                <w:szCs w:val="22"/>
              </w:rPr>
              <w:t xml:space="preserve"> although</w:t>
            </w:r>
            <w:r w:rsidRPr="49A2FEE3">
              <w:rPr>
                <w:rFonts w:ascii="Arial" w:hAnsi="Arial" w:cs="Arial"/>
                <w:sz w:val="22"/>
                <w:szCs w:val="22"/>
              </w:rPr>
              <w:t xml:space="preserve"> s</w:t>
            </w:r>
            <w:r w:rsidRPr="49A2FEE3" w:rsidR="0093519A">
              <w:rPr>
                <w:rFonts w:ascii="Arial" w:hAnsi="Arial" w:cs="Arial"/>
                <w:sz w:val="22"/>
                <w:szCs w:val="22"/>
              </w:rPr>
              <w:t xml:space="preserve">tudies like Trachtenberg-Ray and Modesto (2023) </w:t>
            </w:r>
            <w:r w:rsidRPr="49A2FEE3" w:rsidR="64596518">
              <w:rPr>
                <w:rFonts w:ascii="Arial" w:hAnsi="Arial" w:cs="Arial"/>
                <w:sz w:val="22"/>
                <w:szCs w:val="22"/>
              </w:rPr>
              <w:t xml:space="preserve">support the </w:t>
            </w:r>
            <w:r w:rsidRPr="49A2FEE3" w:rsidR="03AE14A3">
              <w:rPr>
                <w:rFonts w:ascii="Arial" w:hAnsi="Arial" w:cs="Arial"/>
                <w:sz w:val="22"/>
                <w:szCs w:val="22"/>
              </w:rPr>
              <w:t>overall</w:t>
            </w:r>
            <w:r w:rsidRPr="49A2FEE3" w:rsidR="64596518">
              <w:rPr>
                <w:rFonts w:ascii="Arial" w:hAnsi="Arial" w:cs="Arial"/>
                <w:sz w:val="22"/>
                <w:szCs w:val="22"/>
              </w:rPr>
              <w:t xml:space="preserve"> belief </w:t>
            </w:r>
            <w:r w:rsidRPr="49A2FEE3" w:rsidR="08AE3BC7">
              <w:rPr>
                <w:rFonts w:ascii="Arial" w:hAnsi="Arial" w:cs="Arial"/>
                <w:sz w:val="22"/>
                <w:szCs w:val="22"/>
              </w:rPr>
              <w:t xml:space="preserve">that attachment styles effect relationship satisfaction, </w:t>
            </w:r>
            <w:r w:rsidRPr="49A2FEE3" w:rsidR="1AEDA44E">
              <w:rPr>
                <w:rFonts w:ascii="Arial" w:hAnsi="Arial" w:cs="Arial"/>
                <w:sz w:val="22"/>
                <w:szCs w:val="22"/>
              </w:rPr>
              <w:t>it just</w:t>
            </w:r>
            <w:r w:rsidRPr="49A2FEE3" w:rsidR="08AE3BC7">
              <w:rPr>
                <w:rFonts w:ascii="Arial" w:hAnsi="Arial" w:cs="Arial"/>
                <w:sz w:val="22"/>
                <w:szCs w:val="22"/>
              </w:rPr>
              <w:t xml:space="preserve"> focuses on gay men without the consideration of gay </w:t>
            </w:r>
            <w:commentRangeEnd w:id="0"/>
            <w:r w:rsidR="0093519A">
              <w:rPr>
                <w:rStyle w:val="CommentReference"/>
              </w:rPr>
              <w:commentReference w:id="0"/>
            </w:r>
            <w:r w:rsidRPr="49A2FEE3" w:rsidR="765C3C5F">
              <w:rPr>
                <w:rFonts w:ascii="Arial" w:hAnsi="Arial" w:cs="Arial"/>
                <w:sz w:val="22"/>
                <w:szCs w:val="22"/>
              </w:rPr>
              <w:t>women. Therefore</w:t>
            </w:r>
            <w:r w:rsidRPr="49A2FEE3" w:rsidR="0093519A">
              <w:rPr>
                <w:rFonts w:ascii="Arial" w:hAnsi="Arial" w:cs="Arial"/>
                <w:sz w:val="22"/>
                <w:szCs w:val="22"/>
              </w:rPr>
              <w:t xml:space="preserve">, it still </w:t>
            </w:r>
            <w:r w:rsidRPr="49A2FEE3" w:rsidR="006F71A8">
              <w:rPr>
                <w:rFonts w:ascii="Arial" w:hAnsi="Arial" w:cs="Arial"/>
                <w:sz w:val="22"/>
                <w:szCs w:val="22"/>
              </w:rPr>
              <w:t xml:space="preserve">creates </w:t>
            </w:r>
            <w:r w:rsidRPr="49A2FEE3" w:rsidR="0093519A">
              <w:rPr>
                <w:rFonts w:ascii="Arial" w:hAnsi="Arial" w:cs="Arial"/>
                <w:sz w:val="22"/>
                <w:szCs w:val="22"/>
              </w:rPr>
              <w:t>unanswered questions as to whether gay women would have the same findings. Thus, this study aims to explore similarities and differences between attachment styles and levels of satisfaction in both non-heterosexual and heterosexual relationships.  </w:t>
            </w:r>
          </w:p>
          <w:p w:rsidRPr="0093519A" w:rsidR="0093519A" w:rsidP="0093519A" w:rsidRDefault="0093519A" w14:paraId="6CF184C4" w14:textId="77777777">
            <w:pPr>
              <w:rPr>
                <w:rFonts w:ascii="Arial" w:hAnsi="Arial" w:cs="Arial"/>
                <w:sz w:val="22"/>
                <w:szCs w:val="22"/>
              </w:rPr>
            </w:pPr>
            <w:r w:rsidRPr="0093519A">
              <w:rPr>
                <w:rFonts w:ascii="Arial" w:hAnsi="Arial" w:cs="Arial"/>
                <w:sz w:val="22"/>
                <w:szCs w:val="22"/>
              </w:rPr>
              <w:t> </w:t>
            </w:r>
          </w:p>
          <w:p w:rsidR="0093519A" w:rsidP="0093519A" w:rsidRDefault="0093519A" w14:paraId="087F3B82" w14:textId="0151D98C">
            <w:pPr>
              <w:rPr>
                <w:rFonts w:ascii="Arial" w:hAnsi="Arial" w:cs="Arial"/>
                <w:sz w:val="22"/>
                <w:szCs w:val="22"/>
              </w:rPr>
            </w:pPr>
            <w:r w:rsidRPr="0093519A">
              <w:rPr>
                <w:rFonts w:ascii="Arial" w:hAnsi="Arial" w:cs="Arial"/>
                <w:sz w:val="22"/>
                <w:szCs w:val="22"/>
              </w:rPr>
              <w:t xml:space="preserve"> As appropriate restrictions apply to an undergraduate study, this study is intended as </w:t>
            </w:r>
            <w:r w:rsidRPr="0093519A" w:rsidR="007C0328">
              <w:rPr>
                <w:rFonts w:ascii="Arial" w:hAnsi="Arial" w:cs="Arial"/>
                <w:sz w:val="22"/>
                <w:szCs w:val="22"/>
              </w:rPr>
              <w:t>initial exploratory research</w:t>
            </w:r>
            <w:r w:rsidRPr="0093519A">
              <w:rPr>
                <w:rFonts w:ascii="Arial" w:hAnsi="Arial" w:cs="Arial"/>
                <w:sz w:val="22"/>
                <w:szCs w:val="22"/>
              </w:rPr>
              <w:t xml:space="preserve"> with the intention of underpinning this topic at a higher level of study</w:t>
            </w:r>
            <w:r w:rsidR="005F607A">
              <w:rPr>
                <w:rFonts w:ascii="Arial" w:hAnsi="Arial" w:cs="Arial"/>
                <w:sz w:val="22"/>
                <w:szCs w:val="22"/>
              </w:rPr>
              <w:t>.</w:t>
            </w:r>
          </w:p>
          <w:p w:rsidRPr="008F25E7" w:rsidR="008F25E7" w:rsidP="008F25E7" w:rsidRDefault="008F25E7" w14:paraId="361F71E8" w14:textId="77777777">
            <w:pPr>
              <w:rPr>
                <w:rFonts w:ascii="Arial" w:hAnsi="Arial" w:cs="Arial"/>
                <w:sz w:val="22"/>
                <w:szCs w:val="22"/>
              </w:rPr>
            </w:pPr>
            <w:r w:rsidRPr="008F25E7">
              <w:rPr>
                <w:rFonts w:ascii="Arial" w:hAnsi="Arial" w:cs="Arial"/>
                <w:sz w:val="22"/>
                <w:szCs w:val="22"/>
              </w:rPr>
              <w:t> </w:t>
            </w:r>
          </w:p>
          <w:p w:rsidRPr="008F25E7" w:rsidR="008F25E7" w:rsidP="008F25E7" w:rsidRDefault="008F25E7" w14:paraId="6F61ACFE" w14:textId="77777777">
            <w:pPr>
              <w:rPr>
                <w:rFonts w:ascii="Arial" w:hAnsi="Arial" w:cs="Arial"/>
                <w:sz w:val="22"/>
                <w:szCs w:val="22"/>
              </w:rPr>
            </w:pPr>
            <w:r w:rsidRPr="008F25E7">
              <w:rPr>
                <w:rFonts w:ascii="Arial" w:hAnsi="Arial" w:cs="Arial"/>
                <w:sz w:val="22"/>
                <w:szCs w:val="22"/>
              </w:rPr>
              <w:t xml:space="preserve">Candel, O.-S., &amp; Turliuc, M. N. (2019). Insecure attachment and relationship satisfaction: A meta-analysis of actor and partner associations. Personality and Individual Differences, 147, 190–199. </w:t>
            </w:r>
            <w:hyperlink w:tgtFrame="_blank" w:history="1" r:id="rId16">
              <w:r w:rsidRPr="008F25E7">
                <w:rPr>
                  <w:rStyle w:val="Hyperlink"/>
                  <w:rFonts w:ascii="Arial" w:hAnsi="Arial" w:cs="Arial"/>
                  <w:sz w:val="22"/>
                  <w:szCs w:val="22"/>
                </w:rPr>
                <w:t>https://doi.org/10.1016/j.paid.2019.04.037</w:t>
              </w:r>
            </w:hyperlink>
            <w:r w:rsidRPr="008F25E7">
              <w:rPr>
                <w:rFonts w:ascii="Arial" w:hAnsi="Arial" w:cs="Arial"/>
                <w:sz w:val="22"/>
                <w:szCs w:val="22"/>
              </w:rPr>
              <w:t>  </w:t>
            </w:r>
          </w:p>
          <w:p w:rsidRPr="008F25E7" w:rsidR="008F25E7" w:rsidP="008F25E7" w:rsidRDefault="008F25E7" w14:paraId="113672B4" w14:textId="77777777">
            <w:pPr>
              <w:rPr>
                <w:rFonts w:ascii="Arial" w:hAnsi="Arial" w:cs="Arial"/>
                <w:sz w:val="22"/>
                <w:szCs w:val="22"/>
              </w:rPr>
            </w:pPr>
            <w:r w:rsidRPr="008F25E7">
              <w:rPr>
                <w:rFonts w:ascii="Arial" w:hAnsi="Arial" w:cs="Arial"/>
                <w:sz w:val="22"/>
                <w:szCs w:val="22"/>
              </w:rPr>
              <w:t> </w:t>
            </w:r>
          </w:p>
          <w:p w:rsidR="008F25E7" w:rsidP="008F25E7" w:rsidRDefault="008F25E7" w14:paraId="70DB228D" w14:textId="77777777">
            <w:pPr>
              <w:rPr>
                <w:rFonts w:ascii="Arial" w:hAnsi="Arial" w:cs="Arial"/>
                <w:sz w:val="22"/>
                <w:szCs w:val="22"/>
              </w:rPr>
            </w:pPr>
            <w:r w:rsidRPr="008F25E7">
              <w:rPr>
                <w:rFonts w:ascii="Arial" w:hAnsi="Arial" w:cs="Arial"/>
                <w:sz w:val="22"/>
                <w:szCs w:val="22"/>
              </w:rPr>
              <w:t>González-Ortega, E., Orgaz, B., Vicario-Molina, I., &amp; Fuertes, A. (2021). Adult Attachment, Conflict Resolution Style and Relationship Quality among Spanish Young-adult Couples. </w:t>
            </w:r>
            <w:r w:rsidRPr="008F25E7">
              <w:rPr>
                <w:rFonts w:ascii="Arial" w:hAnsi="Arial" w:cs="Arial"/>
                <w:i/>
                <w:iCs/>
                <w:sz w:val="22"/>
                <w:szCs w:val="22"/>
              </w:rPr>
              <w:t>The Spanish Journal of Psychology, 24</w:t>
            </w:r>
            <w:r w:rsidRPr="008F25E7">
              <w:rPr>
                <w:rFonts w:ascii="Arial" w:hAnsi="Arial" w:cs="Arial"/>
                <w:sz w:val="22"/>
                <w:szCs w:val="22"/>
              </w:rPr>
              <w:t>, e5–e5. </w:t>
            </w:r>
            <w:hyperlink w:tgtFrame="_blank" w:history="1" r:id="rId17">
              <w:r w:rsidRPr="008F25E7">
                <w:rPr>
                  <w:rStyle w:val="Hyperlink"/>
                  <w:rFonts w:ascii="Arial" w:hAnsi="Arial" w:cs="Arial"/>
                  <w:sz w:val="22"/>
                  <w:szCs w:val="22"/>
                </w:rPr>
                <w:t>https://doi.org/10.1017/SJP.2021.4</w:t>
              </w:r>
            </w:hyperlink>
            <w:r w:rsidRPr="008F25E7">
              <w:rPr>
                <w:rFonts w:ascii="Arial" w:hAnsi="Arial" w:cs="Arial"/>
                <w:sz w:val="22"/>
                <w:szCs w:val="22"/>
              </w:rPr>
              <w:t> </w:t>
            </w:r>
          </w:p>
          <w:p w:rsidRPr="008F25E7" w:rsidR="0093711E" w:rsidP="008F25E7" w:rsidRDefault="0093711E" w14:paraId="180F62E9" w14:textId="77777777">
            <w:pPr>
              <w:rPr>
                <w:rFonts w:ascii="Arial" w:hAnsi="Arial" w:cs="Arial"/>
                <w:sz w:val="22"/>
                <w:szCs w:val="22"/>
              </w:rPr>
            </w:pPr>
          </w:p>
          <w:p w:rsidR="008F25E7" w:rsidP="008F25E7" w:rsidRDefault="008F25E7" w14:paraId="4A45EE46" w14:textId="77777777">
            <w:pPr>
              <w:rPr>
                <w:rFonts w:ascii="Arial" w:hAnsi="Arial" w:cs="Arial"/>
                <w:sz w:val="22"/>
                <w:szCs w:val="22"/>
              </w:rPr>
            </w:pPr>
            <w:r w:rsidRPr="008F25E7">
              <w:rPr>
                <w:rFonts w:ascii="Arial" w:hAnsi="Arial" w:cs="Arial"/>
                <w:sz w:val="22"/>
                <w:szCs w:val="22"/>
              </w:rPr>
              <w:t>Towler, A. J., &amp; Stuhlmacher, A. F. (2013). Attachment styles, relationship satisfaction, and well-being in working women. </w:t>
            </w:r>
            <w:r w:rsidRPr="008F25E7">
              <w:rPr>
                <w:rFonts w:ascii="Arial" w:hAnsi="Arial" w:cs="Arial"/>
                <w:i/>
                <w:iCs/>
                <w:sz w:val="22"/>
                <w:szCs w:val="22"/>
              </w:rPr>
              <w:t>The Journal of social psychology, 153</w:t>
            </w:r>
            <w:r w:rsidRPr="008F25E7">
              <w:rPr>
                <w:rFonts w:ascii="Arial" w:hAnsi="Arial" w:cs="Arial"/>
                <w:sz w:val="22"/>
                <w:szCs w:val="22"/>
              </w:rPr>
              <w:t>(3), 279-298. </w:t>
            </w:r>
            <w:hyperlink w:tgtFrame="_blank" w:history="1" r:id="rId18">
              <w:r w:rsidRPr="008F25E7">
                <w:rPr>
                  <w:rStyle w:val="Hyperlink"/>
                  <w:rFonts w:ascii="Arial" w:hAnsi="Arial" w:cs="Arial"/>
                  <w:sz w:val="22"/>
                  <w:szCs w:val="22"/>
                </w:rPr>
                <w:t>https://doi.org/10.1080/00224545.2012.735282</w:t>
              </w:r>
            </w:hyperlink>
            <w:r w:rsidRPr="008F25E7">
              <w:rPr>
                <w:rFonts w:ascii="Arial" w:hAnsi="Arial" w:cs="Arial"/>
                <w:sz w:val="22"/>
                <w:szCs w:val="22"/>
              </w:rPr>
              <w:t> </w:t>
            </w:r>
          </w:p>
          <w:p w:rsidRPr="008F25E7" w:rsidR="0093711E" w:rsidP="008F25E7" w:rsidRDefault="0093711E" w14:paraId="6A0371A6" w14:textId="77777777">
            <w:pPr>
              <w:rPr>
                <w:rFonts w:ascii="Arial" w:hAnsi="Arial" w:cs="Arial"/>
                <w:sz w:val="22"/>
                <w:szCs w:val="22"/>
              </w:rPr>
            </w:pPr>
          </w:p>
          <w:p w:rsidR="008F25E7" w:rsidP="008F25E7" w:rsidRDefault="008F25E7" w14:paraId="77D2BD4E" w14:textId="77777777">
            <w:pPr>
              <w:rPr>
                <w:rFonts w:ascii="Arial" w:hAnsi="Arial" w:cs="Arial"/>
                <w:sz w:val="22"/>
                <w:szCs w:val="22"/>
              </w:rPr>
            </w:pPr>
            <w:r w:rsidRPr="008F25E7">
              <w:rPr>
                <w:rFonts w:ascii="Arial" w:hAnsi="Arial" w:cs="Arial"/>
                <w:sz w:val="22"/>
                <w:szCs w:val="22"/>
              </w:rPr>
              <w:t>Trachtenberg-Ray, D., &amp; Modesto, O. (2023). Attachment and Relationship Satisfaction Among Gay Men: the Mediating Role of Well-Being. </w:t>
            </w:r>
            <w:r w:rsidRPr="008F25E7">
              <w:rPr>
                <w:rFonts w:ascii="Arial" w:hAnsi="Arial" w:cs="Arial"/>
                <w:i/>
                <w:iCs/>
                <w:sz w:val="22"/>
                <w:szCs w:val="22"/>
              </w:rPr>
              <w:t>Sexuality Research &amp; Social Policy, 20</w:t>
            </w:r>
            <w:r w:rsidRPr="008F25E7">
              <w:rPr>
                <w:rFonts w:ascii="Arial" w:hAnsi="Arial" w:cs="Arial"/>
                <w:sz w:val="22"/>
                <w:szCs w:val="22"/>
              </w:rPr>
              <w:t>(2), 453–464. </w:t>
            </w:r>
            <w:hyperlink w:tgtFrame="_blank" w:history="1" r:id="rId19">
              <w:r w:rsidRPr="008F25E7">
                <w:rPr>
                  <w:rStyle w:val="Hyperlink"/>
                  <w:rFonts w:ascii="Arial" w:hAnsi="Arial" w:cs="Arial"/>
                  <w:sz w:val="22"/>
                  <w:szCs w:val="22"/>
                </w:rPr>
                <w:t>https://doi.org/10.1007/s13178-021-00634-2</w:t>
              </w:r>
            </w:hyperlink>
            <w:r w:rsidRPr="008F25E7">
              <w:rPr>
                <w:rFonts w:ascii="Arial" w:hAnsi="Arial" w:cs="Arial"/>
                <w:sz w:val="22"/>
                <w:szCs w:val="22"/>
              </w:rPr>
              <w:t> </w:t>
            </w:r>
          </w:p>
          <w:p w:rsidRPr="008F25E7" w:rsidR="0093711E" w:rsidP="008F25E7" w:rsidRDefault="0093711E" w14:paraId="0BB2B160" w14:textId="77777777">
            <w:pPr>
              <w:rPr>
                <w:rFonts w:ascii="Arial" w:hAnsi="Arial" w:cs="Arial"/>
                <w:sz w:val="22"/>
                <w:szCs w:val="22"/>
              </w:rPr>
            </w:pPr>
          </w:p>
          <w:p w:rsidRPr="008F25E7" w:rsidR="008F25E7" w:rsidP="008F25E7" w:rsidRDefault="008F25E7" w14:paraId="6AB55D48" w14:textId="77777777">
            <w:pPr>
              <w:rPr>
                <w:rFonts w:ascii="Arial" w:hAnsi="Arial" w:cs="Arial"/>
                <w:sz w:val="22"/>
                <w:szCs w:val="22"/>
              </w:rPr>
            </w:pPr>
            <w:r w:rsidRPr="008F25E7">
              <w:rPr>
                <w:rFonts w:ascii="Arial" w:hAnsi="Arial" w:cs="Arial"/>
                <w:sz w:val="22"/>
                <w:szCs w:val="22"/>
              </w:rPr>
              <w:t>Vollmann, M., Sprang, S., &amp; van den Brink, F. (2019). Adult attachment and relationship satisfaction: The mediating role of gratitude toward the partner. </w:t>
            </w:r>
            <w:r w:rsidRPr="008F25E7">
              <w:rPr>
                <w:rFonts w:ascii="Arial" w:hAnsi="Arial" w:cs="Arial"/>
                <w:i/>
                <w:iCs/>
                <w:sz w:val="22"/>
                <w:szCs w:val="22"/>
              </w:rPr>
              <w:t>Journal of Social and Personal Relationships, 36</w:t>
            </w:r>
            <w:r w:rsidRPr="008F25E7">
              <w:rPr>
                <w:rFonts w:ascii="Arial" w:hAnsi="Arial" w:cs="Arial"/>
                <w:sz w:val="22"/>
                <w:szCs w:val="22"/>
              </w:rPr>
              <w:t>(11-12), 3875-3886. </w:t>
            </w:r>
            <w:hyperlink w:tgtFrame="_blank" w:history="1" r:id="rId20">
              <w:r w:rsidRPr="008F25E7">
                <w:rPr>
                  <w:rStyle w:val="Hyperlink"/>
                  <w:rFonts w:ascii="Arial" w:hAnsi="Arial" w:cs="Arial"/>
                  <w:sz w:val="22"/>
                  <w:szCs w:val="22"/>
                </w:rPr>
                <w:t>https://doi.org/10.1177/0265407519841712</w:t>
              </w:r>
            </w:hyperlink>
            <w:r w:rsidRPr="008F25E7">
              <w:rPr>
                <w:rFonts w:ascii="Arial" w:hAnsi="Arial" w:cs="Arial"/>
                <w:sz w:val="22"/>
                <w:szCs w:val="22"/>
              </w:rPr>
              <w:t> </w:t>
            </w:r>
          </w:p>
          <w:p w:rsidRPr="00AD37E6" w:rsidR="00F96C3F" w:rsidP="00A91894" w:rsidRDefault="00F96C3F" w14:paraId="2B320BC7" w14:textId="77777777">
            <w:pPr>
              <w:rPr>
                <w:rFonts w:ascii="Arial" w:hAnsi="Arial" w:cs="Arial"/>
                <w:sz w:val="22"/>
                <w:szCs w:val="22"/>
              </w:rPr>
            </w:pPr>
          </w:p>
          <w:p w:rsidR="00F96C3F" w:rsidP="00A91894" w:rsidRDefault="00F96C3F" w14:paraId="39FAA3A4" w14:textId="77777777">
            <w:pPr>
              <w:rPr>
                <w:rFonts w:ascii="Arial" w:hAnsi="Arial" w:cs="Arial"/>
              </w:rPr>
            </w:pPr>
          </w:p>
          <w:p w:rsidRPr="002A152D" w:rsidR="00F96C3F" w:rsidDel="00425DA7" w:rsidP="00A91894"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1C3A6454" w14:paraId="495F0243" w14:textId="77777777">
        <w:trPr>
          <w:trHeight w:val="300"/>
        </w:trPr>
        <w:tc>
          <w:tcPr>
            <w:tcW w:w="1080" w:type="dxa"/>
            <w:tcMar/>
            <w:vAlign w:val="center"/>
          </w:tcPr>
          <w:p w:rsidRPr="002132F9" w:rsidR="00F96C3F" w:rsidP="00A91894"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9415" w:type="dxa"/>
            <w:gridSpan w:val="4"/>
            <w:tcMar/>
            <w:vAlign w:val="center"/>
          </w:tcPr>
          <w:p w:rsidRPr="006C1FDD" w:rsidR="00F96C3F" w:rsidP="00A91894"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00A91894" w:rsidRDefault="00F96C3F" w14:paraId="587CB97C" w14:textId="77777777">
            <w:pPr>
              <w:rPr>
                <w:rFonts w:ascii="Arial" w:hAnsi="Arial" w:cs="Arial"/>
              </w:rPr>
            </w:pPr>
          </w:p>
          <w:p w:rsidRPr="006C1FDD" w:rsidR="00F96C3F" w:rsidP="49A2FEE3" w:rsidRDefault="008F6C17" w14:paraId="43E4BFAF" w14:textId="5C4D3B4B">
            <w:pPr>
              <w:rPr>
                <w:rFonts w:ascii="Arial" w:hAnsi="Arial" w:cs="Arial"/>
                <w:sz w:val="22"/>
                <w:szCs w:val="22"/>
              </w:rPr>
            </w:pPr>
            <w:r w:rsidRPr="49A2FEE3">
              <w:rPr>
                <w:rFonts w:ascii="Arial" w:hAnsi="Arial" w:cs="Arial"/>
                <w:sz w:val="22"/>
                <w:szCs w:val="22"/>
              </w:rPr>
              <w:t>Does attachment style effect levels of romantic relationship satisfaction in heterosexual (Straight) and non-heterosexual (Gay) couples</w:t>
            </w:r>
            <w:r w:rsidRPr="49A2FEE3" w:rsidR="003D04BC">
              <w:rPr>
                <w:rFonts w:ascii="Arial" w:hAnsi="Arial" w:cs="Arial"/>
                <w:sz w:val="22"/>
                <w:szCs w:val="22"/>
              </w:rPr>
              <w:t xml:space="preserve"> currently in romantic relationships</w:t>
            </w:r>
            <w:r w:rsidRPr="49A2FEE3">
              <w:rPr>
                <w:rFonts w:ascii="Arial" w:hAnsi="Arial" w:cs="Arial"/>
                <w:sz w:val="22"/>
                <w:szCs w:val="22"/>
              </w:rPr>
              <w:t>? </w:t>
            </w:r>
          </w:p>
          <w:p w:rsidRPr="006C1FDD" w:rsidR="00F96C3F" w:rsidP="00A91894" w:rsidRDefault="00F96C3F" w14:paraId="399A7D28" w14:textId="77777777">
            <w:pPr>
              <w:rPr>
                <w:rFonts w:ascii="Arial" w:hAnsi="Arial" w:cs="Arial"/>
                <w:sz w:val="22"/>
                <w:szCs w:val="22"/>
              </w:rPr>
            </w:pPr>
          </w:p>
          <w:p w:rsidRPr="006C1FDD" w:rsidR="00F96C3F" w:rsidP="00A91894"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1C3A6454" w14:paraId="5601B9CC" w14:textId="77777777">
        <w:trPr>
          <w:trHeight w:val="300"/>
        </w:trPr>
        <w:tc>
          <w:tcPr>
            <w:tcW w:w="1080" w:type="dxa"/>
            <w:tcMar/>
            <w:vAlign w:val="center"/>
          </w:tcPr>
          <w:p w:rsidRPr="002132F9" w:rsidR="00F96C3F" w:rsidP="00A91894"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9415" w:type="dxa"/>
            <w:gridSpan w:val="4"/>
            <w:tcMar/>
            <w:vAlign w:val="center"/>
          </w:tcPr>
          <w:p w:rsidRPr="009D2E0B" w:rsidR="00F96C3F" w:rsidP="00A91894"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P="00A91894" w:rsidRDefault="00F96C3F" w14:paraId="13E23852" w14:textId="77777777">
            <w:pPr>
              <w:rPr>
                <w:rFonts w:ascii="Arial" w:hAnsi="Arial" w:cs="Arial"/>
              </w:rPr>
            </w:pPr>
          </w:p>
          <w:p w:rsidR="002E3016" w:rsidP="49A2FEE3" w:rsidRDefault="002E3016" w14:paraId="50A2A9A9" w14:textId="3DF1D641">
            <w:pPr>
              <w:rPr>
                <w:rFonts w:ascii="Arial" w:hAnsi="Arial" w:cs="Arial"/>
                <w:sz w:val="22"/>
                <w:szCs w:val="22"/>
              </w:rPr>
            </w:pPr>
            <w:r w:rsidRPr="49A2FEE3">
              <w:rPr>
                <w:rFonts w:ascii="Arial" w:hAnsi="Arial" w:cs="Arial"/>
                <w:sz w:val="22"/>
                <w:szCs w:val="22"/>
              </w:rPr>
              <w:t xml:space="preserve">This study proposes to explore </w:t>
            </w:r>
            <w:r w:rsidRPr="49A2FEE3" w:rsidR="0036270F">
              <w:rPr>
                <w:rFonts w:ascii="Arial" w:hAnsi="Arial" w:cs="Arial"/>
                <w:sz w:val="22"/>
                <w:szCs w:val="22"/>
              </w:rPr>
              <w:t xml:space="preserve">the </w:t>
            </w:r>
            <w:r w:rsidRPr="49A2FEE3" w:rsidR="00AA0B83">
              <w:rPr>
                <w:rFonts w:ascii="Arial" w:hAnsi="Arial" w:cs="Arial"/>
                <w:sz w:val="22"/>
                <w:szCs w:val="22"/>
              </w:rPr>
              <w:t>l</w:t>
            </w:r>
            <w:r w:rsidRPr="49A2FEE3" w:rsidR="0036270F">
              <w:rPr>
                <w:rFonts w:ascii="Arial" w:hAnsi="Arial" w:cs="Arial"/>
                <w:sz w:val="22"/>
                <w:szCs w:val="22"/>
              </w:rPr>
              <w:t xml:space="preserve">inks between </w:t>
            </w:r>
            <w:r w:rsidRPr="49A2FEE3" w:rsidR="00AA0B83">
              <w:rPr>
                <w:rFonts w:ascii="Arial" w:hAnsi="Arial" w:cs="Arial"/>
                <w:sz w:val="22"/>
                <w:szCs w:val="22"/>
              </w:rPr>
              <w:t>attachment styles and relationship satisfactio</w:t>
            </w:r>
            <w:r w:rsidRPr="49A2FEE3" w:rsidR="00C07951">
              <w:rPr>
                <w:rFonts w:ascii="Arial" w:hAnsi="Arial" w:cs="Arial"/>
                <w:sz w:val="22"/>
                <w:szCs w:val="22"/>
              </w:rPr>
              <w:t xml:space="preserve">n in heterosexual and homosexual couples. </w:t>
            </w:r>
          </w:p>
          <w:p w:rsidR="00F96C3F" w:rsidP="49A2FEE3" w:rsidRDefault="00F96C3F" w14:paraId="68975C9B" w14:textId="77777777">
            <w:pPr>
              <w:rPr>
                <w:rFonts w:ascii="Arial" w:hAnsi="Arial" w:cs="Arial"/>
                <w:sz w:val="22"/>
                <w:szCs w:val="22"/>
              </w:rPr>
            </w:pPr>
          </w:p>
          <w:p w:rsidRPr="004C3A0B" w:rsidR="00F96C3F" w:rsidP="00A91894" w:rsidRDefault="00F96C3F" w14:paraId="11C896B4" w14:textId="77777777">
            <w:pPr>
              <w:rPr>
                <w:rFonts w:ascii="Arial" w:hAnsi="Arial" w:cs="Arial"/>
                <w:sz w:val="22"/>
                <w:szCs w:val="22"/>
              </w:rPr>
            </w:pPr>
          </w:p>
          <w:p w:rsidRPr="002A152D" w:rsidR="00F96C3F" w:rsidP="00A91894"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1C3A6454" w14:paraId="15B95D37" w14:textId="77777777">
        <w:trPr>
          <w:trHeight w:val="300"/>
        </w:trPr>
        <w:tc>
          <w:tcPr>
            <w:tcW w:w="1080" w:type="dxa"/>
            <w:tcMar/>
            <w:vAlign w:val="center"/>
          </w:tcPr>
          <w:p w:rsidRPr="002132F9" w:rsidR="00F96C3F" w:rsidP="00A91894"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9415" w:type="dxa"/>
            <w:gridSpan w:val="4"/>
            <w:tcMar/>
            <w:vAlign w:val="center"/>
          </w:tcPr>
          <w:p w:rsidRPr="009D2E0B" w:rsidR="00F96C3F" w:rsidP="00A91894"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A91894" w:rsidRDefault="00F96C3F" w14:paraId="437171CA" w14:textId="77777777">
            <w:pPr>
              <w:rPr>
                <w:rFonts w:ascii="Arial" w:hAnsi="Arial" w:cs="Arial"/>
              </w:rPr>
            </w:pPr>
          </w:p>
          <w:p w:rsidR="00F96C3F" w:rsidP="00A91894" w:rsidRDefault="003D04BC" w14:paraId="72272B05" w14:textId="21524A15">
            <w:pPr>
              <w:rPr>
                <w:rFonts w:ascii="Arial" w:hAnsi="Arial" w:cs="Arial"/>
                <w:sz w:val="22"/>
                <w:szCs w:val="22"/>
              </w:rPr>
            </w:pPr>
            <w:r w:rsidRPr="49A2FEE3">
              <w:rPr>
                <w:rFonts w:ascii="Arial" w:hAnsi="Arial" w:cs="Arial"/>
                <w:sz w:val="22"/>
                <w:szCs w:val="22"/>
              </w:rPr>
              <w:t>To contribute to the literature that explores effects of early attachment bonds on the formation of adult intimate relationships</w:t>
            </w:r>
          </w:p>
          <w:p w:rsidRPr="004C3A0B" w:rsidR="00F96C3F" w:rsidP="00A91894" w:rsidRDefault="00F96C3F" w14:paraId="63AA5A72" w14:textId="77777777">
            <w:pPr>
              <w:rPr>
                <w:rFonts w:ascii="Arial" w:hAnsi="Arial" w:cs="Arial"/>
                <w:sz w:val="22"/>
                <w:szCs w:val="22"/>
              </w:rPr>
            </w:pPr>
          </w:p>
          <w:p w:rsidRPr="004C3A0B" w:rsidR="00F96C3F" w:rsidP="00A91894"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1C3A6454" w14:paraId="67275614" w14:textId="77777777">
        <w:trPr>
          <w:trHeight w:val="300"/>
        </w:trPr>
        <w:tc>
          <w:tcPr>
            <w:tcW w:w="1080" w:type="dxa"/>
            <w:shd w:val="clear" w:color="auto" w:fill="F2F2F2" w:themeFill="background1" w:themeFillShade="F2"/>
            <w:tcMar/>
            <w:vAlign w:val="center"/>
          </w:tcPr>
          <w:p w:rsidRPr="002132F9" w:rsidR="00F96C3F" w:rsidP="00A91894" w:rsidRDefault="00F96C3F" w14:paraId="4F01D510" w14:textId="0AD3C9FF">
            <w:pPr>
              <w:spacing w:before="120" w:after="120"/>
              <w:rPr>
                <w:rFonts w:ascii="Arial" w:hAnsi="Arial" w:cs="Arial"/>
                <w:sz w:val="22"/>
                <w:szCs w:val="22"/>
              </w:rPr>
            </w:pPr>
          </w:p>
        </w:tc>
        <w:tc>
          <w:tcPr>
            <w:tcW w:w="9415" w:type="dxa"/>
            <w:gridSpan w:val="4"/>
            <w:shd w:val="clear" w:color="auto" w:fill="F2F2F2" w:themeFill="background1" w:themeFillShade="F2"/>
            <w:tcMar/>
            <w:vAlign w:val="center"/>
          </w:tcPr>
          <w:p w:rsidRPr="004C3A0B" w:rsidR="00F96C3F" w:rsidP="00A91894"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A91894" w:rsidRDefault="00F96C3F" w14:paraId="580C33AD" w14:textId="196EC36C">
            <w:pPr>
              <w:rPr>
                <w:rFonts w:ascii="Arial" w:hAnsi="Arial" w:cs="Arial"/>
                <w:sz w:val="22"/>
                <w:szCs w:val="22"/>
              </w:rPr>
            </w:pPr>
            <w:r w:rsidRPr="1C3A6454" w:rsidR="00F96C3F">
              <w:rPr>
                <w:rFonts w:ascii="Arial" w:hAnsi="Arial" w:cs="Arial"/>
                <w:sz w:val="22"/>
                <w:szCs w:val="22"/>
              </w:rPr>
              <w:t xml:space="preserve">Provide </w:t>
            </w:r>
            <w:r w:rsidRPr="1C3A6454" w:rsidR="00F96C3F">
              <w:rPr>
                <w:rFonts w:ascii="Arial" w:hAnsi="Arial" w:cs="Arial"/>
                <w:sz w:val="22"/>
                <w:szCs w:val="22"/>
              </w:rPr>
              <w:t>a brief summary</w:t>
            </w:r>
            <w:r w:rsidRPr="1C3A6454" w:rsidR="00F96C3F">
              <w:rPr>
                <w:rFonts w:ascii="Arial" w:hAnsi="Arial" w:cs="Arial"/>
                <w:sz w:val="22"/>
                <w:szCs w:val="22"/>
              </w:rPr>
              <w:t xml:space="preserve"> of all the methods that </w:t>
            </w:r>
            <w:r w:rsidRPr="1C3A6454" w:rsidR="00F96C3F">
              <w:rPr>
                <w:rFonts w:ascii="Arial" w:hAnsi="Arial" w:cs="Arial"/>
                <w:b w:val="1"/>
                <w:bCs w:val="1"/>
                <w:sz w:val="22"/>
                <w:szCs w:val="22"/>
              </w:rPr>
              <w:t>may</w:t>
            </w:r>
            <w:r w:rsidRPr="1C3A6454" w:rsidR="00F96C3F">
              <w:rPr>
                <w:rFonts w:ascii="Arial" w:hAnsi="Arial" w:cs="Arial"/>
                <w:sz w:val="22"/>
                <w:szCs w:val="22"/>
              </w:rPr>
              <w:t xml:space="preserve"> be used in the research activity, making it clear what specific techniques may be used. If methods other than those listed in this section are </w:t>
            </w:r>
            <w:r w:rsidRPr="1C3A6454" w:rsidR="00F96C3F">
              <w:rPr>
                <w:rFonts w:ascii="Arial" w:hAnsi="Arial" w:cs="Arial"/>
                <w:sz w:val="22"/>
                <w:szCs w:val="22"/>
              </w:rPr>
              <w:t>deemed</w:t>
            </w:r>
            <w:r w:rsidRPr="1C3A6454" w:rsidR="00F96C3F">
              <w:rPr>
                <w:rFonts w:ascii="Arial" w:hAnsi="Arial" w:cs="Arial"/>
                <w:sz w:val="22"/>
                <w:szCs w:val="22"/>
              </w:rPr>
              <w:t xml:space="preserve"> </w:t>
            </w:r>
            <w:r w:rsidRPr="1C3A6454" w:rsidR="00F96C3F">
              <w:rPr>
                <w:rFonts w:ascii="Arial" w:hAnsi="Arial" w:cs="Arial"/>
                <w:sz w:val="22"/>
                <w:szCs w:val="22"/>
              </w:rPr>
              <w:t>appropriate later</w:t>
            </w:r>
            <w:r w:rsidRPr="1C3A6454" w:rsidR="00F96C3F">
              <w:rPr>
                <w:rFonts w:ascii="Arial" w:hAnsi="Arial" w:cs="Arial"/>
                <w:sz w:val="22"/>
                <w:szCs w:val="22"/>
              </w:rPr>
              <w:t xml:space="preserve">, </w:t>
            </w:r>
            <w:r w:rsidRPr="1C3A6454" w:rsidR="00F96C3F">
              <w:rPr>
                <w:rFonts w:ascii="Arial" w:hAnsi="Arial" w:cs="Arial"/>
                <w:sz w:val="22"/>
                <w:szCs w:val="22"/>
              </w:rPr>
              <w:t>additional</w:t>
            </w:r>
            <w:r w:rsidRPr="1C3A6454" w:rsidR="00F96C3F">
              <w:rPr>
                <w:rFonts w:ascii="Arial" w:hAnsi="Arial" w:cs="Arial"/>
                <w:sz w:val="22"/>
                <w:szCs w:val="22"/>
              </w:rPr>
              <w:t xml:space="preserve"> ethical approval for those methods wi</w:t>
            </w:r>
            <w:r w:rsidRPr="1C3A6454" w:rsidR="00F96C3F">
              <w:rPr>
                <w:rFonts w:ascii="Arial" w:hAnsi="Arial" w:cs="Arial"/>
                <w:sz w:val="22"/>
                <w:szCs w:val="22"/>
              </w:rPr>
              <w:t>ll be needed.</w:t>
            </w:r>
            <w:r w:rsidRPr="1C3A6454" w:rsidR="00913567">
              <w:rPr>
                <w:rFonts w:ascii="Arial" w:hAnsi="Arial" w:cs="Arial"/>
                <w:sz w:val="22"/>
                <w:szCs w:val="22"/>
              </w:rPr>
              <w:t xml:space="preserve"> You do not need to justify the methods </w:t>
            </w:r>
            <w:r w:rsidRPr="1C3A6454" w:rsidR="24386873">
              <w:rPr>
                <w:rFonts w:ascii="Arial" w:hAnsi="Arial" w:cs="Arial"/>
                <w:sz w:val="22"/>
                <w:szCs w:val="22"/>
              </w:rPr>
              <w:t>here but</w:t>
            </w:r>
            <w:r w:rsidRPr="1C3A6454" w:rsidR="00913567">
              <w:rPr>
                <w:rFonts w:ascii="Arial" w:hAnsi="Arial" w:cs="Arial"/>
                <w:sz w:val="22"/>
                <w:szCs w:val="22"/>
              </w:rPr>
              <w:t xml:space="preserve"> should instead describe how you intend to collect the data necessary for you to complete your project.</w:t>
            </w:r>
          </w:p>
        </w:tc>
      </w:tr>
      <w:tr w:rsidRPr="004C3A0B" w:rsidR="00F96C3F" w:rsidTr="1C3A6454" w14:paraId="570BB83E" w14:textId="77777777">
        <w:trPr>
          <w:trHeight w:val="300"/>
        </w:trPr>
        <w:tc>
          <w:tcPr>
            <w:tcW w:w="1080" w:type="dxa"/>
            <w:tcMar/>
            <w:vAlign w:val="center"/>
          </w:tcPr>
          <w:p w:rsidRPr="00D66471" w:rsidR="00F96C3F" w:rsidP="00A91894" w:rsidRDefault="00913567" w14:paraId="4DE47C2C" w14:textId="2D90040A">
            <w:pPr>
              <w:rPr>
                <w:rFonts w:ascii="Arial" w:hAnsi="Arial" w:cs="Arial"/>
                <w:sz w:val="22"/>
                <w:szCs w:val="22"/>
              </w:rPr>
            </w:pPr>
            <w:r>
              <w:rPr>
                <w:rFonts w:ascii="Arial" w:hAnsi="Arial" w:cs="Arial"/>
                <w:sz w:val="22"/>
                <w:szCs w:val="22"/>
              </w:rPr>
              <w:t>7</w:t>
            </w:r>
          </w:p>
        </w:tc>
        <w:tc>
          <w:tcPr>
            <w:tcW w:w="9415" w:type="dxa"/>
            <w:gridSpan w:val="4"/>
            <w:tcMar/>
            <w:vAlign w:val="center"/>
          </w:tcPr>
          <w:p w:rsidRPr="004C3A0B" w:rsidR="00F96C3F" w:rsidP="00A91894" w:rsidRDefault="00F96C3F" w14:paraId="6B1E3320" w14:textId="627216E0">
            <w:pPr>
              <w:rPr>
                <w:rFonts w:ascii="Arial" w:hAnsi="Arial" w:cs="Arial"/>
                <w:sz w:val="22"/>
                <w:szCs w:val="22"/>
              </w:rPr>
            </w:pPr>
          </w:p>
          <w:p w:rsidRPr="002A0A0B" w:rsidR="002A0A0B" w:rsidP="002A0A0B" w:rsidRDefault="002A0A0B" w14:paraId="22A22AAC" w14:textId="77777777">
            <w:pPr>
              <w:rPr>
                <w:rFonts w:ascii="Arial" w:hAnsi="Arial" w:cs="Arial"/>
                <w:sz w:val="22"/>
                <w:szCs w:val="22"/>
              </w:rPr>
            </w:pPr>
            <w:r w:rsidRPr="002A0A0B">
              <w:rPr>
                <w:rFonts w:ascii="Arial" w:hAnsi="Arial" w:cs="Arial"/>
                <w:b/>
                <w:bCs/>
                <w:sz w:val="22"/>
                <w:szCs w:val="22"/>
              </w:rPr>
              <w:t>Participants: </w:t>
            </w:r>
            <w:r w:rsidRPr="002A0A0B">
              <w:rPr>
                <w:rFonts w:ascii="Arial" w:hAnsi="Arial" w:cs="Arial"/>
                <w:sz w:val="22"/>
                <w:szCs w:val="22"/>
              </w:rPr>
              <w:t> </w:t>
            </w:r>
          </w:p>
          <w:p w:rsidR="770C1CBD" w:rsidP="49A2FEE3" w:rsidRDefault="770C1CBD" w14:paraId="259385BD" w14:textId="4DC43252">
            <w:pPr>
              <w:rPr>
                <w:rFonts w:ascii="Arial" w:hAnsi="Arial" w:cs="Arial"/>
                <w:sz w:val="22"/>
                <w:szCs w:val="22"/>
              </w:rPr>
            </w:pPr>
            <w:r w:rsidRPr="1C3A6454" w:rsidR="770C1CBD">
              <w:rPr>
                <w:rFonts w:ascii="Arial" w:hAnsi="Arial" w:eastAsia="Arial" w:cs="Arial"/>
                <w:color w:val="000000" w:themeColor="text1" w:themeTint="FF" w:themeShade="FF"/>
                <w:sz w:val="22"/>
                <w:szCs w:val="22"/>
              </w:rPr>
              <w:t xml:space="preserve">Participants will be over the age of 18 and will sign up via a link on the university </w:t>
            </w:r>
            <w:r w:rsidRPr="1C3A6454" w:rsidR="4024CABC">
              <w:rPr>
                <w:rFonts w:ascii="Arial" w:hAnsi="Arial" w:eastAsia="Arial" w:cs="Arial"/>
                <w:color w:val="000000" w:themeColor="text1" w:themeTint="FF" w:themeShade="FF"/>
                <w:sz w:val="22"/>
                <w:szCs w:val="22"/>
              </w:rPr>
              <w:t>Facebook</w:t>
            </w:r>
            <w:r w:rsidRPr="1C3A6454" w:rsidR="770C1CBD">
              <w:rPr>
                <w:rFonts w:ascii="Arial" w:hAnsi="Arial" w:eastAsia="Arial" w:cs="Arial"/>
                <w:color w:val="000000" w:themeColor="text1" w:themeTint="FF" w:themeShade="FF"/>
                <w:sz w:val="22"/>
                <w:szCs w:val="22"/>
              </w:rPr>
              <w:t xml:space="preserve"> (</w:t>
            </w:r>
            <w:r w:rsidRPr="1C3A6454" w:rsidR="770C1CBD">
              <w:rPr>
                <w:rFonts w:ascii="Arial" w:hAnsi="Arial" w:cs="Arial"/>
                <w:sz w:val="22"/>
                <w:szCs w:val="22"/>
              </w:rPr>
              <w:t>Facebook advertisement provided at the end of the form</w:t>
            </w:r>
            <w:r w:rsidRPr="1C3A6454" w:rsidR="770C1CBD">
              <w:rPr>
                <w:rFonts w:ascii="Arial" w:hAnsi="Arial" w:eastAsia="Arial" w:cs="Arial"/>
                <w:color w:val="000000" w:themeColor="text1" w:themeTint="FF" w:themeShade="FF"/>
                <w:sz w:val="22"/>
                <w:szCs w:val="22"/>
              </w:rPr>
              <w:t xml:space="preserve">) which will be overlooked by the university. There may be some unserious’ responses due to it being primarily online and on </w:t>
            </w:r>
            <w:r w:rsidRPr="1C3A6454" w:rsidR="4197380B">
              <w:rPr>
                <w:rFonts w:ascii="Arial" w:hAnsi="Arial" w:eastAsia="Arial" w:cs="Arial"/>
                <w:color w:val="000000" w:themeColor="text1" w:themeTint="FF" w:themeShade="FF"/>
                <w:sz w:val="22"/>
                <w:szCs w:val="22"/>
              </w:rPr>
              <w:t>Facebook</w:t>
            </w:r>
            <w:r w:rsidRPr="1C3A6454" w:rsidR="770C1CBD">
              <w:rPr>
                <w:rFonts w:ascii="Arial" w:hAnsi="Arial" w:eastAsia="Arial" w:cs="Arial"/>
                <w:color w:val="D13438"/>
                <w:sz w:val="22"/>
                <w:szCs w:val="22"/>
                <w:u w:val="single"/>
              </w:rPr>
              <w:t xml:space="preserve"> </w:t>
            </w:r>
            <w:r w:rsidRPr="1C3A6454" w:rsidR="770C1CBD">
              <w:rPr>
                <w:rFonts w:ascii="Arial" w:hAnsi="Arial" w:eastAsia="Arial" w:cs="Arial"/>
                <w:color w:val="000000" w:themeColor="text1" w:themeTint="FF" w:themeShade="FF"/>
                <w:sz w:val="22"/>
                <w:szCs w:val="22"/>
              </w:rPr>
              <w:t xml:space="preserve">which would be a weakness to this study. However, if this was to be taken further into </w:t>
            </w:r>
            <w:r w:rsidRPr="1C3A6454" w:rsidR="770C1CBD">
              <w:rPr>
                <w:rFonts w:ascii="Arial" w:hAnsi="Arial" w:eastAsia="Arial" w:cs="Arial"/>
                <w:color w:val="000000" w:themeColor="text1" w:themeTint="FF" w:themeShade="FF"/>
                <w:sz w:val="22"/>
                <w:szCs w:val="22"/>
              </w:rPr>
              <w:t xml:space="preserve">a post graduate study then there can be more robust recruitments by potentially recruiting from LGBT societies. Participate will need to be in a heterosexual (Straight) or homosexual (Gay) relationship of at least six months. Although there are several gender identifications, The study will focus on these two groups as </w:t>
            </w:r>
            <w:r w:rsidRPr="1C3A6454" w:rsidR="770C1CBD">
              <w:rPr>
                <w:rFonts w:ascii="Arial" w:hAnsi="Arial" w:eastAsia="Arial" w:cs="Arial"/>
                <w:color w:val="000000" w:themeColor="text1" w:themeTint="FF" w:themeShade="FF"/>
                <w:sz w:val="22"/>
                <w:szCs w:val="22"/>
              </w:rPr>
              <w:t>an initial</w:t>
            </w:r>
            <w:r w:rsidRPr="1C3A6454" w:rsidR="770C1CBD">
              <w:rPr>
                <w:rFonts w:ascii="Arial" w:hAnsi="Arial" w:eastAsia="Arial" w:cs="Arial"/>
                <w:color w:val="000000" w:themeColor="text1" w:themeTint="FF" w:themeShade="FF"/>
                <w:sz w:val="22"/>
                <w:szCs w:val="22"/>
              </w:rPr>
              <w:t xml:space="preserve"> investigation and will assess and compare how attachment style affects their relationship satisfaction. </w:t>
            </w:r>
            <w:r w:rsidRPr="1C3A6454" w:rsidR="42DB0F12">
              <w:rPr>
                <w:rFonts w:ascii="Arial" w:hAnsi="Arial" w:cs="Arial"/>
                <w:sz w:val="22"/>
                <w:szCs w:val="22"/>
              </w:rPr>
              <w:t xml:space="preserve"> It aims to have 80 participants as the aim if for there to be 40 gay and 40 straight participants.</w:t>
            </w:r>
          </w:p>
          <w:p w:rsidR="49A2FEE3" w:rsidP="49A2FEE3" w:rsidRDefault="49A2FEE3" w14:paraId="1249F36F" w14:textId="5D181277">
            <w:pPr>
              <w:rPr>
                <w:rFonts w:ascii="Arial" w:hAnsi="Arial" w:eastAsia="Arial" w:cs="Arial"/>
                <w:color w:val="000000" w:themeColor="text1"/>
                <w:sz w:val="22"/>
                <w:szCs w:val="22"/>
              </w:rPr>
            </w:pPr>
          </w:p>
          <w:p w:rsidR="49A2FEE3" w:rsidP="49A2FEE3" w:rsidRDefault="49A2FEE3" w14:paraId="7471A02F" w14:textId="2E27697F">
            <w:pPr>
              <w:rPr>
                <w:rFonts w:ascii="Arial" w:hAnsi="Arial" w:cs="Arial"/>
                <w:sz w:val="22"/>
                <w:szCs w:val="22"/>
              </w:rPr>
            </w:pPr>
          </w:p>
          <w:p w:rsidRPr="002A0A0B" w:rsidR="002A0A0B" w:rsidP="002A0A0B" w:rsidRDefault="002A0A0B" w14:paraId="70F4C153" w14:textId="77777777">
            <w:pPr>
              <w:rPr>
                <w:rFonts w:ascii="Arial" w:hAnsi="Arial" w:cs="Arial"/>
                <w:sz w:val="22"/>
                <w:szCs w:val="22"/>
              </w:rPr>
            </w:pPr>
            <w:r w:rsidRPr="002A0A0B">
              <w:rPr>
                <w:rFonts w:ascii="Arial" w:hAnsi="Arial" w:cs="Arial"/>
                <w:sz w:val="22"/>
                <w:szCs w:val="22"/>
              </w:rPr>
              <w:t> </w:t>
            </w:r>
          </w:p>
          <w:p w:rsidRPr="002A0A0B" w:rsidR="002A0A0B" w:rsidP="002A0A0B" w:rsidRDefault="002A0A0B" w14:paraId="78A992BF" w14:textId="77777777">
            <w:pPr>
              <w:rPr>
                <w:rFonts w:ascii="Arial" w:hAnsi="Arial" w:cs="Arial"/>
                <w:sz w:val="22"/>
                <w:szCs w:val="22"/>
              </w:rPr>
            </w:pPr>
            <w:r w:rsidRPr="002A0A0B">
              <w:rPr>
                <w:rFonts w:ascii="Arial" w:hAnsi="Arial" w:cs="Arial"/>
                <w:b/>
                <w:bCs/>
                <w:sz w:val="22"/>
                <w:szCs w:val="22"/>
              </w:rPr>
              <w:t>Design: </w:t>
            </w:r>
            <w:r w:rsidRPr="002A0A0B">
              <w:rPr>
                <w:rFonts w:ascii="Arial" w:hAnsi="Arial" w:cs="Arial"/>
                <w:sz w:val="22"/>
                <w:szCs w:val="22"/>
              </w:rPr>
              <w:t> </w:t>
            </w:r>
          </w:p>
          <w:p w:rsidRPr="002A0A0B" w:rsidR="002A0A0B" w:rsidP="49A2FEE3" w:rsidRDefault="002A0A0B" w14:paraId="73D32FCA" w14:textId="0BCE74E6">
            <w:pPr>
              <w:rPr>
                <w:rFonts w:ascii="Arial" w:hAnsi="Arial" w:eastAsia="Arial" w:cs="Arial"/>
                <w:color w:val="000000" w:themeColor="text1"/>
                <w:sz w:val="22"/>
                <w:szCs w:val="22"/>
              </w:rPr>
            </w:pPr>
            <w:r w:rsidRPr="49A2FEE3">
              <w:rPr>
                <w:rFonts w:ascii="Arial" w:hAnsi="Arial" w:cs="Arial"/>
                <w:sz w:val="22"/>
                <w:szCs w:val="22"/>
              </w:rPr>
              <w:t>A 2x2 quantitative mixed experimental design will be used. This study will consist of two independent variables, the first is sexual orientation: Straight/Gay and the second is attachment styles: Insecure/secure. The dependent variable wil</w:t>
            </w:r>
            <w:r w:rsidRPr="49A2FEE3" w:rsidR="004B57A3">
              <w:rPr>
                <w:rFonts w:ascii="Arial" w:hAnsi="Arial" w:cs="Arial"/>
                <w:sz w:val="22"/>
                <w:szCs w:val="22"/>
              </w:rPr>
              <w:t>l be</w:t>
            </w:r>
            <w:r w:rsidRPr="49A2FEE3">
              <w:rPr>
                <w:rFonts w:ascii="Arial" w:hAnsi="Arial" w:cs="Arial"/>
                <w:sz w:val="22"/>
                <w:szCs w:val="22"/>
              </w:rPr>
              <w:t xml:space="preserve"> relationship satisfaction.</w:t>
            </w:r>
            <w:r w:rsidRPr="49A2FEE3" w:rsidR="05FB2520">
              <w:rPr>
                <w:rFonts w:ascii="Arial" w:hAnsi="Arial" w:cs="Arial"/>
                <w:sz w:val="22"/>
                <w:szCs w:val="22"/>
              </w:rPr>
              <w:t xml:space="preserve"> </w:t>
            </w:r>
            <w:r w:rsidRPr="49A2FEE3" w:rsidR="05FB2520">
              <w:rPr>
                <w:rFonts w:ascii="Arial" w:hAnsi="Arial" w:eastAsia="Arial" w:cs="Arial"/>
                <w:color w:val="000000" w:themeColor="text1"/>
                <w:sz w:val="22"/>
                <w:szCs w:val="22"/>
              </w:rPr>
              <w:t>There may be different insecure attachment styles. However, they will all be grouped into insecure attachment. </w:t>
            </w:r>
          </w:p>
          <w:p w:rsidRPr="002A0A0B" w:rsidR="002A0A0B" w:rsidP="49A2FEE3" w:rsidRDefault="05FB2520" w14:paraId="326755AE" w14:textId="2A18A82D">
            <w:pPr>
              <w:rPr>
                <w:rFonts w:ascii="Arial" w:hAnsi="Arial" w:eastAsia="Arial" w:cs="Arial"/>
                <w:color w:val="000000" w:themeColor="text1"/>
                <w:sz w:val="22"/>
                <w:szCs w:val="22"/>
              </w:rPr>
            </w:pPr>
            <w:r w:rsidRPr="49A2FEE3">
              <w:rPr>
                <w:rFonts w:ascii="Arial" w:hAnsi="Arial" w:eastAsia="Arial" w:cs="Arial"/>
                <w:color w:val="000000" w:themeColor="text1"/>
                <w:sz w:val="22"/>
                <w:szCs w:val="22"/>
              </w:rPr>
              <w:t> </w:t>
            </w:r>
          </w:p>
          <w:p w:rsidRPr="002A0A0B" w:rsidR="002A0A0B" w:rsidP="002A0A0B" w:rsidRDefault="002A0A0B" w14:paraId="1C6FA47F" w14:textId="3AC23104">
            <w:pPr>
              <w:rPr>
                <w:rFonts w:ascii="Arial" w:hAnsi="Arial" w:cs="Arial"/>
                <w:sz w:val="22"/>
                <w:szCs w:val="22"/>
              </w:rPr>
            </w:pPr>
            <w:r w:rsidRPr="49A2FEE3">
              <w:rPr>
                <w:rFonts w:ascii="Arial" w:hAnsi="Arial" w:cs="Arial"/>
                <w:sz w:val="22"/>
                <w:szCs w:val="22"/>
              </w:rPr>
              <w:t>  </w:t>
            </w:r>
          </w:p>
          <w:p w:rsidRPr="002A0A0B" w:rsidR="002A0A0B" w:rsidP="002A0A0B" w:rsidRDefault="002A0A0B" w14:paraId="02066067" w14:textId="77777777">
            <w:pPr>
              <w:rPr>
                <w:rFonts w:ascii="Arial" w:hAnsi="Arial" w:cs="Arial"/>
                <w:sz w:val="22"/>
                <w:szCs w:val="22"/>
              </w:rPr>
            </w:pPr>
            <w:r w:rsidRPr="002A0A0B">
              <w:rPr>
                <w:rFonts w:ascii="Arial" w:hAnsi="Arial" w:cs="Arial"/>
                <w:sz w:val="22"/>
                <w:szCs w:val="22"/>
              </w:rPr>
              <w:t> </w:t>
            </w:r>
          </w:p>
          <w:p w:rsidRPr="002A0A0B" w:rsidR="002A0A0B" w:rsidP="49A2FEE3" w:rsidRDefault="002A0A0B" w14:paraId="49ACEEBD" w14:textId="2FCE5561">
            <w:pPr>
              <w:rPr>
                <w:rFonts w:ascii="Arial" w:hAnsi="Arial" w:cs="Arial"/>
                <w:sz w:val="22"/>
                <w:szCs w:val="22"/>
              </w:rPr>
            </w:pPr>
            <w:r w:rsidRPr="49A2FEE3">
              <w:rPr>
                <w:rFonts w:ascii="Arial" w:hAnsi="Arial" w:cs="Arial"/>
                <w:sz w:val="22"/>
                <w:szCs w:val="22"/>
              </w:rPr>
              <w:t>A mixed Anova will be used to analyse whether attachment styles effect Relationship satisfaction</w:t>
            </w:r>
            <w:r w:rsidRPr="49A2FEE3" w:rsidR="316FFC87">
              <w:rPr>
                <w:rFonts w:ascii="Arial" w:hAnsi="Arial" w:cs="Arial"/>
                <w:sz w:val="22"/>
                <w:szCs w:val="22"/>
              </w:rPr>
              <w:t xml:space="preserve">. </w:t>
            </w:r>
            <w:r w:rsidRPr="49A2FEE3">
              <w:rPr>
                <w:rFonts w:ascii="Arial" w:hAnsi="Arial" w:cs="Arial"/>
                <w:sz w:val="22"/>
                <w:szCs w:val="22"/>
              </w:rPr>
              <w:t>This will be conducted to see the main effect of the different attachment styles on heterosexual and homosexual relationship satisfaction.  </w:t>
            </w:r>
          </w:p>
          <w:p w:rsidRPr="002A0A0B" w:rsidR="002A0A0B" w:rsidP="002A0A0B" w:rsidRDefault="002A0A0B" w14:paraId="0A4F9FA8" w14:textId="77777777">
            <w:pPr>
              <w:rPr>
                <w:rFonts w:ascii="Arial" w:hAnsi="Arial" w:cs="Arial"/>
                <w:sz w:val="22"/>
                <w:szCs w:val="22"/>
              </w:rPr>
            </w:pPr>
            <w:r w:rsidRPr="002A0A0B">
              <w:rPr>
                <w:rFonts w:ascii="Arial" w:hAnsi="Arial" w:cs="Arial"/>
                <w:sz w:val="22"/>
                <w:szCs w:val="22"/>
              </w:rPr>
              <w:t> </w:t>
            </w:r>
          </w:p>
          <w:p w:rsidRPr="002A0A0B" w:rsidR="002A0A0B" w:rsidP="002A0A0B" w:rsidRDefault="002A0A0B" w14:paraId="2BACB617" w14:textId="77777777">
            <w:pPr>
              <w:rPr>
                <w:rFonts w:ascii="Arial" w:hAnsi="Arial" w:cs="Arial"/>
                <w:sz w:val="22"/>
                <w:szCs w:val="22"/>
              </w:rPr>
            </w:pPr>
            <w:r w:rsidRPr="002A0A0B">
              <w:rPr>
                <w:rFonts w:ascii="Arial" w:hAnsi="Arial" w:cs="Arial"/>
                <w:b/>
                <w:bCs/>
                <w:sz w:val="22"/>
                <w:szCs w:val="22"/>
              </w:rPr>
              <w:t>Materials:</w:t>
            </w:r>
            <w:r w:rsidRPr="002A0A0B">
              <w:rPr>
                <w:rFonts w:ascii="Arial" w:hAnsi="Arial" w:cs="Arial"/>
                <w:sz w:val="22"/>
                <w:szCs w:val="22"/>
              </w:rPr>
              <w:t> </w:t>
            </w:r>
          </w:p>
          <w:p w:rsidRPr="002A0A0B" w:rsidR="002A0A0B" w:rsidP="002A0A0B" w:rsidRDefault="002A0A0B" w14:paraId="1BD263D4" w14:textId="77777777">
            <w:pPr>
              <w:rPr>
                <w:rFonts w:ascii="Arial" w:hAnsi="Arial" w:cs="Arial"/>
                <w:sz w:val="22"/>
                <w:szCs w:val="22"/>
              </w:rPr>
            </w:pPr>
            <w:r w:rsidRPr="002A0A0B">
              <w:rPr>
                <w:rFonts w:ascii="Arial" w:hAnsi="Arial" w:cs="Arial"/>
                <w:sz w:val="22"/>
                <w:szCs w:val="22"/>
              </w:rPr>
              <w:t> </w:t>
            </w:r>
          </w:p>
          <w:p w:rsidR="002A0A0B" w:rsidP="00D26EE1" w:rsidRDefault="002A0A0B" w14:paraId="1E5DAF6D" w14:textId="39FD683D">
            <w:pPr>
              <w:rPr>
                <w:rFonts w:ascii="Arial" w:hAnsi="Arial" w:cs="Arial"/>
                <w:sz w:val="22"/>
                <w:szCs w:val="22"/>
              </w:rPr>
            </w:pPr>
            <w:r w:rsidRPr="49A2FEE3">
              <w:rPr>
                <w:rFonts w:ascii="Arial" w:hAnsi="Arial" w:cs="Arial"/>
                <w:sz w:val="22"/>
                <w:szCs w:val="22"/>
              </w:rPr>
              <w:t xml:space="preserve">The Attachment Style Questionnaire (Chui and Leung, 2016): </w:t>
            </w:r>
            <w:r w:rsidRPr="49A2FEE3" w:rsidR="00D110CF">
              <w:rPr>
                <w:rFonts w:ascii="Arial" w:hAnsi="Arial" w:cs="Arial"/>
                <w:sz w:val="22"/>
                <w:szCs w:val="22"/>
              </w:rPr>
              <w:t>a</w:t>
            </w:r>
            <w:r w:rsidRPr="49A2FEE3">
              <w:rPr>
                <w:rFonts w:ascii="Arial" w:hAnsi="Arial" w:cs="Arial"/>
                <w:sz w:val="22"/>
                <w:szCs w:val="22"/>
              </w:rPr>
              <w:t xml:space="preserve"> 15-item questionnaire where questions will be divided into secure and insecure attachment. The </w:t>
            </w:r>
            <w:r w:rsidRPr="49A2FEE3" w:rsidR="00020C7B">
              <w:rPr>
                <w:rFonts w:ascii="Arial" w:hAnsi="Arial" w:cs="Arial"/>
                <w:sz w:val="22"/>
                <w:szCs w:val="22"/>
              </w:rPr>
              <w:t>R</w:t>
            </w:r>
            <w:r w:rsidRPr="49A2FEE3">
              <w:rPr>
                <w:rFonts w:ascii="Arial" w:hAnsi="Arial" w:cs="Arial"/>
                <w:sz w:val="22"/>
                <w:szCs w:val="22"/>
              </w:rPr>
              <w:t xml:space="preserve">elationship </w:t>
            </w:r>
            <w:r w:rsidRPr="49A2FEE3" w:rsidR="00020C7B">
              <w:rPr>
                <w:rFonts w:ascii="Arial" w:hAnsi="Arial" w:cs="Arial"/>
                <w:sz w:val="22"/>
                <w:szCs w:val="22"/>
              </w:rPr>
              <w:t>A</w:t>
            </w:r>
            <w:r w:rsidRPr="49A2FEE3">
              <w:rPr>
                <w:rFonts w:ascii="Arial" w:hAnsi="Arial" w:cs="Arial"/>
                <w:sz w:val="22"/>
                <w:szCs w:val="22"/>
              </w:rPr>
              <w:t xml:space="preserve">ssessment </w:t>
            </w:r>
            <w:r w:rsidRPr="49A2FEE3" w:rsidR="00020C7B">
              <w:rPr>
                <w:rFonts w:ascii="Arial" w:hAnsi="Arial" w:cs="Arial"/>
                <w:sz w:val="22"/>
                <w:szCs w:val="22"/>
              </w:rPr>
              <w:t>S</w:t>
            </w:r>
            <w:r w:rsidRPr="49A2FEE3">
              <w:rPr>
                <w:rFonts w:ascii="Arial" w:hAnsi="Arial" w:cs="Arial"/>
                <w:sz w:val="22"/>
                <w:szCs w:val="22"/>
              </w:rPr>
              <w:t>cale (Vaughn and Matyastik, 1999): a seven-item questionnaire that measure relationship satisfaction using a 5-point likert scale. Th</w:t>
            </w:r>
            <w:r w:rsidRPr="49A2FEE3" w:rsidR="00D26EE1">
              <w:rPr>
                <w:rFonts w:ascii="Arial" w:hAnsi="Arial" w:cs="Arial"/>
                <w:sz w:val="22"/>
                <w:szCs w:val="22"/>
              </w:rPr>
              <w:t xml:space="preserve">ese </w:t>
            </w:r>
            <w:r w:rsidRPr="49A2FEE3" w:rsidR="1DB7F64A">
              <w:rPr>
                <w:rFonts w:ascii="Arial" w:hAnsi="Arial" w:cs="Arial"/>
                <w:sz w:val="22"/>
                <w:szCs w:val="22"/>
              </w:rPr>
              <w:t>questionnaires will</w:t>
            </w:r>
            <w:r w:rsidRPr="49A2FEE3">
              <w:rPr>
                <w:rFonts w:ascii="Arial" w:hAnsi="Arial" w:cs="Arial"/>
                <w:sz w:val="22"/>
                <w:szCs w:val="22"/>
              </w:rPr>
              <w:t xml:space="preserve"> be </w:t>
            </w:r>
            <w:r w:rsidRPr="49A2FEE3" w:rsidR="115BC872">
              <w:rPr>
                <w:rFonts w:ascii="Arial" w:hAnsi="Arial" w:cs="Arial"/>
                <w:sz w:val="22"/>
                <w:szCs w:val="22"/>
              </w:rPr>
              <w:t>collecting</w:t>
            </w:r>
            <w:r w:rsidRPr="49A2FEE3" w:rsidR="00020C7B">
              <w:rPr>
                <w:rFonts w:ascii="Arial" w:hAnsi="Arial" w:cs="Arial"/>
                <w:sz w:val="22"/>
                <w:szCs w:val="22"/>
              </w:rPr>
              <w:t xml:space="preserve"> data via </w:t>
            </w:r>
            <w:r w:rsidRPr="49A2FEE3">
              <w:rPr>
                <w:rFonts w:ascii="Arial" w:hAnsi="Arial" w:cs="Arial"/>
                <w:sz w:val="22"/>
                <w:szCs w:val="22"/>
              </w:rPr>
              <w:t>Qualtrics</w:t>
            </w:r>
            <w:r w:rsidRPr="49A2FEE3" w:rsidR="00D26EE1">
              <w:rPr>
                <w:rFonts w:ascii="Arial" w:hAnsi="Arial" w:cs="Arial"/>
                <w:sz w:val="22"/>
                <w:szCs w:val="22"/>
              </w:rPr>
              <w:t>.</w:t>
            </w:r>
          </w:p>
          <w:p w:rsidRPr="002A0A0B" w:rsidR="00D26EE1" w:rsidP="00D26EE1" w:rsidRDefault="00D26EE1" w14:paraId="61C277F5" w14:textId="77777777">
            <w:pPr>
              <w:rPr>
                <w:rFonts w:ascii="Arial" w:hAnsi="Arial" w:cs="Arial"/>
                <w:sz w:val="22"/>
                <w:szCs w:val="22"/>
              </w:rPr>
            </w:pPr>
          </w:p>
          <w:p w:rsidR="00020C7B" w:rsidP="002A0A0B" w:rsidRDefault="002A0A0B" w14:paraId="4A8B6DF9" w14:textId="423F6D5D">
            <w:pPr>
              <w:rPr>
                <w:rFonts w:ascii="Arial" w:hAnsi="Arial" w:cs="Arial"/>
                <w:sz w:val="22"/>
                <w:szCs w:val="22"/>
              </w:rPr>
            </w:pPr>
            <w:r w:rsidRPr="49A2FEE3">
              <w:rPr>
                <w:rFonts w:ascii="Arial" w:hAnsi="Arial" w:cs="Arial"/>
                <w:b/>
                <w:bCs/>
                <w:sz w:val="22"/>
                <w:szCs w:val="22"/>
              </w:rPr>
              <w:t>Procedure: </w:t>
            </w:r>
            <w:r w:rsidRPr="49A2FEE3">
              <w:rPr>
                <w:rFonts w:ascii="Arial" w:hAnsi="Arial" w:cs="Arial"/>
                <w:sz w:val="22"/>
                <w:szCs w:val="22"/>
              </w:rPr>
              <w:t> </w:t>
            </w:r>
          </w:p>
          <w:p w:rsidR="00020C7B" w:rsidP="002A0A0B" w:rsidRDefault="00020C7B" w14:paraId="19FA58A3" w14:textId="77777777">
            <w:pPr>
              <w:rPr>
                <w:rFonts w:ascii="Arial" w:hAnsi="Arial" w:cs="Arial"/>
                <w:sz w:val="22"/>
                <w:szCs w:val="22"/>
              </w:rPr>
            </w:pPr>
          </w:p>
          <w:p w:rsidRPr="002A0A0B" w:rsidR="002A0A0B" w:rsidP="49A2FEE3" w:rsidRDefault="002A0A0B" w14:paraId="5BAF9D27" w14:textId="4B972916">
            <w:pPr>
              <w:rPr>
                <w:rFonts w:ascii="Arial" w:hAnsi="Arial" w:cs="Arial"/>
                <w:sz w:val="22"/>
                <w:szCs w:val="22"/>
              </w:rPr>
            </w:pPr>
            <w:r w:rsidRPr="49A2FEE3">
              <w:rPr>
                <w:rFonts w:ascii="Arial" w:hAnsi="Arial" w:cs="Arial"/>
                <w:sz w:val="22"/>
                <w:szCs w:val="22"/>
              </w:rPr>
              <w:t> </w:t>
            </w:r>
          </w:p>
          <w:p w:rsidRPr="002A0A0B" w:rsidR="002A0A0B" w:rsidP="002A0A0B" w:rsidRDefault="002A0A0B" w14:paraId="7B2CC63E" w14:textId="167928D8">
            <w:pPr>
              <w:rPr>
                <w:rFonts w:ascii="Arial" w:hAnsi="Arial" w:cs="Arial"/>
                <w:sz w:val="22"/>
                <w:szCs w:val="22"/>
              </w:rPr>
            </w:pPr>
            <w:r w:rsidRPr="1C3A6454" w:rsidR="002A0A0B">
              <w:rPr>
                <w:rFonts w:ascii="Arial" w:hAnsi="Arial" w:cs="Arial"/>
                <w:sz w:val="22"/>
                <w:szCs w:val="22"/>
              </w:rPr>
              <w:t xml:space="preserve">Participants will </w:t>
            </w:r>
            <w:r w:rsidRPr="1C3A6454" w:rsidR="002A0A0B">
              <w:rPr>
                <w:rFonts w:ascii="Arial" w:hAnsi="Arial" w:cs="Arial"/>
                <w:sz w:val="22"/>
                <w:szCs w:val="22"/>
              </w:rPr>
              <w:t>be required</w:t>
            </w:r>
            <w:r w:rsidRPr="1C3A6454" w:rsidR="002A0A0B">
              <w:rPr>
                <w:rFonts w:ascii="Arial" w:hAnsi="Arial" w:cs="Arial"/>
                <w:sz w:val="22"/>
                <w:szCs w:val="22"/>
              </w:rPr>
              <w:t xml:space="preserve"> to complete this study online on Qualtrics</w:t>
            </w:r>
            <w:r w:rsidRPr="1C3A6454" w:rsidR="00D26EE1">
              <w:rPr>
                <w:rFonts w:ascii="Arial" w:hAnsi="Arial" w:cs="Arial"/>
                <w:sz w:val="22"/>
                <w:szCs w:val="22"/>
              </w:rPr>
              <w:t xml:space="preserve"> through a link</w:t>
            </w:r>
            <w:r w:rsidRPr="1C3A6454" w:rsidR="6DBC6CB9">
              <w:rPr>
                <w:rFonts w:ascii="Arial" w:hAnsi="Arial" w:cs="Arial"/>
                <w:sz w:val="22"/>
                <w:szCs w:val="22"/>
              </w:rPr>
              <w:t xml:space="preserve"> provided on a </w:t>
            </w:r>
            <w:r w:rsidRPr="1C3A6454" w:rsidR="08F08E97">
              <w:rPr>
                <w:rFonts w:ascii="Arial" w:hAnsi="Arial" w:cs="Arial"/>
                <w:sz w:val="22"/>
                <w:szCs w:val="22"/>
              </w:rPr>
              <w:t>Facebook</w:t>
            </w:r>
            <w:r w:rsidRPr="1C3A6454" w:rsidR="6DBC6CB9">
              <w:rPr>
                <w:rFonts w:ascii="Arial" w:hAnsi="Arial" w:cs="Arial"/>
                <w:sz w:val="22"/>
                <w:szCs w:val="22"/>
              </w:rPr>
              <w:t xml:space="preserve"> advert (with the approval </w:t>
            </w:r>
            <w:r w:rsidRPr="1C3A6454" w:rsidR="05AED923">
              <w:rPr>
                <w:rFonts w:ascii="Arial" w:hAnsi="Arial" w:cs="Arial"/>
                <w:sz w:val="22"/>
                <w:szCs w:val="22"/>
              </w:rPr>
              <w:t>of</w:t>
            </w:r>
            <w:r w:rsidRPr="1C3A6454" w:rsidR="6DBC6CB9">
              <w:rPr>
                <w:rFonts w:ascii="Arial" w:hAnsi="Arial" w:cs="Arial"/>
                <w:sz w:val="22"/>
                <w:szCs w:val="22"/>
              </w:rPr>
              <w:t xml:space="preserve"> the ethics </w:t>
            </w:r>
            <w:r w:rsidRPr="1C3A6454" w:rsidR="5BF311AB">
              <w:rPr>
                <w:rFonts w:ascii="Arial" w:hAnsi="Arial" w:cs="Arial"/>
                <w:sz w:val="22"/>
                <w:szCs w:val="22"/>
              </w:rPr>
              <w:t>committee</w:t>
            </w:r>
            <w:r w:rsidRPr="1C3A6454" w:rsidR="6DBC6CB9">
              <w:rPr>
                <w:rFonts w:ascii="Arial" w:hAnsi="Arial" w:cs="Arial"/>
                <w:sz w:val="22"/>
                <w:szCs w:val="22"/>
              </w:rPr>
              <w:t xml:space="preserve">). There </w:t>
            </w:r>
            <w:r w:rsidRPr="1C3A6454" w:rsidR="08E14C7C">
              <w:rPr>
                <w:rFonts w:ascii="Arial" w:hAnsi="Arial" w:cs="Arial"/>
                <w:sz w:val="22"/>
                <w:szCs w:val="22"/>
              </w:rPr>
              <w:t>will be</w:t>
            </w:r>
            <w:r w:rsidRPr="1C3A6454" w:rsidR="6DBC6CB9">
              <w:rPr>
                <w:rFonts w:ascii="Arial" w:hAnsi="Arial" w:cs="Arial"/>
                <w:sz w:val="22"/>
                <w:szCs w:val="22"/>
              </w:rPr>
              <w:t xml:space="preserve"> the option for UWTSD student to </w:t>
            </w:r>
            <w:r w:rsidRPr="1C3A6454" w:rsidR="3DBFF0C1">
              <w:rPr>
                <w:rFonts w:ascii="Arial" w:hAnsi="Arial" w:cs="Arial"/>
                <w:sz w:val="22"/>
                <w:szCs w:val="22"/>
              </w:rPr>
              <w:t>participate</w:t>
            </w:r>
            <w:r w:rsidRPr="1C3A6454" w:rsidR="6DBC6CB9">
              <w:rPr>
                <w:rFonts w:ascii="Arial" w:hAnsi="Arial" w:cs="Arial"/>
                <w:sz w:val="22"/>
                <w:szCs w:val="22"/>
              </w:rPr>
              <w:t xml:space="preserve"> and gain </w:t>
            </w:r>
            <w:r w:rsidRPr="1C3A6454" w:rsidR="04276852">
              <w:rPr>
                <w:rFonts w:ascii="Arial" w:hAnsi="Arial" w:cs="Arial"/>
                <w:sz w:val="22"/>
                <w:szCs w:val="22"/>
              </w:rPr>
              <w:t>credits</w:t>
            </w:r>
            <w:r w:rsidRPr="1C3A6454" w:rsidR="6DBC6CB9">
              <w:rPr>
                <w:rFonts w:ascii="Arial" w:hAnsi="Arial" w:cs="Arial"/>
                <w:sz w:val="22"/>
                <w:szCs w:val="22"/>
              </w:rPr>
              <w:t xml:space="preserve"> via the EMS system</w:t>
            </w:r>
            <w:r w:rsidRPr="1C3A6454" w:rsidR="6A3ABDFE">
              <w:rPr>
                <w:rFonts w:ascii="Arial" w:hAnsi="Arial" w:cs="Arial"/>
                <w:sz w:val="22"/>
                <w:szCs w:val="22"/>
              </w:rPr>
              <w:t>.</w:t>
            </w:r>
            <w:r w:rsidRPr="1C3A6454" w:rsidR="00D26EE1">
              <w:rPr>
                <w:rFonts w:ascii="Arial" w:hAnsi="Arial" w:cs="Arial"/>
                <w:sz w:val="22"/>
                <w:szCs w:val="22"/>
              </w:rPr>
              <w:t xml:space="preserve"> A</w:t>
            </w:r>
            <w:r w:rsidRPr="1C3A6454" w:rsidR="002A0A0B">
              <w:rPr>
                <w:rFonts w:ascii="Arial" w:hAnsi="Arial" w:cs="Arial"/>
                <w:sz w:val="22"/>
                <w:szCs w:val="22"/>
              </w:rPr>
              <w:t>n information sheet outlining what the study entails will be provided</w:t>
            </w:r>
            <w:r w:rsidRPr="1C3A6454" w:rsidR="00D26EE1">
              <w:rPr>
                <w:rFonts w:ascii="Arial" w:hAnsi="Arial" w:cs="Arial"/>
                <w:sz w:val="22"/>
                <w:szCs w:val="22"/>
              </w:rPr>
              <w:t>, then</w:t>
            </w:r>
            <w:r w:rsidRPr="1C3A6454" w:rsidR="0090751B">
              <w:rPr>
                <w:rFonts w:ascii="Arial" w:hAnsi="Arial" w:cs="Arial"/>
                <w:sz w:val="22"/>
                <w:szCs w:val="22"/>
              </w:rPr>
              <w:t xml:space="preserve"> a </w:t>
            </w:r>
            <w:r w:rsidRPr="1C3A6454" w:rsidR="002A0A0B">
              <w:rPr>
                <w:rFonts w:ascii="Arial" w:hAnsi="Arial" w:cs="Arial"/>
                <w:sz w:val="22"/>
                <w:szCs w:val="22"/>
              </w:rPr>
              <w:t>slide</w:t>
            </w:r>
            <w:r w:rsidRPr="1C3A6454" w:rsidR="0090751B">
              <w:rPr>
                <w:rFonts w:ascii="Arial" w:hAnsi="Arial" w:cs="Arial"/>
                <w:sz w:val="22"/>
                <w:szCs w:val="22"/>
              </w:rPr>
              <w:t xml:space="preserve"> </w:t>
            </w:r>
            <w:r w:rsidRPr="1C3A6454" w:rsidR="002A0A0B">
              <w:rPr>
                <w:rFonts w:ascii="Arial" w:hAnsi="Arial" w:cs="Arial"/>
                <w:sz w:val="22"/>
                <w:szCs w:val="22"/>
              </w:rPr>
              <w:t>w</w:t>
            </w:r>
            <w:r w:rsidRPr="1C3A6454" w:rsidR="0090751B">
              <w:rPr>
                <w:rFonts w:ascii="Arial" w:hAnsi="Arial" w:cs="Arial"/>
                <w:sz w:val="22"/>
                <w:szCs w:val="22"/>
              </w:rPr>
              <w:t xml:space="preserve">ith </w:t>
            </w:r>
            <w:r w:rsidRPr="1C3A6454" w:rsidR="002A0A0B">
              <w:rPr>
                <w:rFonts w:ascii="Arial" w:hAnsi="Arial" w:cs="Arial"/>
                <w:sz w:val="22"/>
                <w:szCs w:val="22"/>
              </w:rPr>
              <w:t xml:space="preserve">the consent form. </w:t>
            </w:r>
            <w:r w:rsidRPr="1C3A6454" w:rsidR="0090751B">
              <w:rPr>
                <w:rFonts w:ascii="Arial" w:hAnsi="Arial" w:cs="Arial"/>
                <w:sz w:val="22"/>
                <w:szCs w:val="22"/>
              </w:rPr>
              <w:t>I</w:t>
            </w:r>
            <w:r w:rsidRPr="1C3A6454" w:rsidR="002A0A0B">
              <w:rPr>
                <w:rFonts w:ascii="Arial" w:hAnsi="Arial" w:cs="Arial"/>
                <w:sz w:val="22"/>
                <w:szCs w:val="22"/>
              </w:rPr>
              <w:t xml:space="preserve">nstructions will be created on Qualtrics which only allows the participants to </w:t>
            </w:r>
            <w:r w:rsidRPr="1C3A6454" w:rsidR="002A0A0B">
              <w:rPr>
                <w:rFonts w:ascii="Arial" w:hAnsi="Arial" w:cs="Arial"/>
                <w:sz w:val="22"/>
                <w:szCs w:val="22"/>
              </w:rPr>
              <w:t>proceed</w:t>
            </w:r>
            <w:r w:rsidRPr="1C3A6454" w:rsidR="002A0A0B">
              <w:rPr>
                <w:rFonts w:ascii="Arial" w:hAnsi="Arial" w:cs="Arial"/>
                <w:sz w:val="22"/>
                <w:szCs w:val="22"/>
              </w:rPr>
              <w:t xml:space="preserve"> to the next steps if full consent is provided. They will then be asked to compete demographic questions such as age, </w:t>
            </w:r>
            <w:r w:rsidRPr="1C3A6454" w:rsidR="002A0A0B">
              <w:rPr>
                <w:rFonts w:ascii="Arial" w:hAnsi="Arial" w:cs="Arial"/>
                <w:sz w:val="22"/>
                <w:szCs w:val="22"/>
              </w:rPr>
              <w:t>gender</w:t>
            </w:r>
            <w:r w:rsidRPr="1C3A6454" w:rsidR="002A0A0B">
              <w:rPr>
                <w:rFonts w:ascii="Arial" w:hAnsi="Arial" w:cs="Arial"/>
                <w:sz w:val="22"/>
                <w:szCs w:val="22"/>
              </w:rPr>
              <w:t xml:space="preserve"> and </w:t>
            </w:r>
            <w:r w:rsidRPr="1C3A6454" w:rsidR="54BBBC25">
              <w:rPr>
                <w:rFonts w:ascii="Arial" w:hAnsi="Arial" w:cs="Arial"/>
                <w:sz w:val="22"/>
                <w:szCs w:val="22"/>
              </w:rPr>
              <w:t>sexual orientation</w:t>
            </w:r>
            <w:r w:rsidRPr="1C3A6454" w:rsidR="002A0A0B">
              <w:rPr>
                <w:rFonts w:ascii="Arial" w:hAnsi="Arial" w:cs="Arial"/>
                <w:sz w:val="22"/>
                <w:szCs w:val="22"/>
              </w:rPr>
              <w:t>. The screen will then display the attachment questionnaire</w:t>
            </w:r>
            <w:r w:rsidRPr="1C3A6454" w:rsidR="004572F8">
              <w:rPr>
                <w:rFonts w:ascii="Arial" w:hAnsi="Arial" w:cs="Arial"/>
                <w:sz w:val="22"/>
                <w:szCs w:val="22"/>
              </w:rPr>
              <w:t>, then</w:t>
            </w:r>
            <w:r w:rsidRPr="1C3A6454" w:rsidR="002A0A0B">
              <w:rPr>
                <w:rFonts w:ascii="Arial" w:hAnsi="Arial" w:cs="Arial"/>
                <w:sz w:val="22"/>
                <w:szCs w:val="22"/>
              </w:rPr>
              <w:t xml:space="preserve"> the relationship satisfaction scale.</w:t>
            </w:r>
            <w:r w:rsidRPr="1C3A6454" w:rsidR="005E613E">
              <w:rPr>
                <w:rFonts w:ascii="Arial" w:hAnsi="Arial" w:cs="Arial"/>
                <w:sz w:val="22"/>
                <w:szCs w:val="22"/>
              </w:rPr>
              <w:t xml:space="preserve"> </w:t>
            </w:r>
            <w:r w:rsidRPr="1C3A6454" w:rsidR="002A0A0B">
              <w:rPr>
                <w:rFonts w:ascii="Arial" w:hAnsi="Arial" w:cs="Arial"/>
                <w:sz w:val="22"/>
                <w:szCs w:val="22"/>
                <w:lang w:val="es-ES"/>
              </w:rPr>
              <w:t xml:space="preserve">Once </w:t>
            </w:r>
            <w:r w:rsidRPr="1C3A6454" w:rsidR="002A0A0B">
              <w:rPr>
                <w:rFonts w:ascii="Arial" w:hAnsi="Arial" w:cs="Arial"/>
                <w:sz w:val="22"/>
                <w:szCs w:val="22"/>
                <w:lang w:val="es-ES"/>
              </w:rPr>
              <w:t>both</w:t>
            </w:r>
            <w:r w:rsidRPr="1C3A6454" w:rsidR="002A0A0B">
              <w:rPr>
                <w:rFonts w:ascii="Arial" w:hAnsi="Arial" w:cs="Arial"/>
                <w:sz w:val="22"/>
                <w:szCs w:val="22"/>
                <w:lang w:val="es-ES"/>
              </w:rPr>
              <w:t xml:space="preserve"> </w:t>
            </w:r>
            <w:r w:rsidRPr="1C3A6454" w:rsidR="002A0A0B">
              <w:rPr>
                <w:rFonts w:ascii="Arial" w:hAnsi="Arial" w:cs="Arial"/>
                <w:sz w:val="22"/>
                <w:szCs w:val="22"/>
                <w:lang w:val="es-ES"/>
              </w:rPr>
              <w:t>questionnaires</w:t>
            </w:r>
            <w:r w:rsidRPr="1C3A6454" w:rsidR="002A0A0B">
              <w:rPr>
                <w:rFonts w:ascii="Arial" w:hAnsi="Arial" w:cs="Arial"/>
                <w:sz w:val="22"/>
                <w:szCs w:val="22"/>
                <w:lang w:val="es-ES"/>
              </w:rPr>
              <w:t xml:space="preserve"> </w:t>
            </w:r>
            <w:r w:rsidRPr="1C3A6454" w:rsidR="002A0A0B">
              <w:rPr>
                <w:rFonts w:ascii="Arial" w:hAnsi="Arial" w:cs="Arial"/>
                <w:sz w:val="22"/>
                <w:szCs w:val="22"/>
                <w:lang w:val="es-ES"/>
              </w:rPr>
              <w:t>have</w:t>
            </w:r>
            <w:r w:rsidRPr="1C3A6454" w:rsidR="002A0A0B">
              <w:rPr>
                <w:rFonts w:ascii="Arial" w:hAnsi="Arial" w:cs="Arial"/>
                <w:sz w:val="22"/>
                <w:szCs w:val="22"/>
                <w:lang w:val="es-ES"/>
              </w:rPr>
              <w:t xml:space="preserve"> </w:t>
            </w:r>
            <w:r w:rsidRPr="1C3A6454" w:rsidR="002A0A0B">
              <w:rPr>
                <w:rFonts w:ascii="Arial" w:hAnsi="Arial" w:cs="Arial"/>
                <w:sz w:val="22"/>
                <w:szCs w:val="22"/>
                <w:lang w:val="es-ES"/>
              </w:rPr>
              <w:t>been</w:t>
            </w:r>
            <w:r w:rsidRPr="1C3A6454" w:rsidR="002A0A0B">
              <w:rPr>
                <w:rFonts w:ascii="Arial" w:hAnsi="Arial" w:cs="Arial"/>
                <w:sz w:val="22"/>
                <w:szCs w:val="22"/>
                <w:lang w:val="es-ES"/>
              </w:rPr>
              <w:t xml:space="preserve"> </w:t>
            </w:r>
            <w:r w:rsidRPr="1C3A6454" w:rsidR="002A0A0B">
              <w:rPr>
                <w:rFonts w:ascii="Arial" w:hAnsi="Arial" w:cs="Arial"/>
                <w:sz w:val="22"/>
                <w:szCs w:val="22"/>
                <w:lang w:val="es-ES"/>
              </w:rPr>
              <w:t>completed</w:t>
            </w:r>
            <w:r w:rsidRPr="1C3A6454" w:rsidR="002A0A0B">
              <w:rPr>
                <w:rFonts w:ascii="Arial" w:hAnsi="Arial" w:cs="Arial"/>
                <w:sz w:val="22"/>
                <w:szCs w:val="22"/>
                <w:lang w:val="es-ES"/>
              </w:rPr>
              <w:t xml:space="preserve"> </w:t>
            </w:r>
            <w:r w:rsidRPr="1C3A6454" w:rsidR="002A0A0B">
              <w:rPr>
                <w:rFonts w:ascii="Arial" w:hAnsi="Arial" w:cs="Arial"/>
                <w:sz w:val="22"/>
                <w:szCs w:val="22"/>
                <w:lang w:val="es-ES"/>
              </w:rPr>
              <w:t>the</w:t>
            </w:r>
            <w:r w:rsidRPr="1C3A6454" w:rsidR="002A0A0B">
              <w:rPr>
                <w:rFonts w:ascii="Arial" w:hAnsi="Arial" w:cs="Arial"/>
                <w:sz w:val="22"/>
                <w:szCs w:val="22"/>
                <w:lang w:val="es-ES"/>
              </w:rPr>
              <w:t xml:space="preserve"> </w:t>
            </w:r>
            <w:r w:rsidRPr="1C3A6454" w:rsidR="002A0A0B">
              <w:rPr>
                <w:rFonts w:ascii="Arial" w:hAnsi="Arial" w:cs="Arial"/>
                <w:sz w:val="22"/>
                <w:szCs w:val="22"/>
                <w:lang w:val="es-ES"/>
              </w:rPr>
              <w:t>screen</w:t>
            </w:r>
            <w:r w:rsidRPr="1C3A6454" w:rsidR="002A0A0B">
              <w:rPr>
                <w:rFonts w:ascii="Arial" w:hAnsi="Arial" w:cs="Arial"/>
                <w:sz w:val="22"/>
                <w:szCs w:val="22"/>
                <w:lang w:val="es-ES"/>
              </w:rPr>
              <w:t xml:space="preserve"> </w:t>
            </w:r>
            <w:r w:rsidRPr="1C3A6454" w:rsidR="002A0A0B">
              <w:rPr>
                <w:rFonts w:ascii="Arial" w:hAnsi="Arial" w:cs="Arial"/>
                <w:sz w:val="22"/>
                <w:szCs w:val="22"/>
                <w:lang w:val="es-ES"/>
              </w:rPr>
              <w:t>will</w:t>
            </w:r>
            <w:r w:rsidRPr="1C3A6454" w:rsidR="002A0A0B">
              <w:rPr>
                <w:rFonts w:ascii="Arial" w:hAnsi="Arial" w:cs="Arial"/>
                <w:sz w:val="22"/>
                <w:szCs w:val="22"/>
                <w:lang w:val="es-ES"/>
              </w:rPr>
              <w:t xml:space="preserve"> </w:t>
            </w:r>
            <w:r w:rsidRPr="1C3A6454" w:rsidR="002A0A0B">
              <w:rPr>
                <w:rFonts w:ascii="Arial" w:hAnsi="Arial" w:cs="Arial"/>
                <w:sz w:val="22"/>
                <w:szCs w:val="22"/>
                <w:lang w:val="es-ES"/>
              </w:rPr>
              <w:t>present</w:t>
            </w:r>
            <w:r w:rsidRPr="1C3A6454" w:rsidR="002A0A0B">
              <w:rPr>
                <w:rFonts w:ascii="Arial" w:hAnsi="Arial" w:cs="Arial"/>
                <w:sz w:val="22"/>
                <w:szCs w:val="22"/>
                <w:lang w:val="es-ES"/>
              </w:rPr>
              <w:t xml:space="preserve"> a online </w:t>
            </w:r>
            <w:r w:rsidRPr="1C3A6454" w:rsidR="002A0A0B">
              <w:rPr>
                <w:rFonts w:ascii="Arial" w:hAnsi="Arial" w:cs="Arial"/>
                <w:sz w:val="22"/>
                <w:szCs w:val="22"/>
                <w:lang w:val="es-ES"/>
              </w:rPr>
              <w:t>debrief</w:t>
            </w:r>
            <w:r w:rsidRPr="1C3A6454" w:rsidR="002A0A0B">
              <w:rPr>
                <w:rFonts w:ascii="Arial" w:hAnsi="Arial" w:cs="Arial"/>
                <w:sz w:val="22"/>
                <w:szCs w:val="22"/>
                <w:lang w:val="es-ES"/>
              </w:rPr>
              <w:t xml:space="preserve"> </w:t>
            </w:r>
            <w:r w:rsidRPr="1C3A6454" w:rsidR="002A0A0B">
              <w:rPr>
                <w:rFonts w:ascii="Arial" w:hAnsi="Arial" w:cs="Arial"/>
                <w:sz w:val="22"/>
                <w:szCs w:val="22"/>
                <w:lang w:val="es-ES"/>
              </w:rPr>
              <w:t>form</w:t>
            </w:r>
            <w:r w:rsidRPr="1C3A6454" w:rsidR="002A0A0B">
              <w:rPr>
                <w:rFonts w:ascii="Arial" w:hAnsi="Arial" w:cs="Arial"/>
                <w:sz w:val="22"/>
                <w:szCs w:val="22"/>
                <w:lang w:val="es-ES"/>
              </w:rPr>
              <w:t xml:space="preserve"> </w:t>
            </w:r>
            <w:r w:rsidRPr="1C3A6454" w:rsidR="002A0A0B">
              <w:rPr>
                <w:rFonts w:ascii="Arial" w:hAnsi="Arial" w:cs="Arial"/>
                <w:sz w:val="22"/>
                <w:szCs w:val="22"/>
                <w:lang w:val="es-ES"/>
              </w:rPr>
              <w:t>which</w:t>
            </w:r>
            <w:r w:rsidRPr="1C3A6454" w:rsidR="002A0A0B">
              <w:rPr>
                <w:rFonts w:ascii="Arial" w:hAnsi="Arial" w:cs="Arial"/>
                <w:sz w:val="22"/>
                <w:szCs w:val="22"/>
                <w:lang w:val="es-ES"/>
              </w:rPr>
              <w:t xml:space="preserve"> </w:t>
            </w:r>
            <w:r w:rsidRPr="1C3A6454" w:rsidR="002A0A0B">
              <w:rPr>
                <w:rFonts w:ascii="Arial" w:hAnsi="Arial" w:cs="Arial"/>
                <w:sz w:val="22"/>
                <w:szCs w:val="22"/>
                <w:lang w:val="es-ES"/>
              </w:rPr>
              <w:t>participants</w:t>
            </w:r>
            <w:r w:rsidRPr="1C3A6454" w:rsidR="002A0A0B">
              <w:rPr>
                <w:rFonts w:ascii="Arial" w:hAnsi="Arial" w:cs="Arial"/>
                <w:sz w:val="22"/>
                <w:szCs w:val="22"/>
                <w:lang w:val="es-ES"/>
              </w:rPr>
              <w:t xml:space="preserve"> can </w:t>
            </w:r>
            <w:r w:rsidRPr="1C3A6454" w:rsidR="002A0A0B">
              <w:rPr>
                <w:rFonts w:ascii="Arial" w:hAnsi="Arial" w:cs="Arial"/>
                <w:sz w:val="22"/>
                <w:szCs w:val="22"/>
                <w:lang w:val="es-ES"/>
              </w:rPr>
              <w:t>download</w:t>
            </w:r>
            <w:r w:rsidRPr="1C3A6454" w:rsidR="002A0A0B">
              <w:rPr>
                <w:rFonts w:ascii="Arial" w:hAnsi="Arial" w:cs="Arial"/>
                <w:sz w:val="22"/>
                <w:szCs w:val="22"/>
                <w:lang w:val="es-ES"/>
              </w:rPr>
              <w:t>.</w:t>
            </w:r>
            <w:r w:rsidRPr="1C3A6454" w:rsidR="002A0A0B">
              <w:rPr>
                <w:rFonts w:ascii="Arial" w:hAnsi="Arial" w:cs="Arial"/>
                <w:sz w:val="22"/>
                <w:szCs w:val="22"/>
              </w:rPr>
              <w:t> </w:t>
            </w:r>
          </w:p>
          <w:p w:rsidRPr="004C3A0B" w:rsidR="00F96C3F" w:rsidP="00A91894" w:rsidRDefault="00F96C3F" w14:paraId="009C481E" w14:textId="77777777">
            <w:pPr>
              <w:rPr>
                <w:rFonts w:ascii="Arial" w:hAnsi="Arial" w:cs="Arial"/>
                <w:sz w:val="22"/>
                <w:szCs w:val="22"/>
              </w:rPr>
            </w:pPr>
          </w:p>
          <w:p w:rsidRPr="004C3A0B" w:rsidR="00F96C3F" w:rsidP="00A91894" w:rsidRDefault="00F96C3F" w14:paraId="0687532F" w14:textId="77777777">
            <w:pPr>
              <w:rPr>
                <w:rFonts w:ascii="Arial" w:hAnsi="Arial" w:cs="Arial"/>
                <w:sz w:val="22"/>
                <w:szCs w:val="22"/>
              </w:rPr>
            </w:pPr>
          </w:p>
          <w:p w:rsidRPr="004C3A0B" w:rsidR="00F96C3F" w:rsidP="00A91894"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1C3A6454" w14:paraId="616401B3" w14:textId="77777777">
        <w:trPr>
          <w:trHeight w:val="300"/>
        </w:trPr>
        <w:tc>
          <w:tcPr>
            <w:tcW w:w="1080" w:type="dxa"/>
            <w:shd w:val="clear" w:color="auto" w:fill="F2F2F2" w:themeFill="background1" w:themeFillShade="F2"/>
            <w:tcMar/>
            <w:vAlign w:val="center"/>
          </w:tcPr>
          <w:p w:rsidRPr="002132F9" w:rsidR="00B23BFF" w:rsidP="00A91894" w:rsidRDefault="00113E57" w14:paraId="1A2F941A" w14:textId="3DBCC5E8">
            <w:pPr>
              <w:spacing w:before="120"/>
              <w:rPr>
                <w:rFonts w:ascii="Arial" w:hAnsi="Arial" w:cs="Arial"/>
                <w:bCs/>
                <w:sz w:val="22"/>
                <w:szCs w:val="22"/>
              </w:rPr>
            </w:pPr>
            <w:r>
              <w:br w:type="page"/>
            </w:r>
          </w:p>
        </w:tc>
        <w:tc>
          <w:tcPr>
            <w:tcW w:w="9415" w:type="dxa"/>
            <w:gridSpan w:val="4"/>
            <w:shd w:val="clear" w:color="auto" w:fill="F2F2F2" w:themeFill="background1" w:themeFillShade="F2"/>
            <w:tcMar/>
            <w:vAlign w:val="center"/>
          </w:tcPr>
          <w:p w:rsidRPr="004C3A0B" w:rsidR="00B23BFF" w:rsidP="00A91894"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A91894"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1C3A6454" w14:paraId="45A3F649" w14:textId="77777777">
        <w:trPr>
          <w:trHeight w:val="300"/>
        </w:trPr>
        <w:tc>
          <w:tcPr>
            <w:tcW w:w="1080" w:type="dxa"/>
            <w:tcMar/>
            <w:vAlign w:val="center"/>
          </w:tcPr>
          <w:p w:rsidRPr="00F87E26" w:rsidR="00B23BFF" w:rsidP="00A91894" w:rsidRDefault="00913567" w14:paraId="433C8081" w14:textId="131C24D3">
            <w:pPr>
              <w:rPr>
                <w:rFonts w:ascii="Arial" w:hAnsi="Arial" w:cs="Arial"/>
                <w:bCs/>
                <w:sz w:val="22"/>
                <w:szCs w:val="22"/>
              </w:rPr>
            </w:pPr>
            <w:r>
              <w:rPr>
                <w:rFonts w:ascii="Arial" w:hAnsi="Arial" w:cs="Arial"/>
                <w:bCs/>
                <w:sz w:val="22"/>
                <w:szCs w:val="22"/>
              </w:rPr>
              <w:t>8</w:t>
            </w:r>
          </w:p>
        </w:tc>
        <w:tc>
          <w:tcPr>
            <w:tcW w:w="9415" w:type="dxa"/>
            <w:gridSpan w:val="4"/>
            <w:tcMar/>
            <w:vAlign w:val="center"/>
          </w:tcPr>
          <w:p w:rsidR="00020C7B" w:rsidP="00A91894" w:rsidRDefault="006E3C67" w14:paraId="1F51340A" w14:textId="0D54112B">
            <w:pPr>
              <w:rPr>
                <w:rFonts w:ascii="Arial" w:hAnsi="Arial" w:cs="Arial"/>
                <w:sz w:val="22"/>
                <w:szCs w:val="22"/>
              </w:rPr>
            </w:pPr>
            <w:r w:rsidRPr="49A2FEE3">
              <w:rPr>
                <w:rFonts w:ascii="Arial" w:hAnsi="Arial" w:cs="Arial"/>
                <w:sz w:val="22"/>
                <w:szCs w:val="22"/>
              </w:rPr>
              <w:t xml:space="preserve">The research will take place online </w:t>
            </w:r>
            <w:r w:rsidRPr="49A2FEE3" w:rsidR="002A0A0B">
              <w:rPr>
                <w:rFonts w:ascii="Arial" w:hAnsi="Arial" w:cs="Arial"/>
                <w:sz w:val="22"/>
                <w:szCs w:val="22"/>
              </w:rPr>
              <w:t xml:space="preserve">using Qualtrics </w:t>
            </w:r>
            <w:r w:rsidRPr="49A2FEE3">
              <w:rPr>
                <w:rFonts w:ascii="Arial" w:hAnsi="Arial" w:cs="Arial"/>
                <w:sz w:val="22"/>
                <w:szCs w:val="22"/>
              </w:rPr>
              <w:t xml:space="preserve">where participant are required to complete an online study answering questions. This will be shared to the public </w:t>
            </w:r>
            <w:r w:rsidRPr="49A2FEE3" w:rsidR="00020C7B">
              <w:rPr>
                <w:rFonts w:ascii="Arial" w:hAnsi="Arial" w:cs="Arial"/>
                <w:sz w:val="22"/>
                <w:szCs w:val="22"/>
              </w:rPr>
              <w:t>via Facebook through use of an recruitment advertisement that has been approved by the ethics panel.</w:t>
            </w:r>
          </w:p>
          <w:p w:rsidRPr="004C3A0B" w:rsidR="00B23BFF" w:rsidP="00A91894" w:rsidRDefault="00B23BFF" w14:paraId="54A224EA" w14:textId="5F01C64F">
            <w:pPr>
              <w:rPr>
                <w:rFonts w:ascii="Arial" w:hAnsi="Arial" w:cs="Arial"/>
                <w:sz w:val="22"/>
                <w:szCs w:val="22"/>
              </w:rPr>
            </w:pPr>
          </w:p>
          <w:p w:rsidRPr="004C3A0B" w:rsidR="00B23BFF" w:rsidP="00A91894" w:rsidRDefault="00B23BFF" w14:paraId="6B6F0CA2" w14:textId="77777777">
            <w:pPr>
              <w:rPr>
                <w:rFonts w:ascii="Arial" w:hAnsi="Arial" w:cs="Arial"/>
                <w:sz w:val="22"/>
                <w:szCs w:val="22"/>
              </w:rPr>
            </w:pPr>
          </w:p>
          <w:p w:rsidRPr="004C3A0B" w:rsidR="00B23BFF" w:rsidP="00A91894" w:rsidRDefault="00B23BFF" w14:paraId="1E4484B6"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1C3A6454" w14:paraId="36DBF717" w14:textId="77777777">
        <w:trPr>
          <w:trHeight w:val="300"/>
        </w:trPr>
        <w:tc>
          <w:tcPr>
            <w:tcW w:w="1080" w:type="dxa"/>
            <w:shd w:val="clear" w:color="auto" w:fill="F2F2F2" w:themeFill="background1" w:themeFillShade="F2"/>
            <w:tcMar/>
            <w:vAlign w:val="center"/>
          </w:tcPr>
          <w:p w:rsidRPr="002132F9" w:rsidR="00B23BFF" w:rsidP="00A91894" w:rsidRDefault="00B23BFF" w14:paraId="003FA102" w14:textId="0E21B2AC">
            <w:pPr>
              <w:spacing w:before="120"/>
              <w:rPr>
                <w:rFonts w:ascii="Arial" w:hAnsi="Arial" w:cs="Arial"/>
                <w:bCs/>
                <w:sz w:val="22"/>
                <w:szCs w:val="22"/>
              </w:rPr>
            </w:pPr>
          </w:p>
        </w:tc>
        <w:tc>
          <w:tcPr>
            <w:tcW w:w="9415" w:type="dxa"/>
            <w:gridSpan w:val="4"/>
            <w:shd w:val="clear" w:color="auto" w:fill="F2F2F2" w:themeFill="background1" w:themeFillShade="F2"/>
            <w:tcMar/>
            <w:vAlign w:val="center"/>
          </w:tcPr>
          <w:p w:rsidRPr="004C3A0B" w:rsidR="00B23BFF" w:rsidP="00A91894"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A91894" w:rsidRDefault="00B23BFF" w14:paraId="3E434C89" w14:textId="529B331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w:t>
            </w:r>
            <w:r w:rsidRPr="004C3A0B">
              <w:rPr>
                <w:rFonts w:ascii="Arial" w:hAnsi="Arial" w:cs="Arial"/>
                <w:sz w:val="22"/>
                <w:szCs w:val="22"/>
              </w:rPr>
              <w:t xml:space="preserve">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Pr="004C3A0B" w:rsidR="00B23BFF" w:rsidTr="1C3A6454" w14:paraId="168B9192" w14:textId="77777777">
        <w:trPr>
          <w:trHeight w:val="300"/>
        </w:trPr>
        <w:tc>
          <w:tcPr>
            <w:tcW w:w="1080" w:type="dxa"/>
            <w:tcMar/>
            <w:vAlign w:val="center"/>
          </w:tcPr>
          <w:p w:rsidRPr="00F87E26" w:rsidR="00B23BFF" w:rsidP="00A91894" w:rsidRDefault="00913567" w14:paraId="2D62CEB4" w14:textId="44CD07EE">
            <w:pPr>
              <w:rPr>
                <w:rFonts w:ascii="Arial" w:hAnsi="Arial" w:cs="Arial"/>
                <w:bCs/>
                <w:sz w:val="22"/>
                <w:szCs w:val="22"/>
              </w:rPr>
            </w:pPr>
            <w:r>
              <w:rPr>
                <w:rFonts w:ascii="Arial" w:hAnsi="Arial" w:cs="Arial"/>
                <w:bCs/>
                <w:sz w:val="22"/>
                <w:szCs w:val="22"/>
              </w:rPr>
              <w:t>9</w:t>
            </w:r>
          </w:p>
        </w:tc>
        <w:tc>
          <w:tcPr>
            <w:tcW w:w="9415" w:type="dxa"/>
            <w:gridSpan w:val="4"/>
            <w:tcMar/>
            <w:vAlign w:val="center"/>
          </w:tcPr>
          <w:p w:rsidR="00B23BFF" w:rsidP="00A91894" w:rsidRDefault="00B23BFF" w14:paraId="2FA30699" w14:textId="54C1E45E">
            <w:pPr>
              <w:rPr>
                <w:rFonts w:ascii="Arial" w:hAnsi="Arial" w:cs="Arial"/>
                <w:sz w:val="22"/>
                <w:szCs w:val="22"/>
              </w:rPr>
            </w:pPr>
          </w:p>
          <w:p w:rsidR="00B23BFF" w:rsidP="00A91894" w:rsidRDefault="002A0A0B" w14:paraId="1C40DBDF" w14:textId="16FB6BBF">
            <w:pPr>
              <w:rPr>
                <w:rFonts w:ascii="Arial" w:hAnsi="Arial" w:cs="Arial"/>
                <w:sz w:val="22"/>
                <w:szCs w:val="22"/>
              </w:rPr>
            </w:pPr>
            <w:r>
              <w:rPr>
                <w:rFonts w:ascii="Arial" w:hAnsi="Arial" w:cs="Arial"/>
                <w:sz w:val="22"/>
                <w:szCs w:val="22"/>
              </w:rPr>
              <w:t>N/A</w:t>
            </w:r>
          </w:p>
          <w:p w:rsidRPr="004C3A0B" w:rsidR="00B23BFF" w:rsidP="00A91894" w:rsidRDefault="00B23BFF" w14:paraId="7F3FCE01" w14:textId="77777777">
            <w:pPr>
              <w:rPr>
                <w:rFonts w:ascii="Arial" w:hAnsi="Arial" w:cs="Arial"/>
                <w:sz w:val="22"/>
                <w:szCs w:val="22"/>
              </w:rPr>
            </w:pPr>
          </w:p>
          <w:p w:rsidRPr="003257BD" w:rsidR="00B23BFF" w:rsidP="00A91894"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P="00A91894"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00913567" w14:paraId="74C62449" w14:textId="77777777">
        <w:trPr>
          <w:trHeight w:val="383"/>
        </w:trPr>
        <w:tc>
          <w:tcPr>
            <w:tcW w:w="567" w:type="dxa"/>
            <w:vMerge w:val="restart"/>
            <w:shd w:val="clear" w:color="auto" w:fill="F2F2F2" w:themeFill="background1" w:themeFillShade="F2"/>
            <w:vAlign w:val="center"/>
          </w:tcPr>
          <w:p w:rsidRPr="00090CF7" w:rsidR="004942B0" w:rsidP="00A91894"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rsidRPr="00090CF7" w:rsidR="004942B0" w:rsidP="00A91894"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090CF7" w:rsidR="004942B0" w:rsidP="00A91894" w:rsidRDefault="006E3C67" w14:paraId="3D1F4C7D" w14:textId="22923A18">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4942B0" w:rsidTr="00913567" w14:paraId="6F8B02DF" w14:textId="77777777">
        <w:trPr>
          <w:trHeight w:val="218"/>
        </w:trPr>
        <w:tc>
          <w:tcPr>
            <w:tcW w:w="567" w:type="dxa"/>
            <w:vMerge/>
            <w:shd w:val="clear" w:color="auto" w:fill="F2F2F2" w:themeFill="background1" w:themeFillShade="F2"/>
            <w:vAlign w:val="center"/>
          </w:tcPr>
          <w:p w:rsidRPr="00090CF7"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090CF7"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Pr="00090CF7" w:rsidR="004942B0" w:rsidP="00A91894"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hint="eastAsia" w:ascii="MS Gothic" w:hAnsi="MS Gothic" w:eastAsia="MS Gothic" w:cs="Arial"/>
                    <w:bCs/>
                    <w:sz w:val="22"/>
                    <w:szCs w:val="22"/>
                  </w:rPr>
                  <w:t>☐</w:t>
                </w:r>
              </w:sdtContent>
            </w:sdt>
          </w:p>
        </w:tc>
      </w:tr>
      <w:tr w:rsidRPr="00090CF7" w:rsidR="004A7DD5" w:rsidTr="00913567" w14:paraId="4D07821D" w14:textId="77777777">
        <w:tc>
          <w:tcPr>
            <w:tcW w:w="567" w:type="dxa"/>
            <w:shd w:val="clear" w:color="auto" w:fill="FFFFFF" w:themeFill="background1"/>
            <w:vAlign w:val="center"/>
          </w:tcPr>
          <w:p w:rsidRPr="00090CF7" w:rsidR="004A7DD5" w:rsidP="00A91894"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rsidRPr="00090CF7" w:rsidR="004A7DD5" w:rsidP="00A91894"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A91894" w:rsidRDefault="004A7DD5" w14:paraId="0E59246D" w14:textId="77777777">
            <w:pPr>
              <w:rPr>
                <w:rFonts w:ascii="Arial" w:hAnsi="Arial" w:cs="Arial"/>
                <w:sz w:val="22"/>
                <w:szCs w:val="22"/>
              </w:rPr>
            </w:pPr>
          </w:p>
          <w:p w:rsidRPr="00090CF7" w:rsidR="004A7DD5" w:rsidP="00A91894" w:rsidRDefault="004A7DD5" w14:paraId="0CD7161C" w14:textId="77777777">
            <w:pPr>
              <w:rPr>
                <w:rFonts w:ascii="Arial" w:hAnsi="Arial" w:cs="Arial"/>
                <w:sz w:val="22"/>
                <w:szCs w:val="22"/>
              </w:rPr>
            </w:pPr>
          </w:p>
          <w:p w:rsidRPr="00090CF7" w:rsidR="004A7DD5" w:rsidP="00A91894" w:rsidRDefault="004A7DD5" w14:paraId="3277DF9A" w14:textId="77777777">
            <w:pPr>
              <w:rPr>
                <w:rFonts w:ascii="Arial" w:hAnsi="Arial" w:cs="Arial"/>
                <w:sz w:val="22"/>
                <w:szCs w:val="22"/>
              </w:rPr>
            </w:pPr>
          </w:p>
          <w:p w:rsidRPr="00090CF7" w:rsidR="004A7DD5" w:rsidP="00A91894"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1C3A6454" w14:paraId="24A2C2BB" w14:textId="77777777">
        <w:tc>
          <w:tcPr>
            <w:tcW w:w="562" w:type="dxa"/>
            <w:shd w:val="clear" w:color="auto" w:fill="F2F2F2" w:themeFill="background1" w:themeFillShade="F2"/>
            <w:tcMar/>
            <w:vAlign w:val="center"/>
          </w:tcPr>
          <w:p w:rsidRPr="004C3A0B"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D107AC" w:rsidP="00A91894"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Mar/>
          </w:tcPr>
          <w:p w:rsidRPr="004C3A0B" w:rsidR="00D107AC" w:rsidP="00A91894" w:rsidRDefault="00D107AC" w14:paraId="4767F53A" w14:textId="77777777">
            <w:pPr>
              <w:autoSpaceDE w:val="0"/>
              <w:autoSpaceDN w:val="0"/>
              <w:adjustRightInd w:val="0"/>
              <w:jc w:val="center"/>
              <w:rPr>
                <w:rFonts w:ascii="Arial" w:hAnsi="Arial" w:cs="Arial"/>
                <w:b/>
                <w:bCs/>
                <w:sz w:val="22"/>
                <w:szCs w:val="22"/>
              </w:rPr>
            </w:pPr>
          </w:p>
          <w:p w:rsidRPr="004C3A0B" w:rsidR="00D107AC" w:rsidP="00A91894"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D107AC" w:rsidP="00A91894" w:rsidRDefault="00D107AC" w14:paraId="42DC3A57" w14:textId="77777777">
            <w:pPr>
              <w:autoSpaceDE w:val="0"/>
              <w:autoSpaceDN w:val="0"/>
              <w:adjustRightInd w:val="0"/>
              <w:jc w:val="center"/>
              <w:rPr>
                <w:rFonts w:ascii="Arial" w:hAnsi="Arial" w:cs="Arial"/>
                <w:b/>
                <w:bCs/>
                <w:sz w:val="22"/>
                <w:szCs w:val="22"/>
              </w:rPr>
            </w:pPr>
          </w:p>
          <w:p w:rsidRPr="004C3A0B" w:rsidR="00D107AC" w:rsidP="00A91894"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1C3A6454" w14:paraId="43A5008F" w14:textId="77777777">
        <w:trPr>
          <w:trHeight w:val="439"/>
        </w:trPr>
        <w:tc>
          <w:tcPr>
            <w:tcW w:w="562" w:type="dxa"/>
            <w:shd w:val="clear" w:color="auto" w:fill="F2F2F2" w:themeFill="background1" w:themeFillShade="F2"/>
            <w:tcMar/>
            <w:vAlign w:val="center"/>
          </w:tcPr>
          <w:p w:rsidRPr="004C3A0B" w:rsidR="00D107AC" w:rsidP="00A91894"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tcMar/>
            <w:vAlign w:val="center"/>
          </w:tcPr>
          <w:p w:rsidRPr="004C3A0B" w:rsidR="00D107AC" w:rsidP="00A91894"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392C8E" w:rsidR="00D107AC" w:rsidP="00A91894" w:rsidRDefault="00D107AC" w14:paraId="394640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rsidRPr="00392C8E" w:rsidR="00D107AC" w:rsidP="00A91894" w:rsidRDefault="006E3C67" w14:paraId="572F10D1" w14:textId="6EDC3CF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4C3A0B" w:rsidR="00D107AC" w:rsidTr="1C3A6454" w14:paraId="22C5B379" w14:textId="77777777">
        <w:trPr>
          <w:trHeight w:val="403"/>
        </w:trPr>
        <w:tc>
          <w:tcPr>
            <w:tcW w:w="562" w:type="dxa"/>
            <w:shd w:val="clear" w:color="auto" w:fill="F2F2F2" w:themeFill="background1" w:themeFillShade="F2"/>
            <w:tcMar/>
            <w:vAlign w:val="center"/>
          </w:tcPr>
          <w:p w:rsidRPr="004C3A0B" w:rsidR="00D107AC" w:rsidP="00A91894"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tcMar/>
            <w:vAlign w:val="center"/>
          </w:tcPr>
          <w:p w:rsidRPr="004C3A0B" w:rsidR="00D107AC" w:rsidP="00A91894"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Pr="00392C8E" w:rsidR="00D107AC" w:rsidP="00A91894" w:rsidRDefault="00D107AC" w14:paraId="12B7536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rsidRPr="00392C8E" w:rsidR="00D107AC" w:rsidP="00A91894" w:rsidRDefault="006E3C67" w14:paraId="1E078D55" w14:textId="752BB9A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4C3A0B" w:rsidR="00D107AC" w:rsidTr="1C3A6454" w14:paraId="1B7FDA9F" w14:textId="77777777">
        <w:trPr>
          <w:trHeight w:val="439"/>
        </w:trPr>
        <w:tc>
          <w:tcPr>
            <w:tcW w:w="562" w:type="dxa"/>
            <w:shd w:val="clear" w:color="auto" w:fill="F2F2F2" w:themeFill="background1" w:themeFillShade="F2"/>
            <w:tcMar/>
            <w:vAlign w:val="center"/>
          </w:tcPr>
          <w:p w:rsidRPr="004C3A0B" w:rsidR="00D107AC" w:rsidP="00A91894"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tcMar/>
            <w:vAlign w:val="center"/>
          </w:tcPr>
          <w:p w:rsidRPr="004C3A0B" w:rsidR="00D107AC" w:rsidP="00A91894"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rsidRPr="00392C8E" w:rsidR="00D107AC" w:rsidP="00A91894" w:rsidRDefault="006E3C67" w14:paraId="0797EDC1" w14:textId="437043C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rsidRPr="00392C8E" w:rsidR="00D107AC" w:rsidP="00A91894" w:rsidRDefault="006E3C67" w14:paraId="6A88C1CE" w14:textId="7BC132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4C3A0B" w:rsidR="00D107AC" w:rsidTr="1C3A6454" w14:paraId="069311FE" w14:textId="77777777">
        <w:trPr>
          <w:trHeight w:val="403"/>
        </w:trPr>
        <w:tc>
          <w:tcPr>
            <w:tcW w:w="562" w:type="dxa"/>
            <w:shd w:val="clear" w:color="auto" w:fill="F2F2F2" w:themeFill="background1" w:themeFillShade="F2"/>
            <w:tcMar/>
            <w:vAlign w:val="center"/>
          </w:tcPr>
          <w:p w:rsidRPr="004C3A0B" w:rsidR="00D107AC" w:rsidP="00A91894"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tcMar/>
            <w:vAlign w:val="center"/>
          </w:tcPr>
          <w:p w:rsidRPr="004C3A0B" w:rsidR="00D107AC" w:rsidP="00A91894"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rsidRPr="00392C8E" w:rsidR="00D107AC" w:rsidP="00A91894" w:rsidRDefault="006E3C67" w14:paraId="51DF3D5C" w14:textId="0606877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rsidRPr="00392C8E" w:rsidR="00D107AC" w:rsidP="00A91894" w:rsidRDefault="00D107AC" w14:paraId="7C41E24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r>
      <w:tr w:rsidRPr="004C3A0B" w:rsidR="00D107AC" w:rsidTr="1C3A6454" w14:paraId="20DCF812" w14:textId="77777777">
        <w:trPr>
          <w:trHeight w:val="403"/>
        </w:trPr>
        <w:tc>
          <w:tcPr>
            <w:tcW w:w="562" w:type="dxa"/>
            <w:shd w:val="clear" w:color="auto" w:fill="F2F2F2" w:themeFill="background1" w:themeFillShade="F2"/>
            <w:tcMar/>
            <w:vAlign w:val="center"/>
          </w:tcPr>
          <w:p w:rsidRPr="004C3A0B" w:rsidR="00D107AC" w:rsidP="00A91894"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tcMar/>
            <w:vAlign w:val="center"/>
          </w:tcPr>
          <w:p w:rsidRPr="004C3A0B" w:rsidR="00D107AC" w:rsidP="00A91894"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392C8E" w:rsidR="00D107AC" w:rsidP="00A91894" w:rsidRDefault="00D107AC" w14:paraId="19D25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rsidRPr="00392C8E" w:rsidR="00D107AC" w:rsidP="00A91894" w:rsidRDefault="006E3C67" w14:paraId="3642199A" w14:textId="296772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4C3A0B" w:rsidR="00D107AC" w:rsidTr="1C3A6454" w14:paraId="1481C578" w14:textId="77777777">
        <w:trPr>
          <w:trHeight w:val="439"/>
        </w:trPr>
        <w:tc>
          <w:tcPr>
            <w:tcW w:w="562" w:type="dxa"/>
            <w:shd w:val="clear" w:color="auto" w:fill="F2F2F2" w:themeFill="background1" w:themeFillShade="F2"/>
            <w:tcMar/>
            <w:vAlign w:val="center"/>
          </w:tcPr>
          <w:p w:rsidRPr="004C3A0B" w:rsidR="00D107AC" w:rsidP="00A91894"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tcMar/>
            <w:vAlign w:val="center"/>
          </w:tcPr>
          <w:p w:rsidRPr="004C3A0B" w:rsidR="00D107AC" w:rsidP="00A91894"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392C8E" w:rsidR="00D107AC" w:rsidP="00A91894" w:rsidRDefault="00D107AC" w14:paraId="04B5848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rsidRPr="00392C8E" w:rsidR="00D107AC" w:rsidP="00A91894" w:rsidRDefault="006E3C67" w14:paraId="42AA2607" w14:textId="32FE99F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4C3A0B" w:rsidR="00D107AC" w:rsidTr="1C3A6454" w14:paraId="11978267" w14:textId="77777777">
        <w:trPr>
          <w:trHeight w:val="403"/>
        </w:trPr>
        <w:tc>
          <w:tcPr>
            <w:tcW w:w="562" w:type="dxa"/>
            <w:shd w:val="clear" w:color="auto" w:fill="F2F2F2" w:themeFill="background1" w:themeFillShade="F2"/>
            <w:tcMar/>
            <w:vAlign w:val="center"/>
          </w:tcPr>
          <w:p w:rsidRPr="004C3A0B" w:rsidR="00D107AC" w:rsidP="00A91894"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tcMar/>
            <w:vAlign w:val="center"/>
          </w:tcPr>
          <w:p w:rsidRPr="004C3A0B" w:rsidR="00D107AC" w:rsidP="00A91894"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392C8E" w:rsidR="00D107AC" w:rsidP="00A91894" w:rsidRDefault="00D107AC" w14:paraId="465FBFB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rsidRPr="00392C8E" w:rsidR="00D107AC" w:rsidP="00A91894" w:rsidRDefault="00D107AC" w14:paraId="624BD0D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r>
      <w:tr w:rsidRPr="004C3A0B" w:rsidR="00D107AC" w:rsidTr="1C3A6454" w14:paraId="75FA926E" w14:textId="77777777">
        <w:trPr>
          <w:trHeight w:val="403"/>
        </w:trPr>
        <w:tc>
          <w:tcPr>
            <w:tcW w:w="562" w:type="dxa"/>
            <w:shd w:val="clear" w:color="auto" w:fill="F2F2F2" w:themeFill="background1" w:themeFillShade="F2"/>
            <w:tcMar/>
            <w:vAlign w:val="center"/>
          </w:tcPr>
          <w:p w:rsidRPr="004C3A0B" w:rsidR="00D107AC" w:rsidP="00A91894"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tcMar/>
            <w:vAlign w:val="center"/>
          </w:tcPr>
          <w:p w:rsidRPr="004C3A0B" w:rsidR="00D107AC" w:rsidP="00A91894" w:rsidRDefault="00D107AC" w14:paraId="0005B4ED" w14:textId="4FBF9AB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D107AC" w:rsidTr="1C3A6454" w14:paraId="497D7EFB" w14:textId="77777777">
        <w:trPr>
          <w:trHeight w:val="403"/>
        </w:trPr>
        <w:tc>
          <w:tcPr>
            <w:tcW w:w="562" w:type="dxa"/>
            <w:tcMar/>
            <w:vAlign w:val="center"/>
          </w:tcPr>
          <w:p w:rsidRPr="006C1FDD"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00D107AC" w:rsidP="00A91894" w:rsidRDefault="00D107AC" w14:paraId="74130C3A" w14:textId="77777777">
            <w:pPr>
              <w:rPr>
                <w:rFonts w:ascii="Arial" w:hAnsi="Arial" w:cs="Arial"/>
              </w:rPr>
            </w:pPr>
          </w:p>
          <w:p w:rsidR="00D107AC" w:rsidP="00A91894" w:rsidRDefault="00D107AC" w14:paraId="19C90ACD" w14:textId="77777777">
            <w:pPr>
              <w:rPr>
                <w:rFonts w:ascii="Arial" w:hAnsi="Arial" w:cs="Arial"/>
              </w:rPr>
            </w:pPr>
          </w:p>
          <w:p w:rsidR="00D107AC" w:rsidP="00A91894" w:rsidRDefault="006E3C67" w14:paraId="50B02C85" w14:textId="60451ABF">
            <w:pPr>
              <w:rPr>
                <w:rFonts w:ascii="Arial" w:hAnsi="Arial" w:cs="Arial"/>
                <w:sz w:val="22"/>
                <w:szCs w:val="22"/>
              </w:rPr>
            </w:pPr>
            <w:r>
              <w:rPr>
                <w:rFonts w:ascii="Arial" w:hAnsi="Arial" w:cs="Arial"/>
                <w:sz w:val="22"/>
                <w:szCs w:val="22"/>
              </w:rPr>
              <w:t xml:space="preserve">By assessing how attachment styles effect relationship satisfaction in both heterosexual and non-heterosexual couples there may be differences or similarities that arise from this study that should be used understand both relationships rather than just heterosexual. Once the results have been collected, I aim to share the findings with the public to influence more studies on all types of couples and also so we can gain a deeper understanding of any potential differences. </w:t>
            </w:r>
          </w:p>
          <w:p w:rsidR="006E3C67" w:rsidP="00A91894" w:rsidRDefault="006E3C67" w14:paraId="240FD6D7" w14:textId="77777777">
            <w:pPr>
              <w:rPr>
                <w:rFonts w:ascii="Arial" w:hAnsi="Arial" w:cs="Arial"/>
                <w:sz w:val="22"/>
                <w:szCs w:val="22"/>
              </w:rPr>
            </w:pPr>
          </w:p>
          <w:p w:rsidR="00C244AC" w:rsidP="00C244AC" w:rsidRDefault="006E3C67" w14:paraId="222C45DA" w14:textId="3D60D30D">
            <w:pPr>
              <w:rPr>
                <w:rFonts w:ascii="Arial" w:hAnsi="Arial" w:cs="Arial"/>
                <w:sz w:val="22"/>
                <w:szCs w:val="22"/>
              </w:rPr>
            </w:pPr>
            <w:r w:rsidRPr="1C3A6454" w:rsidR="006E3C67">
              <w:rPr>
                <w:rFonts w:ascii="Arial" w:hAnsi="Arial" w:cs="Arial"/>
                <w:sz w:val="22"/>
                <w:szCs w:val="22"/>
              </w:rPr>
              <w:t xml:space="preserve">As this study will assess attachment styles and their effect on relationship satisfaction findings may uncover how certain attachment styles lead to unhealthy relationships or less satisfied relationships. Therefore, the aim is </w:t>
            </w:r>
            <w:r w:rsidRPr="1C3A6454" w:rsidR="00C244AC">
              <w:rPr>
                <w:rFonts w:ascii="Arial" w:hAnsi="Arial" w:cs="Arial"/>
                <w:sz w:val="22"/>
                <w:szCs w:val="22"/>
              </w:rPr>
              <w:t xml:space="preserve">to contribute to the body of literature that assesses the importance </w:t>
            </w:r>
            <w:r w:rsidRPr="1C3A6454" w:rsidR="00C244AC">
              <w:rPr>
                <w:rFonts w:ascii="Arial" w:hAnsi="Arial" w:cs="Arial"/>
                <w:sz w:val="22"/>
                <w:szCs w:val="22"/>
              </w:rPr>
              <w:t xml:space="preserve">of </w:t>
            </w:r>
            <w:r w:rsidRPr="1C3A6454" w:rsidR="00C244AC">
              <w:rPr>
                <w:rFonts w:ascii="Arial" w:hAnsi="Arial" w:cs="Arial"/>
                <w:sz w:val="22"/>
                <w:szCs w:val="22"/>
              </w:rPr>
              <w:t>secure and healthy attachments to later life relationships</w:t>
            </w:r>
            <w:r w:rsidRPr="1C3A6454" w:rsidR="00C244AC">
              <w:rPr>
                <w:rFonts w:ascii="Arial" w:hAnsi="Arial" w:cs="Arial"/>
                <w:sz w:val="22"/>
                <w:szCs w:val="22"/>
              </w:rPr>
              <w:t>.</w:t>
            </w:r>
          </w:p>
          <w:p w:rsidR="00C244AC" w:rsidP="00C244AC" w:rsidRDefault="00C244AC" w14:paraId="4733D582" w14:textId="17807225">
            <w:pPr>
              <w:rPr>
                <w:rFonts w:ascii="Arial" w:hAnsi="Arial" w:cs="Arial"/>
                <w:sz w:val="22"/>
                <w:szCs w:val="22"/>
              </w:rPr>
            </w:pPr>
          </w:p>
          <w:p w:rsidR="00D107AC" w:rsidP="1C3A6454" w:rsidRDefault="00D107AC" w14:paraId="6E623AFA" w14:textId="5C03B138">
            <w:pPr>
              <w:pStyle w:val="Normal"/>
              <w:autoSpaceDE w:val="0"/>
              <w:autoSpaceDN w:val="0"/>
              <w:adjustRightInd w:val="0"/>
              <w:rPr>
                <w:rFonts w:ascii="Arial" w:hAnsi="Arial" w:cs="Arial"/>
                <w:b w:val="1"/>
                <w:bCs w:val="1"/>
                <w:sz w:val="22"/>
                <w:szCs w:val="22"/>
              </w:rPr>
            </w:pPr>
            <w:r w:rsidRPr="1C3A6454" w:rsidR="006E3C67">
              <w:rPr>
                <w:rFonts w:ascii="Arial" w:hAnsi="Arial" w:cs="Arial"/>
                <w:sz w:val="22"/>
                <w:szCs w:val="22"/>
              </w:rPr>
              <w:t xml:space="preserve"> </w:t>
            </w:r>
            <w:r w:rsidRPr="1C3A6454" w:rsidR="068A82C5">
              <w:rPr>
                <w:rFonts w:ascii="Arial" w:hAnsi="Arial" w:cs="Arial"/>
                <w:color w:val="808080" w:themeColor="background1" w:themeTint="FF" w:themeShade="80"/>
                <w:sz w:val="18"/>
                <w:szCs w:val="18"/>
              </w:rPr>
              <w:t>(this box should expand as you type)</w:t>
            </w:r>
          </w:p>
        </w:tc>
      </w:tr>
    </w:tbl>
    <w:p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A91894"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A91894"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A91894"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A91894"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A91894"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A91894"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rsidRPr="00392C8E" w:rsidR="00C11423" w:rsidP="00A91894" w:rsidRDefault="00C12956" w14:paraId="5EBFDD71" w14:textId="6F5D4F1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Pr="00392C8E" w:rsidR="00C11423" w:rsidP="00A91894" w:rsidRDefault="00C11423" w14:paraId="019F167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A91894"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A91894"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392C8E" w:rsidR="00C11423" w:rsidP="00A91894" w:rsidRDefault="00C11423" w14:paraId="5C5DD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rsidRPr="00392C8E" w:rsidR="00C11423" w:rsidP="00A91894" w:rsidRDefault="00C12956" w14:paraId="17EFC390" w14:textId="0FF4CA3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A91894"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A91894"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392C8E" w:rsidR="00770C66" w:rsidP="00A91894" w:rsidRDefault="00770C66" w14:paraId="0697F9E5" w14:textId="3371842C">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rsidRPr="00392C8E" w:rsidR="00770C66" w:rsidP="00A91894" w:rsidRDefault="00C12956" w14:paraId="0F5A7AA5" w14:textId="2F572C0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A91894"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A91894"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392C8E" w:rsidR="00770C66" w:rsidP="00A91894" w:rsidRDefault="00770C66" w14:paraId="615EEC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392C8E" w:rsidR="00770C66" w:rsidP="00A91894" w:rsidRDefault="00C12956" w14:paraId="11B2232C" w14:textId="69E9469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A91894"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A91894"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392C8E" w:rsidR="00D107AC" w:rsidP="00A91894" w:rsidRDefault="00D107AC" w14:paraId="4598A581" w14:textId="247F0495">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rsidRPr="00392C8E" w:rsidR="00D107AC" w:rsidP="00A91894" w:rsidRDefault="00C12956" w14:paraId="0C1223D4" w14:textId="6C85E2C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A91894"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A91894"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392C8E" w:rsidR="00770C66" w:rsidP="00A91894" w:rsidRDefault="00770C66" w14:paraId="11870C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Pr="00392C8E" w:rsidR="00770C66" w:rsidP="00A91894" w:rsidRDefault="00C12956" w14:paraId="0502E58D" w14:textId="7C549E0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A91894"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A91894"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392C8E" w:rsidR="00770C66" w:rsidP="00A91894" w:rsidRDefault="00770C66" w14:paraId="6379BB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rsidRPr="00392C8E" w:rsidR="00770C66" w:rsidP="00A91894" w:rsidRDefault="00C12956" w14:paraId="50189FD6" w14:textId="7AA9A32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A91894"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A91894"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392C8E" w:rsidR="00770C66" w:rsidP="00A91894" w:rsidRDefault="00770C66" w14:paraId="548E61F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392C8E" w:rsidR="00770C66" w:rsidP="00A91894" w:rsidRDefault="00C12956" w14:paraId="75511E63" w14:textId="7AECB69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A91894"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A91894"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392C8E" w:rsidR="00770C66" w:rsidP="00A91894" w:rsidRDefault="00770C66" w14:paraId="6411AA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392C8E" w:rsidR="00770C66" w:rsidP="00A91894" w:rsidRDefault="00C12956" w14:paraId="14CD0F9B" w14:textId="648F346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A91894"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A91894"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392C8E" w:rsidR="00770C66" w:rsidP="00A91894" w:rsidRDefault="00770C66" w14:paraId="68501F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392C8E" w:rsidR="00770C66" w:rsidP="00A91894" w:rsidRDefault="00C12956" w14:paraId="64D03216" w14:textId="2919D1A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A91894"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A91894"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392C8E" w:rsidR="00770C66" w:rsidP="00A91894" w:rsidRDefault="00770C66" w14:paraId="3107201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392C8E" w:rsidR="00770C66" w:rsidP="00A91894" w:rsidRDefault="00C12956" w14:paraId="7967A1D1" w14:textId="6A86EFA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A91894"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A91894"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392C8E" w:rsidR="00770C66" w:rsidP="00A91894" w:rsidRDefault="00770C66" w14:paraId="5D8A13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392C8E" w:rsidR="00770C66" w:rsidP="00A91894" w:rsidRDefault="00C12956" w14:paraId="15275BC0" w14:textId="50A63CD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A91894"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A91894"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392C8E" w:rsidR="00770C66" w:rsidP="00A91894" w:rsidRDefault="00770C66" w14:paraId="38EFDB5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392C8E" w:rsidR="00770C66" w:rsidP="00A91894" w:rsidRDefault="00C12956" w14:paraId="64BF145D" w14:textId="432EE7D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A91894"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A91894"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392C8E" w:rsidR="00770C66" w:rsidP="00A91894" w:rsidRDefault="00770C66" w14:paraId="1A758E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392C8E" w:rsidR="00770C66" w:rsidP="00A91894" w:rsidRDefault="00C12956" w14:paraId="2AD5A02B" w14:textId="77D3ED8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A91894"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A91894"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392C8E" w:rsidR="00770C66" w:rsidP="00A91894" w:rsidRDefault="00770C66" w14:paraId="7D3375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Pr="00392C8E" w:rsidR="00770C66" w:rsidP="00A91894" w:rsidRDefault="00C12956" w14:paraId="3A32BF3A" w14:textId="14471AC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A91894"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A91894"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392C8E" w:rsidR="00770C66" w:rsidP="00A91894" w:rsidRDefault="00770C66" w14:paraId="371BB2A8" w14:textId="425566A3">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392C8E" w:rsidR="00770C66" w:rsidP="00A91894" w:rsidRDefault="00C12956" w14:paraId="3CA1A6AE" w14:textId="2D626BC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A91894"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A91894"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392C8E" w:rsidR="00770C66" w:rsidP="00A91894" w:rsidRDefault="00770C66" w14:paraId="41717E3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Pr="00392C8E" w:rsidR="00770C66" w:rsidP="00A91894" w:rsidRDefault="00C12956" w14:paraId="3A04C74C" w14:textId="729B43C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6C1FDD" w:rsidR="00770C66" w:rsidP="00A91894"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A91894" w:rsidRDefault="00770C66" w14:paraId="4E82D885" w14:textId="77777777">
            <w:pPr>
              <w:rPr>
                <w:rFonts w:ascii="Arial" w:hAnsi="Arial" w:cs="Arial"/>
              </w:rPr>
            </w:pPr>
          </w:p>
          <w:p w:rsidRPr="006C1FDD" w:rsidR="00770C66" w:rsidP="00A91894" w:rsidRDefault="00770C66" w14:paraId="0CB956F0" w14:textId="77777777">
            <w:pPr>
              <w:rPr>
                <w:rFonts w:ascii="Arial" w:hAnsi="Arial" w:cs="Arial"/>
              </w:rPr>
            </w:pPr>
          </w:p>
          <w:p w:rsidRPr="006C1FDD" w:rsidR="00770C66" w:rsidP="00A91894" w:rsidRDefault="00770C66" w14:paraId="3D48E8E3" w14:textId="77777777">
            <w:pPr>
              <w:rPr>
                <w:rFonts w:ascii="Arial" w:hAnsi="Arial" w:cs="Arial"/>
                <w:sz w:val="22"/>
                <w:szCs w:val="22"/>
              </w:rPr>
            </w:pPr>
          </w:p>
          <w:p w:rsidRPr="006C1FDD" w:rsidR="00770C66" w:rsidP="00A91894"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A91894"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P="00A91894" w:rsidRDefault="003C07E3" w14:paraId="1CD28B5A" w14:textId="77777777">
      <w:pPr>
        <w:rPr>
          <w:rFonts w:ascii="Arial" w:hAnsi="Arial" w:cs="Arial"/>
          <w:bCs/>
          <w:iCs/>
          <w:sz w:val="22"/>
          <w:szCs w:val="22"/>
        </w:rPr>
      </w:pPr>
    </w:p>
    <w:p w:rsidR="00BF0733" w:rsidP="00A91894"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P="00A91894" w:rsidRDefault="00354F34" w14:paraId="2292E3E2" w14:textId="77777777">
      <w:pPr>
        <w:rPr>
          <w:rFonts w:ascii="Arial" w:hAnsi="Arial" w:cs="Arial"/>
          <w:bCs/>
          <w:iCs/>
          <w:sz w:val="22"/>
          <w:szCs w:val="22"/>
        </w:rPr>
      </w:pPr>
    </w:p>
    <w:p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A91894"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57ABC" w14:paraId="7003E4C5" w14:textId="77777777">
        <w:tc>
          <w:tcPr>
            <w:tcW w:w="562" w:type="dxa"/>
            <w:shd w:val="clear" w:color="auto" w:fill="F2F2F2" w:themeFill="background1" w:themeFillShade="F2"/>
            <w:vAlign w:val="center"/>
          </w:tcPr>
          <w:p w:rsidRPr="004C3A0B"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ED0C59" w:rsidP="00A91894"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A91894" w:rsidRDefault="00ED0C59" w14:paraId="59C20C89" w14:textId="77777777">
            <w:pPr>
              <w:autoSpaceDE w:val="0"/>
              <w:autoSpaceDN w:val="0"/>
              <w:adjustRightInd w:val="0"/>
              <w:jc w:val="center"/>
              <w:rPr>
                <w:rFonts w:ascii="Arial" w:hAnsi="Arial" w:cs="Arial"/>
                <w:b/>
                <w:bCs/>
                <w:sz w:val="22"/>
                <w:szCs w:val="22"/>
              </w:rPr>
            </w:pPr>
          </w:p>
          <w:p w:rsidRPr="004C3A0B" w:rsidR="00ED0C59" w:rsidP="00A91894"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A91894" w:rsidRDefault="00ED0C59" w14:paraId="1DD2F976" w14:textId="77777777">
            <w:pPr>
              <w:autoSpaceDE w:val="0"/>
              <w:autoSpaceDN w:val="0"/>
              <w:adjustRightInd w:val="0"/>
              <w:jc w:val="center"/>
              <w:rPr>
                <w:rFonts w:ascii="Arial" w:hAnsi="Arial" w:cs="Arial"/>
                <w:b/>
                <w:bCs/>
                <w:sz w:val="22"/>
                <w:szCs w:val="22"/>
              </w:rPr>
            </w:pPr>
          </w:p>
          <w:p w:rsidRPr="004C3A0B" w:rsidR="00ED0C59" w:rsidP="00A91894"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57ABC" w14:paraId="444742F2" w14:textId="77777777">
        <w:trPr>
          <w:trHeight w:val="439"/>
        </w:trPr>
        <w:tc>
          <w:tcPr>
            <w:tcW w:w="562" w:type="dxa"/>
            <w:shd w:val="clear" w:color="auto" w:fill="F2F2F2" w:themeFill="background1" w:themeFillShade="F2"/>
            <w:vAlign w:val="center"/>
          </w:tcPr>
          <w:p w:rsidRPr="004C3A0B" w:rsidR="00ED0C59" w:rsidP="00A91894"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4C3A0B" w:rsidR="00ED0C59" w:rsidP="00A91894"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rsidRPr="00392C8E" w:rsidR="00ED0C59" w:rsidP="00A91894" w:rsidRDefault="00C12956" w14:paraId="355587FD" w14:textId="38685D5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rsidRPr="00392C8E" w:rsidR="00ED0C59" w:rsidP="00A91894" w:rsidRDefault="00ED0C59" w14:paraId="2D4ED4D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5E04680C" w14:textId="77777777">
        <w:trPr>
          <w:trHeight w:val="403"/>
        </w:trPr>
        <w:tc>
          <w:tcPr>
            <w:tcW w:w="562" w:type="dxa"/>
            <w:shd w:val="clear" w:color="auto" w:fill="F2F2F2" w:themeFill="background1" w:themeFillShade="F2"/>
            <w:vAlign w:val="center"/>
          </w:tcPr>
          <w:p w:rsidRPr="004C3A0B" w:rsidR="00ED0C59" w:rsidP="00A91894"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A91894"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rsidRPr="00392C8E" w:rsidR="00ED0C59" w:rsidP="00A91894" w:rsidRDefault="00C12956" w14:paraId="3DA2A5C6" w14:textId="6F087BB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rsidRPr="00392C8E" w:rsidR="00ED0C59" w:rsidP="00A91894" w:rsidRDefault="00ED0C59" w14:paraId="23BE7E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6B8D3DD7" w14:textId="77777777">
        <w:trPr>
          <w:trHeight w:val="439"/>
        </w:trPr>
        <w:tc>
          <w:tcPr>
            <w:tcW w:w="562" w:type="dxa"/>
            <w:shd w:val="clear" w:color="auto" w:fill="F2F2F2" w:themeFill="background1" w:themeFillShade="F2"/>
            <w:vAlign w:val="center"/>
          </w:tcPr>
          <w:p w:rsidRPr="004C3A0B" w:rsidR="00ED0C59" w:rsidP="00A91894"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A91894"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392C8E" w:rsidR="00ED0C59" w:rsidP="00A91894" w:rsidRDefault="00ED0C59" w14:paraId="46766A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rsidRPr="00392C8E" w:rsidR="00ED0C59" w:rsidP="00A91894" w:rsidRDefault="00C12956" w14:paraId="47D2582B" w14:textId="65A2EA3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7BB42D3F" w14:textId="77777777">
        <w:trPr>
          <w:trHeight w:val="403"/>
        </w:trPr>
        <w:tc>
          <w:tcPr>
            <w:tcW w:w="562" w:type="dxa"/>
            <w:shd w:val="clear" w:color="auto" w:fill="F2F2F2" w:themeFill="background1" w:themeFillShade="F2"/>
            <w:vAlign w:val="center"/>
          </w:tcPr>
          <w:p w:rsidRPr="004C3A0B" w:rsidR="00ED0C59" w:rsidP="00A91894"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A91894"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rsidRPr="00392C8E" w:rsidR="00ED0C59" w:rsidP="00A91894" w:rsidRDefault="00ED0C59" w14:paraId="66F59CC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rsidRPr="00392C8E" w:rsidR="00ED0C59" w:rsidP="00A91894" w:rsidRDefault="00C12956" w14:paraId="778D1D91" w14:textId="4A22A6B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4A43E90C" w14:textId="77777777">
        <w:trPr>
          <w:trHeight w:val="403"/>
        </w:trPr>
        <w:tc>
          <w:tcPr>
            <w:tcW w:w="562" w:type="dxa"/>
            <w:shd w:val="clear" w:color="auto" w:fill="F2F2F2" w:themeFill="background1" w:themeFillShade="F2"/>
            <w:vAlign w:val="center"/>
          </w:tcPr>
          <w:p w:rsidRPr="004C3A0B" w:rsidR="00ED0C59" w:rsidP="00A91894"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A91894"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392C8E" w:rsidR="00ED0C59" w:rsidP="00A91894" w:rsidRDefault="00ED0C59" w14:paraId="7F4BEA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rsidRPr="00392C8E" w:rsidR="00ED0C59" w:rsidP="00A91894" w:rsidRDefault="00C12956" w14:paraId="1E700386" w14:textId="424C8B5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3475A310" w14:textId="77777777">
        <w:trPr>
          <w:trHeight w:val="439"/>
        </w:trPr>
        <w:tc>
          <w:tcPr>
            <w:tcW w:w="562" w:type="dxa"/>
            <w:shd w:val="clear" w:color="auto" w:fill="F2F2F2" w:themeFill="background1" w:themeFillShade="F2"/>
            <w:vAlign w:val="center"/>
          </w:tcPr>
          <w:p w:rsidRPr="004C3A0B" w:rsidR="00ED0C59" w:rsidP="00A91894"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A91894"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392C8E" w:rsidR="00ED0C59" w:rsidP="00A91894" w:rsidRDefault="00ED0C59" w14:paraId="6405E4D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rsidRPr="00392C8E" w:rsidR="00ED0C59" w:rsidP="00A91894" w:rsidRDefault="00C12956" w14:paraId="51293225" w14:textId="2B4FB14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63D259E4" w14:textId="77777777">
        <w:trPr>
          <w:trHeight w:val="403"/>
        </w:trPr>
        <w:tc>
          <w:tcPr>
            <w:tcW w:w="562" w:type="dxa"/>
            <w:shd w:val="clear" w:color="auto" w:fill="F2F2F2" w:themeFill="background1" w:themeFillShade="F2"/>
            <w:vAlign w:val="center"/>
          </w:tcPr>
          <w:p w:rsidRPr="004C3A0B" w:rsidR="00ED0C59" w:rsidP="00A91894"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A91894"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392C8E" w:rsidR="00ED0C59" w:rsidP="00A91894" w:rsidRDefault="00ED0C59" w14:paraId="583F67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rsidRPr="00392C8E" w:rsidR="00ED0C59" w:rsidP="00A91894" w:rsidRDefault="00C12956" w14:paraId="1373FD8A" w14:textId="75FC241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44B39B55" w14:textId="77777777">
        <w:trPr>
          <w:trHeight w:val="403"/>
        </w:trPr>
        <w:tc>
          <w:tcPr>
            <w:tcW w:w="562" w:type="dxa"/>
            <w:shd w:val="clear" w:color="auto" w:fill="F2F2F2" w:themeFill="background1" w:themeFillShade="F2"/>
            <w:vAlign w:val="center"/>
          </w:tcPr>
          <w:p w:rsidRPr="004C3A0B" w:rsidR="00ED0C59" w:rsidP="00A91894"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A91894"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392C8E" w:rsidR="00ED0C59" w:rsidP="00A91894" w:rsidRDefault="00ED0C59" w14:paraId="0D86AF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rsidRPr="00392C8E" w:rsidR="00ED0C59" w:rsidP="00A91894" w:rsidRDefault="00C12956" w14:paraId="02F67A04" w14:textId="3494BBC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357B61F4" w14:textId="77777777">
        <w:trPr>
          <w:trHeight w:val="403"/>
        </w:trPr>
        <w:tc>
          <w:tcPr>
            <w:tcW w:w="562" w:type="dxa"/>
            <w:shd w:val="clear" w:color="auto" w:fill="F2F2F2" w:themeFill="background1" w:themeFillShade="F2"/>
            <w:vAlign w:val="center"/>
          </w:tcPr>
          <w:p w:rsidRPr="004C3A0B" w:rsidR="00ED0C59" w:rsidP="00A91894"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A91894"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rsidRPr="00392C8E" w:rsidR="00ED0C59" w:rsidP="00A91894" w:rsidRDefault="00433CE8" w14:paraId="0D26B4D1" w14:textId="47DB757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rsidRPr="00392C8E" w:rsidR="00ED0C59" w:rsidP="00A91894" w:rsidRDefault="00433CE8" w14:paraId="20F36BCD" w14:textId="5D30170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38FAED13" w14:textId="77777777">
        <w:trPr>
          <w:trHeight w:val="403"/>
        </w:trPr>
        <w:tc>
          <w:tcPr>
            <w:tcW w:w="562" w:type="dxa"/>
            <w:vAlign w:val="center"/>
          </w:tcPr>
          <w:p w:rsidRPr="006C1FDD"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00ED0C59" w:rsidP="00A91894" w:rsidRDefault="009E5020" w14:paraId="5969963F" w14:textId="18F065CD">
            <w:pPr>
              <w:autoSpaceDE w:val="0"/>
              <w:autoSpaceDN w:val="0"/>
              <w:adjustRightInd w:val="0"/>
              <w:rPr>
                <w:rFonts w:ascii="Arial" w:hAnsi="Arial" w:cs="Arial"/>
                <w:sz w:val="22"/>
                <w:szCs w:val="22"/>
              </w:rPr>
            </w:pPr>
            <w:r>
              <w:rPr>
                <w:rFonts w:ascii="Arial" w:hAnsi="Arial" w:cs="Arial"/>
                <w:sz w:val="22"/>
                <w:szCs w:val="22"/>
              </w:rPr>
              <w:t>Details of any other participant groups:</w:t>
            </w:r>
            <w:r w:rsidR="00433CE8">
              <w:rPr>
                <w:rFonts w:ascii="Arial" w:hAnsi="Arial" w:cs="Arial"/>
                <w:sz w:val="22"/>
                <w:szCs w:val="22"/>
              </w:rPr>
              <w:t xml:space="preserve"> </w:t>
            </w:r>
          </w:p>
          <w:p w:rsidRPr="006C1FDD" w:rsidR="00433CE8" w:rsidP="00A91894" w:rsidRDefault="00433CE8" w14:paraId="568843AE" w14:textId="2F0FADCF">
            <w:pPr>
              <w:autoSpaceDE w:val="0"/>
              <w:autoSpaceDN w:val="0"/>
              <w:adjustRightInd w:val="0"/>
              <w:rPr>
                <w:rFonts w:ascii="Arial" w:hAnsi="Arial" w:cs="Arial"/>
                <w:sz w:val="22"/>
                <w:szCs w:val="22"/>
              </w:rPr>
            </w:pPr>
            <w:r>
              <w:rPr>
                <w:rFonts w:ascii="Arial" w:hAnsi="Arial" w:cs="Arial"/>
                <w:sz w:val="22"/>
                <w:szCs w:val="22"/>
              </w:rPr>
              <w:t xml:space="preserve">I will also be collecting participants from outside the university via social media. </w:t>
            </w:r>
          </w:p>
          <w:p w:rsidR="00ED0C59" w:rsidP="00A91894" w:rsidRDefault="00ED0C59" w14:paraId="42B5C91A" w14:textId="77777777">
            <w:pPr>
              <w:rPr>
                <w:rFonts w:ascii="Arial" w:hAnsi="Arial" w:cs="Arial"/>
              </w:rPr>
            </w:pPr>
          </w:p>
          <w:p w:rsidR="00ED0C59" w:rsidP="00A91894" w:rsidRDefault="00ED0C59" w14:paraId="52F0B898" w14:textId="77777777">
            <w:pPr>
              <w:rPr>
                <w:rFonts w:ascii="Arial" w:hAnsi="Arial" w:cs="Arial"/>
              </w:rPr>
            </w:pPr>
          </w:p>
          <w:p w:rsidRPr="004C3A0B" w:rsidR="00ED0C59" w:rsidP="00A91894" w:rsidRDefault="00ED0C59" w14:paraId="77E68A5D" w14:textId="77777777">
            <w:pPr>
              <w:rPr>
                <w:rFonts w:ascii="Arial" w:hAnsi="Arial" w:cs="Arial"/>
                <w:sz w:val="22"/>
                <w:szCs w:val="22"/>
              </w:rPr>
            </w:pPr>
          </w:p>
          <w:p w:rsidRPr="004C3A0B" w:rsidR="00ED0C59" w:rsidP="00A91894"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49A2FEE3"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A91894"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A91894"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49A2FEE3"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A91894"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19331090" w14:paraId="1D6D6C49" w14:textId="1EF3B33E">
            <w:pPr>
              <w:rPr>
                <w:rFonts w:ascii="Arial" w:hAnsi="Arial" w:cs="Arial"/>
                <w:sz w:val="22"/>
                <w:szCs w:val="22"/>
              </w:rPr>
            </w:pPr>
            <w:r w:rsidRPr="49A2FEE3">
              <w:rPr>
                <w:rFonts w:ascii="Arial" w:hAnsi="Arial" w:cs="Arial"/>
                <w:sz w:val="22"/>
                <w:szCs w:val="22"/>
              </w:rPr>
              <w:t>80</w:t>
            </w:r>
          </w:p>
          <w:p w:rsidR="00025F69" w:rsidP="00A91894" w:rsidRDefault="00025F69" w14:paraId="09DFF1AF" w14:textId="77777777">
            <w:pPr>
              <w:rPr>
                <w:rFonts w:ascii="Arial" w:hAnsi="Arial" w:cs="Arial"/>
                <w:sz w:val="22"/>
                <w:szCs w:val="22"/>
              </w:rPr>
            </w:pPr>
          </w:p>
          <w:p w:rsidRPr="004C3A0B" w:rsidR="00025F69" w:rsidP="00A91894" w:rsidRDefault="00025F69" w14:paraId="6F476CC9" w14:textId="77777777">
            <w:pPr>
              <w:rPr>
                <w:rFonts w:ascii="Arial" w:hAnsi="Arial" w:cs="Arial"/>
                <w:sz w:val="22"/>
                <w:szCs w:val="22"/>
              </w:rPr>
            </w:pPr>
          </w:p>
          <w:p w:rsidRPr="004C3A0B" w:rsidR="00025F69" w:rsidP="00A91894"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49A2FEE3"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515E97DC" w:rsidP="49A2FEE3" w:rsidRDefault="515E97DC" w14:paraId="5320E996" w14:textId="6CFC707F">
            <w:pPr>
              <w:rPr>
                <w:rFonts w:ascii="Arial" w:hAnsi="Arial" w:eastAsia="Arial" w:cs="Arial"/>
                <w:sz w:val="22"/>
                <w:szCs w:val="22"/>
              </w:rPr>
            </w:pPr>
            <w:r w:rsidRPr="49A2FEE3">
              <w:rPr>
                <w:rFonts w:ascii="Arial" w:hAnsi="Arial" w:eastAsia="Arial" w:cs="Arial"/>
                <w:color w:val="000000" w:themeColor="text1"/>
                <w:sz w:val="22"/>
                <w:szCs w:val="22"/>
              </w:rPr>
              <w:t xml:space="preserve"> Individuals from inside the university will be recruited via EMS and individuals from outside will be recruited from Facebook. All participants must be 18 or over and be in a romantic relationship.</w:t>
            </w:r>
          </w:p>
          <w:p w:rsidR="49A2FEE3" w:rsidP="49A2FEE3" w:rsidRDefault="49A2FEE3" w14:paraId="14B56208" w14:textId="42DAC234">
            <w:pPr>
              <w:rPr>
                <w:rFonts w:ascii="Arial" w:hAnsi="Arial" w:cs="Arial"/>
                <w:sz w:val="22"/>
                <w:szCs w:val="22"/>
              </w:rPr>
            </w:pPr>
          </w:p>
          <w:p w:rsidR="00025F69" w:rsidP="00A91894" w:rsidRDefault="00025F69" w14:paraId="4F017F8B" w14:textId="77777777">
            <w:pPr>
              <w:rPr>
                <w:rFonts w:ascii="Arial" w:hAnsi="Arial" w:cs="Arial"/>
                <w:sz w:val="22"/>
                <w:szCs w:val="22"/>
              </w:rPr>
            </w:pPr>
          </w:p>
          <w:p w:rsidRPr="004C3A0B" w:rsidR="00025F69" w:rsidP="00A91894" w:rsidRDefault="00025F69" w14:paraId="0786E6FE" w14:textId="77777777">
            <w:pPr>
              <w:rPr>
                <w:rFonts w:ascii="Arial" w:hAnsi="Arial" w:cs="Arial"/>
                <w:sz w:val="22"/>
                <w:szCs w:val="22"/>
              </w:rPr>
            </w:pPr>
          </w:p>
          <w:p w:rsidRPr="003257BD" w:rsidR="00025F69" w:rsidP="00A91894"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49A2FEE3"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A91894"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A91894"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A91894" w:rsidRDefault="00025F69" w14:paraId="64F1F18C" w14:textId="77777777">
            <w:pPr>
              <w:rPr>
                <w:rFonts w:ascii="Arial" w:hAnsi="Arial" w:cs="Arial"/>
                <w:sz w:val="22"/>
                <w:szCs w:val="22"/>
              </w:rPr>
            </w:pPr>
          </w:p>
          <w:p w:rsidR="00020C7B" w:rsidP="49A2FEE3" w:rsidRDefault="00020C7B" w14:paraId="009249B7" w14:textId="0B26F7AB">
            <w:pPr>
              <w:rPr>
                <w:rFonts w:ascii="Arial" w:hAnsi="Arial" w:cs="Arial"/>
                <w:sz w:val="22"/>
                <w:szCs w:val="22"/>
              </w:rPr>
            </w:pPr>
          </w:p>
          <w:p w:rsidR="2CEDE742" w:rsidP="49A2FEE3" w:rsidRDefault="2CEDE742" w14:paraId="28929ED4" w14:textId="073BA3F9">
            <w:pPr>
              <w:rPr>
                <w:rFonts w:ascii="Arial" w:hAnsi="Arial" w:eastAsia="Arial" w:cs="Arial"/>
                <w:color w:val="000000" w:themeColor="text1"/>
                <w:sz w:val="22"/>
                <w:szCs w:val="22"/>
              </w:rPr>
            </w:pPr>
            <w:r w:rsidRPr="49A2FEE3">
              <w:rPr>
                <w:rFonts w:ascii="Arial" w:hAnsi="Arial" w:eastAsia="Arial" w:cs="Arial"/>
                <w:color w:val="000000" w:themeColor="text1"/>
                <w:sz w:val="22"/>
                <w:szCs w:val="22"/>
              </w:rPr>
              <w:t xml:space="preserve"> </w:t>
            </w:r>
          </w:p>
          <w:p w:rsidR="2CEDE742" w:rsidP="49A2FEE3" w:rsidRDefault="2CEDE742" w14:paraId="27E838EB" w14:textId="288FDE27">
            <w:pPr>
              <w:rPr>
                <w:rFonts w:ascii="Arial" w:hAnsi="Arial" w:eastAsia="Arial" w:cs="Arial"/>
                <w:color w:val="000000" w:themeColor="text1"/>
                <w:sz w:val="22"/>
                <w:szCs w:val="22"/>
              </w:rPr>
            </w:pPr>
            <w:r w:rsidRPr="49A2FEE3">
              <w:rPr>
                <w:rFonts w:ascii="Arial" w:hAnsi="Arial" w:eastAsia="Arial" w:cs="Arial"/>
                <w:color w:val="000000" w:themeColor="text1"/>
                <w:sz w:val="22"/>
                <w:szCs w:val="22"/>
              </w:rPr>
              <w:t xml:space="preserve">Psychology and </w:t>
            </w:r>
            <w:r w:rsidRPr="49A2FEE3" w:rsidR="47D01280">
              <w:rPr>
                <w:rFonts w:ascii="Arial" w:hAnsi="Arial" w:eastAsia="Arial" w:cs="Arial"/>
                <w:color w:val="000000" w:themeColor="text1"/>
                <w:sz w:val="22"/>
                <w:szCs w:val="22"/>
              </w:rPr>
              <w:t>counselling students</w:t>
            </w:r>
            <w:r w:rsidRPr="49A2FEE3">
              <w:rPr>
                <w:rFonts w:ascii="Arial" w:hAnsi="Arial" w:eastAsia="Arial" w:cs="Arial"/>
                <w:color w:val="000000" w:themeColor="text1"/>
                <w:sz w:val="22"/>
                <w:szCs w:val="22"/>
              </w:rPr>
              <w:t xml:space="preserve"> will be recruited through EMS and identified by their EMS ID. </w:t>
            </w:r>
            <w:r w:rsidRPr="49A2FEE3" w:rsidR="301B328A">
              <w:rPr>
                <w:rFonts w:ascii="Arial" w:hAnsi="Arial" w:eastAsia="Arial" w:cs="Arial"/>
                <w:color w:val="000000" w:themeColor="text1"/>
                <w:sz w:val="22"/>
                <w:szCs w:val="22"/>
              </w:rPr>
              <w:t>Participants</w:t>
            </w:r>
            <w:r w:rsidRPr="49A2FEE3" w:rsidR="7A9D2522">
              <w:rPr>
                <w:rFonts w:ascii="Arial" w:hAnsi="Arial" w:eastAsia="Arial" w:cs="Arial"/>
                <w:color w:val="000000" w:themeColor="text1"/>
                <w:sz w:val="22"/>
                <w:szCs w:val="22"/>
              </w:rPr>
              <w:t xml:space="preserve"> from outside the university or the psychology and </w:t>
            </w:r>
            <w:r w:rsidRPr="49A2FEE3" w:rsidR="4EE93A79">
              <w:rPr>
                <w:rFonts w:ascii="Arial" w:hAnsi="Arial" w:eastAsia="Arial" w:cs="Arial"/>
                <w:color w:val="000000" w:themeColor="text1"/>
                <w:sz w:val="22"/>
                <w:szCs w:val="22"/>
              </w:rPr>
              <w:t>counselling</w:t>
            </w:r>
            <w:r w:rsidRPr="49A2FEE3" w:rsidR="7A9D2522">
              <w:rPr>
                <w:rFonts w:ascii="Arial" w:hAnsi="Arial" w:eastAsia="Arial" w:cs="Arial"/>
                <w:color w:val="000000" w:themeColor="text1"/>
                <w:sz w:val="22"/>
                <w:szCs w:val="22"/>
              </w:rPr>
              <w:t xml:space="preserve"> course will be recruited from and advert via the universities </w:t>
            </w:r>
            <w:r w:rsidRPr="49A2FEE3" w:rsidR="789C8D19">
              <w:rPr>
                <w:rFonts w:ascii="Arial" w:hAnsi="Arial" w:eastAsia="Arial" w:cs="Arial"/>
                <w:color w:val="000000" w:themeColor="text1"/>
                <w:sz w:val="22"/>
                <w:szCs w:val="22"/>
              </w:rPr>
              <w:t>Facebook</w:t>
            </w:r>
            <w:r w:rsidRPr="49A2FEE3" w:rsidR="7A9D2522">
              <w:rPr>
                <w:rFonts w:ascii="Arial" w:hAnsi="Arial" w:eastAsia="Arial" w:cs="Arial"/>
                <w:color w:val="000000" w:themeColor="text1"/>
                <w:sz w:val="22"/>
                <w:szCs w:val="22"/>
              </w:rPr>
              <w:t xml:space="preserve">. </w:t>
            </w:r>
            <w:r w:rsidRPr="49A2FEE3" w:rsidR="3EC6B608">
              <w:rPr>
                <w:rFonts w:ascii="Arial" w:hAnsi="Arial" w:eastAsia="Arial" w:cs="Arial"/>
                <w:color w:val="000000" w:themeColor="text1"/>
                <w:sz w:val="22"/>
                <w:szCs w:val="22"/>
              </w:rPr>
              <w:t>This</w:t>
            </w:r>
            <w:r w:rsidRPr="49A2FEE3" w:rsidR="7A9D2522">
              <w:rPr>
                <w:rFonts w:ascii="Arial" w:hAnsi="Arial" w:eastAsia="Arial" w:cs="Arial"/>
                <w:color w:val="000000" w:themeColor="text1"/>
                <w:sz w:val="22"/>
                <w:szCs w:val="22"/>
              </w:rPr>
              <w:t xml:space="preserve"> advert will have a link to the online study so </w:t>
            </w:r>
            <w:r w:rsidRPr="49A2FEE3" w:rsidR="70E56E75">
              <w:rPr>
                <w:rFonts w:ascii="Arial" w:hAnsi="Arial" w:eastAsia="Arial" w:cs="Arial"/>
                <w:color w:val="000000" w:themeColor="text1"/>
                <w:sz w:val="22"/>
                <w:szCs w:val="22"/>
              </w:rPr>
              <w:t>participants</w:t>
            </w:r>
            <w:r w:rsidRPr="49A2FEE3" w:rsidR="7A9D2522">
              <w:rPr>
                <w:rFonts w:ascii="Arial" w:hAnsi="Arial" w:eastAsia="Arial" w:cs="Arial"/>
                <w:color w:val="000000" w:themeColor="text1"/>
                <w:sz w:val="22"/>
                <w:szCs w:val="22"/>
              </w:rPr>
              <w:t xml:space="preserve"> can complete. </w:t>
            </w:r>
          </w:p>
          <w:p w:rsidR="49A2FEE3" w:rsidP="49A2FEE3" w:rsidRDefault="49A2FEE3" w14:paraId="53260219" w14:textId="471F7709">
            <w:pPr>
              <w:rPr>
                <w:rFonts w:ascii="Arial" w:hAnsi="Arial" w:cs="Arial"/>
                <w:sz w:val="22"/>
                <w:szCs w:val="22"/>
              </w:rPr>
            </w:pPr>
          </w:p>
          <w:p w:rsidRPr="004C3A0B" w:rsidR="00025F69" w:rsidP="00A91894" w:rsidRDefault="00025F69" w14:paraId="2E2E4649" w14:textId="77777777">
            <w:pPr>
              <w:rPr>
                <w:rFonts w:ascii="Arial" w:hAnsi="Arial" w:cs="Arial"/>
                <w:sz w:val="22"/>
                <w:szCs w:val="22"/>
              </w:rPr>
            </w:pPr>
          </w:p>
          <w:p w:rsidRPr="004C3A0B" w:rsidR="00025F69" w:rsidP="00A91894"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A91894" w:rsidRDefault="00720BA7" w14:paraId="07917111" w14:textId="77777777">
      <w:pPr>
        <w:rPr>
          <w:rFonts w:ascii="Arial" w:hAnsi="Arial" w:cs="Arial"/>
          <w:bCs/>
          <w:sz w:val="24"/>
          <w:szCs w:val="24"/>
        </w:rPr>
      </w:pPr>
    </w:p>
    <w:p w:rsidR="00065801" w:rsidP="00A91894"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49A2FEE3" w14:paraId="16613B03" w14:textId="77777777">
        <w:tc>
          <w:tcPr>
            <w:tcW w:w="562" w:type="dxa"/>
            <w:shd w:val="clear" w:color="auto" w:fill="F2F2F2" w:themeFill="background1" w:themeFillShade="F2"/>
            <w:vAlign w:val="center"/>
          </w:tcPr>
          <w:p w:rsidRPr="002132F9"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A91894"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A91894" w:rsidRDefault="00025F69" w14:paraId="1A55A1DD" w14:textId="77777777">
            <w:pPr>
              <w:autoSpaceDE w:val="0"/>
              <w:autoSpaceDN w:val="0"/>
              <w:adjustRightInd w:val="0"/>
              <w:jc w:val="center"/>
              <w:rPr>
                <w:rFonts w:ascii="Arial" w:hAnsi="Arial" w:cs="Arial"/>
                <w:b/>
                <w:bCs/>
                <w:sz w:val="16"/>
                <w:szCs w:val="16"/>
              </w:rPr>
            </w:pPr>
          </w:p>
          <w:p w:rsidRPr="004C3A0B" w:rsidR="00025F69" w:rsidP="00A91894"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A91894"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A91894" w:rsidRDefault="00025F69" w14:paraId="524E4BC2" w14:textId="77777777">
            <w:pPr>
              <w:autoSpaceDE w:val="0"/>
              <w:autoSpaceDN w:val="0"/>
              <w:adjustRightInd w:val="0"/>
              <w:jc w:val="center"/>
              <w:rPr>
                <w:rFonts w:ascii="Arial" w:hAnsi="Arial" w:cs="Arial"/>
                <w:b/>
                <w:bCs/>
                <w:sz w:val="16"/>
                <w:szCs w:val="16"/>
              </w:rPr>
            </w:pPr>
          </w:p>
          <w:p w:rsidRPr="004C3A0B" w:rsidR="00025F69" w:rsidP="00A91894"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49A2FEE3" w14:paraId="644CB11E" w14:textId="77777777">
        <w:trPr>
          <w:trHeight w:val="439"/>
        </w:trPr>
        <w:tc>
          <w:tcPr>
            <w:tcW w:w="562" w:type="dxa"/>
            <w:shd w:val="clear" w:color="auto" w:fill="F2F2F2" w:themeFill="background1" w:themeFillShade="F2"/>
            <w:vAlign w:val="center"/>
          </w:tcPr>
          <w:p w:rsidRPr="004C3A0B" w:rsidR="00025F69" w:rsidP="00A91894"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A91894"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rsidRPr="00392C8E" w:rsidR="00025F69" w:rsidP="00A91894" w:rsidRDefault="00FE7EC7" w14:paraId="434E2385" w14:textId="6F45A47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392C8E" w:rsidR="00025F69" w:rsidP="00A91894" w:rsidRDefault="00025F69" w14:paraId="27B578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392C8E" w:rsidR="00025F69" w:rsidP="00A91894" w:rsidRDefault="00025F69" w14:paraId="77D93ED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9A2FEE3" w14:paraId="19BEB3B5" w14:textId="77777777">
        <w:trPr>
          <w:trHeight w:val="403"/>
        </w:trPr>
        <w:tc>
          <w:tcPr>
            <w:tcW w:w="562" w:type="dxa"/>
            <w:shd w:val="clear" w:color="auto" w:fill="F2F2F2" w:themeFill="background1" w:themeFillShade="F2"/>
            <w:vAlign w:val="center"/>
          </w:tcPr>
          <w:p w:rsidRPr="004C3A0B" w:rsidR="00025F69" w:rsidP="00A91894"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A91894"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rsidRPr="00392C8E" w:rsidR="00025F69" w:rsidP="00A91894" w:rsidRDefault="00FE7EC7" w14:paraId="76215F03" w14:textId="37E3BF5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392C8E" w:rsidR="00025F69" w:rsidP="00A91894" w:rsidRDefault="00025F69" w14:paraId="7946F17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392C8E" w:rsidR="00025F69" w:rsidP="00A91894" w:rsidRDefault="00025F69" w14:paraId="31AB754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9A2FEE3" w14:paraId="5AD34E8A" w14:textId="77777777">
        <w:trPr>
          <w:trHeight w:val="439"/>
        </w:trPr>
        <w:tc>
          <w:tcPr>
            <w:tcW w:w="562" w:type="dxa"/>
            <w:shd w:val="clear" w:color="auto" w:fill="F2F2F2" w:themeFill="background1" w:themeFillShade="F2"/>
            <w:vAlign w:val="center"/>
          </w:tcPr>
          <w:p w:rsidRPr="004C3A0B" w:rsidR="00025F69" w:rsidP="00A91894"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A91894"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rsidRPr="00392C8E" w:rsidR="00025F69" w:rsidP="00A91894" w:rsidRDefault="00FE7EC7" w14:paraId="70987167" w14:textId="7A06699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rsidRPr="00392C8E" w:rsidR="00025F69" w:rsidP="00A91894" w:rsidRDefault="00FE7EC7" w14:paraId="23437A00" w14:textId="24D283F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392C8E" w:rsidR="00025F69" w:rsidP="00A91894" w:rsidRDefault="00025F69" w14:paraId="6EAC15F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9A2FEE3" w14:paraId="7F1B3587" w14:textId="77777777">
        <w:trPr>
          <w:trHeight w:val="403"/>
        </w:trPr>
        <w:tc>
          <w:tcPr>
            <w:tcW w:w="562" w:type="dxa"/>
            <w:shd w:val="clear" w:color="auto" w:fill="F2F2F2" w:themeFill="background1" w:themeFillShade="F2"/>
            <w:vAlign w:val="center"/>
          </w:tcPr>
          <w:p w:rsidRPr="004C3A0B" w:rsidR="00025F69" w:rsidP="00A91894"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A91894"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rsidRPr="00392C8E" w:rsidR="00025F69" w:rsidP="00A91894" w:rsidRDefault="00FE7EC7" w14:paraId="74F95354" w14:textId="3189A4C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392C8E" w:rsidR="00025F69" w:rsidP="00A91894" w:rsidRDefault="00025F69" w14:paraId="1BFEC6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392C8E" w:rsidR="00025F69" w:rsidP="00A91894" w:rsidRDefault="00025F69" w14:paraId="180E7E9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9A2FEE3" w14:paraId="17DCF0F1" w14:textId="77777777">
        <w:trPr>
          <w:trHeight w:val="439"/>
        </w:trPr>
        <w:tc>
          <w:tcPr>
            <w:tcW w:w="562" w:type="dxa"/>
            <w:shd w:val="clear" w:color="auto" w:fill="F2F2F2" w:themeFill="background1" w:themeFillShade="F2"/>
            <w:vAlign w:val="center"/>
          </w:tcPr>
          <w:p w:rsidRPr="004C3A0B" w:rsidR="00025F69" w:rsidP="00A91894"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A91894"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392C8E" w:rsidR="00025F69" w:rsidP="00A91894" w:rsidRDefault="00025F69" w14:paraId="50D020F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392C8E" w:rsidR="00025F69" w:rsidP="00A91894" w:rsidRDefault="00025F69" w14:paraId="5B8EC0B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rsidRPr="00392C8E" w:rsidR="00025F69" w:rsidP="00A91894" w:rsidRDefault="00FE7EC7" w14:paraId="0E84CDEF" w14:textId="18A882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025F69" w:rsidTr="49A2FEE3" w14:paraId="4C63E1BA" w14:textId="77777777">
        <w:trPr>
          <w:trHeight w:val="403"/>
        </w:trPr>
        <w:tc>
          <w:tcPr>
            <w:tcW w:w="562" w:type="dxa"/>
            <w:shd w:val="clear" w:color="auto" w:fill="F2F2F2" w:themeFill="background1" w:themeFillShade="F2"/>
            <w:vAlign w:val="center"/>
          </w:tcPr>
          <w:p w:rsidRPr="004C3A0B" w:rsidR="00025F69" w:rsidP="00A91894"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A91894"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rsidRPr="00392C8E" w:rsidR="00025F69" w:rsidP="00A91894" w:rsidRDefault="00FE7EC7" w14:paraId="236A0760" w14:textId="389F965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392C8E" w:rsidR="00025F69" w:rsidP="00A91894" w:rsidRDefault="00025F69" w14:paraId="35A9A4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392C8E" w:rsidR="00025F69" w:rsidP="00A91894" w:rsidRDefault="00025F69" w14:paraId="481E45A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9A2FEE3" w14:paraId="1756E868" w14:textId="77777777">
        <w:trPr>
          <w:trHeight w:val="439"/>
        </w:trPr>
        <w:tc>
          <w:tcPr>
            <w:tcW w:w="562" w:type="dxa"/>
            <w:shd w:val="clear" w:color="auto" w:fill="F2F2F2" w:themeFill="background1" w:themeFillShade="F2"/>
            <w:vAlign w:val="center"/>
          </w:tcPr>
          <w:p w:rsidRPr="004C3A0B" w:rsidR="00025F69" w:rsidP="00A91894"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A91894"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rsidRPr="00392C8E" w:rsidR="00025F69" w:rsidP="00A91894" w:rsidRDefault="00FE7EC7" w14:paraId="1BA1436A" w14:textId="02EAB76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392C8E" w:rsidR="00025F69" w:rsidP="00A91894" w:rsidRDefault="00025F69" w14:paraId="14A3ED3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392C8E" w:rsidR="00025F69" w:rsidP="00A91894" w:rsidRDefault="00025F69" w14:paraId="6FCFF0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9A2FEE3" w14:paraId="39403CA1" w14:textId="77777777">
        <w:trPr>
          <w:trHeight w:val="403"/>
        </w:trPr>
        <w:tc>
          <w:tcPr>
            <w:tcW w:w="562" w:type="dxa"/>
            <w:shd w:val="clear" w:color="auto" w:fill="F2F2F2" w:themeFill="background1" w:themeFillShade="F2"/>
            <w:vAlign w:val="center"/>
          </w:tcPr>
          <w:p w:rsidRPr="004C3A0B" w:rsidR="00025F69" w:rsidP="00A91894"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A91894"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rsidRPr="00392C8E" w:rsidR="00025F69" w:rsidP="00A91894" w:rsidRDefault="00FE7EC7" w14:paraId="3FE4B28A" w14:textId="39BEFB1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392C8E" w:rsidR="00025F69" w:rsidP="00A91894" w:rsidRDefault="00025F69" w14:paraId="43A233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392C8E" w:rsidR="00025F69" w:rsidP="00A91894" w:rsidRDefault="00025F69" w14:paraId="4091ED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9A2FEE3" w14:paraId="706B567D" w14:textId="77777777">
        <w:trPr>
          <w:trHeight w:val="439"/>
        </w:trPr>
        <w:tc>
          <w:tcPr>
            <w:tcW w:w="562" w:type="dxa"/>
            <w:shd w:val="clear" w:color="auto" w:fill="F2F2F2" w:themeFill="background1" w:themeFillShade="F2"/>
            <w:vAlign w:val="center"/>
          </w:tcPr>
          <w:p w:rsidRPr="004C3A0B" w:rsidR="00025F69" w:rsidP="00A91894"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A91894"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rsidRPr="00392C8E" w:rsidR="00025F69" w:rsidP="00A91894" w:rsidRDefault="00FE7EC7" w14:paraId="1787BFE4" w14:textId="58A01DE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392C8E" w:rsidR="00025F69" w:rsidP="00A91894" w:rsidRDefault="00025F69" w14:paraId="4DD9431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392C8E" w:rsidR="00025F69" w:rsidP="00A91894" w:rsidRDefault="00025F69" w14:paraId="22F01BE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9A2FEE3"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A91894"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A91894"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49A2FEE3" w14:paraId="21B51D10" w14:textId="77777777">
        <w:trPr>
          <w:trHeight w:val="403"/>
        </w:trPr>
        <w:tc>
          <w:tcPr>
            <w:tcW w:w="562" w:type="dxa"/>
            <w:vAlign w:val="center"/>
          </w:tcPr>
          <w:p w:rsidR="00025F69" w:rsidP="00A91894" w:rsidRDefault="00025F69" w14:paraId="582D7611" w14:textId="09F4D95D">
            <w:pPr>
              <w:jc w:val="center"/>
              <w:rPr>
                <w:rFonts w:ascii="Arial" w:hAnsi="Arial" w:cs="Arial"/>
                <w:sz w:val="22"/>
                <w:szCs w:val="22"/>
              </w:rPr>
            </w:pPr>
          </w:p>
        </w:tc>
        <w:tc>
          <w:tcPr>
            <w:tcW w:w="9923" w:type="dxa"/>
            <w:gridSpan w:val="4"/>
            <w:vAlign w:val="center"/>
          </w:tcPr>
          <w:p w:rsidR="00025F69" w:rsidP="00A91894" w:rsidRDefault="00025F69" w14:paraId="760CF7F8" w14:textId="4DD0A3EC">
            <w:pPr>
              <w:rPr>
                <w:rFonts w:ascii="Arial" w:hAnsi="Arial" w:cs="Arial"/>
                <w:sz w:val="22"/>
                <w:szCs w:val="22"/>
              </w:rPr>
            </w:pPr>
          </w:p>
          <w:p w:rsidRPr="004C3A0B" w:rsidR="00025F69" w:rsidP="00A91894" w:rsidRDefault="50A3E2DC" w14:paraId="7661D108" w14:textId="0C87F5F8">
            <w:pPr>
              <w:rPr>
                <w:rFonts w:ascii="Arial" w:hAnsi="Arial" w:cs="Arial"/>
                <w:sz w:val="22"/>
                <w:szCs w:val="22"/>
              </w:rPr>
            </w:pPr>
            <w:r w:rsidRPr="49A2FEE3">
              <w:rPr>
                <w:rFonts w:ascii="Arial" w:hAnsi="Arial" w:cs="Arial"/>
                <w:sz w:val="22"/>
                <w:szCs w:val="22"/>
              </w:rPr>
              <w:t xml:space="preserve">This will be a Online study therefore, consent will be provided digitally online and </w:t>
            </w:r>
            <w:r w:rsidRPr="49A2FEE3" w:rsidR="61E64A4B">
              <w:rPr>
                <w:rFonts w:ascii="Arial" w:hAnsi="Arial" w:cs="Arial"/>
                <w:sz w:val="22"/>
                <w:szCs w:val="22"/>
              </w:rPr>
              <w:t xml:space="preserve">indicating consent </w:t>
            </w:r>
            <w:r w:rsidRPr="49A2FEE3">
              <w:rPr>
                <w:rFonts w:ascii="Arial" w:hAnsi="Arial" w:cs="Arial"/>
                <w:sz w:val="22"/>
                <w:szCs w:val="22"/>
              </w:rPr>
              <w:t xml:space="preserve">is the only way participants can take part in the study. </w:t>
            </w:r>
          </w:p>
          <w:p w:rsidRPr="004C3A0B" w:rsidR="00025F69" w:rsidP="00A91894"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P="00A91894"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A91894"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A91894" w:rsidRDefault="00382031" w14:paraId="6E82BC9A" w14:textId="77777777">
            <w:pPr>
              <w:autoSpaceDE w:val="0"/>
              <w:autoSpaceDN w:val="0"/>
              <w:adjustRightInd w:val="0"/>
              <w:jc w:val="center"/>
              <w:rPr>
                <w:rFonts w:ascii="Arial" w:hAnsi="Arial" w:cs="Arial"/>
                <w:b/>
                <w:bCs/>
                <w:sz w:val="16"/>
                <w:szCs w:val="16"/>
              </w:rPr>
            </w:pPr>
          </w:p>
          <w:p w:rsidRPr="004C3A0B" w:rsidR="00382031" w:rsidP="00A91894"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A91894"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A91894" w:rsidRDefault="00382031" w14:paraId="793E33FE" w14:textId="77777777">
            <w:pPr>
              <w:autoSpaceDE w:val="0"/>
              <w:autoSpaceDN w:val="0"/>
              <w:adjustRightInd w:val="0"/>
              <w:jc w:val="center"/>
              <w:rPr>
                <w:rFonts w:ascii="Arial" w:hAnsi="Arial" w:cs="Arial"/>
                <w:b/>
                <w:bCs/>
                <w:sz w:val="16"/>
                <w:szCs w:val="16"/>
              </w:rPr>
            </w:pPr>
          </w:p>
          <w:p w:rsidRPr="004C3A0B" w:rsidR="00382031" w:rsidP="00A91894"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A91894"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A91894"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392C8E" w:rsidR="00382031" w:rsidP="00A91894" w:rsidRDefault="00382031" w14:paraId="322BC0B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rsidRPr="00392C8E" w:rsidR="00382031" w:rsidP="00A91894" w:rsidRDefault="00FE7EC7" w14:paraId="538C62D3" w14:textId="630CB52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392C8E" w:rsidR="00382031" w:rsidP="00A91894" w:rsidRDefault="00382031" w14:paraId="4BB823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A91894"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A91894"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392C8E" w:rsidR="00382031" w:rsidP="00A91894" w:rsidRDefault="00382031" w14:paraId="3855C6A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rsidRPr="00392C8E" w:rsidR="00382031" w:rsidP="00A91894" w:rsidRDefault="00FE7EC7" w14:paraId="4DB280CE" w14:textId="553887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392C8E" w:rsidR="00382031" w:rsidP="00A91894" w:rsidRDefault="00382031" w14:paraId="540449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A91894"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A91894"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392C8E" w:rsidR="00382031" w:rsidP="00A91894" w:rsidRDefault="00382031" w14:paraId="681CCB2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rsidRPr="00392C8E" w:rsidR="00382031" w:rsidP="00A91894" w:rsidRDefault="00FE7EC7" w14:paraId="33AB9587" w14:textId="56C8C7C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392C8E" w:rsidR="00382031" w:rsidP="00A91894" w:rsidRDefault="00382031" w14:paraId="5894328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A91894"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A91894"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392C8E" w:rsidR="00382031" w:rsidP="00A91894" w:rsidRDefault="00382031" w14:paraId="4806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rsidRPr="00392C8E" w:rsidR="00382031" w:rsidP="00A91894" w:rsidRDefault="00FE7EC7" w14:paraId="45FC5E9A" w14:textId="4506475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392C8E" w:rsidR="00382031" w:rsidP="00A91894" w:rsidRDefault="00382031" w14:paraId="7DC60C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A91894"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A91894"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A91894" w:rsidRDefault="00382031" w14:paraId="562180D3" w14:textId="6C7DD31C">
            <w:pPr>
              <w:jc w:val="center"/>
              <w:rPr>
                <w:rFonts w:ascii="Arial" w:hAnsi="Arial" w:cs="Arial"/>
                <w:sz w:val="22"/>
                <w:szCs w:val="22"/>
              </w:rPr>
            </w:pPr>
          </w:p>
        </w:tc>
        <w:tc>
          <w:tcPr>
            <w:tcW w:w="9923" w:type="dxa"/>
            <w:gridSpan w:val="4"/>
            <w:vAlign w:val="center"/>
          </w:tcPr>
          <w:p w:rsidR="00382031" w:rsidP="00A91894" w:rsidRDefault="00382031" w14:paraId="2D0DE2A3" w14:textId="374E6911">
            <w:pPr>
              <w:rPr>
                <w:rFonts w:ascii="Arial" w:hAnsi="Arial" w:cs="Arial"/>
                <w:sz w:val="22"/>
                <w:szCs w:val="22"/>
              </w:rPr>
            </w:pPr>
          </w:p>
          <w:p w:rsidR="00382031" w:rsidP="00A91894" w:rsidRDefault="00382031" w14:paraId="08BC4543" w14:textId="77777777">
            <w:pPr>
              <w:rPr>
                <w:rFonts w:ascii="Arial" w:hAnsi="Arial" w:cs="Arial"/>
                <w:sz w:val="22"/>
                <w:szCs w:val="22"/>
              </w:rPr>
            </w:pPr>
          </w:p>
          <w:p w:rsidRPr="004C3A0B" w:rsidR="00382031" w:rsidP="00A91894" w:rsidRDefault="00382031" w14:paraId="39B9CEBE" w14:textId="77777777">
            <w:pPr>
              <w:rPr>
                <w:rFonts w:ascii="Arial" w:hAnsi="Arial" w:cs="Arial"/>
                <w:sz w:val="22"/>
                <w:szCs w:val="22"/>
              </w:rPr>
            </w:pPr>
          </w:p>
          <w:p w:rsidRPr="004C3A0B" w:rsidR="00382031" w:rsidP="00A91894"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00C86572" w:rsidP="00A91894"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49A2FEE3" w14:paraId="15839C41" w14:textId="77777777">
        <w:tc>
          <w:tcPr>
            <w:tcW w:w="596" w:type="dxa"/>
            <w:tcBorders>
              <w:bottom w:val="single" w:color="auto" w:sz="4" w:space="0"/>
            </w:tcBorders>
            <w:shd w:val="clear" w:color="auto" w:fill="F2F2F2" w:themeFill="background1" w:themeFillShade="F2"/>
          </w:tcPr>
          <w:p w:rsidRPr="002132F9"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00003E64" w:rsidP="00A91894"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A91894" w:rsidRDefault="00003E64" w14:paraId="0370F6A2" w14:textId="77777777"/>
          <w:p w:rsidRPr="00204E14" w:rsidR="00003E64" w:rsidP="00A91894"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49A2FEE3" w14:paraId="195570D3" w14:textId="77777777">
        <w:tc>
          <w:tcPr>
            <w:tcW w:w="596" w:type="dxa"/>
            <w:vMerge w:val="restart"/>
            <w:shd w:val="clear" w:color="auto" w:fill="F2F2F2" w:themeFill="background1" w:themeFillShade="F2"/>
            <w:vAlign w:val="center"/>
          </w:tcPr>
          <w:p w:rsidRPr="002132F9" w:rsidR="008C1A38" w:rsidP="00A91894"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204E14" w:rsidR="008C1A38" w:rsidP="00A91894"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264416" w:rsidR="008C1A38" w:rsidP="00A91894"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FD519A" w:rsidR="008C1A38" w:rsidP="00A91894" w:rsidRDefault="00000000"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392C8E" w:rsidR="008C1A38">
                  <w:rPr>
                    <w:rFonts w:hint="eastAsia" w:ascii="MS Gothic" w:hAnsi="MS Gothic" w:eastAsia="MS Gothic" w:cs="Arial"/>
                    <w:b w:val="0"/>
                    <w:bCs w:val="0"/>
                  </w:rPr>
                  <w:t>☐</w:t>
                </w:r>
              </w:sdtContent>
            </w:sdt>
          </w:p>
        </w:tc>
      </w:tr>
      <w:tr w:rsidRPr="004C3A0B" w:rsidR="008C1A38" w:rsidTr="49A2FEE3" w14:paraId="65126EFB" w14:textId="77777777">
        <w:tc>
          <w:tcPr>
            <w:tcW w:w="596" w:type="dxa"/>
            <w:vMerge/>
            <w:vAlign w:val="center"/>
          </w:tcPr>
          <w:p w:rsidRPr="002132F9"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Pr>
          <w:p w:rsidRPr="00204E14"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8C1A38" w:rsidP="00A91894"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Pr>
          <w:p w:rsidR="008C1A38" w:rsidP="00A91894" w:rsidRDefault="00000000" w14:paraId="2E574583" w14:textId="0493834A">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E7EC7">
                  <w:rPr>
                    <w:rFonts w:hint="eastAsia" w:ascii="MS Gothic" w:hAnsi="MS Gothic" w:eastAsia="MS Gothic" w:cs="Arial"/>
                    <w:b w:val="0"/>
                    <w:bCs w:val="0"/>
                  </w:rPr>
                  <w:t>☒</w:t>
                </w:r>
              </w:sdtContent>
            </w:sdt>
          </w:p>
        </w:tc>
      </w:tr>
      <w:tr w:rsidRPr="004C3A0B" w:rsidR="00D51EF7" w:rsidTr="49A2FEE3" w14:paraId="2708A7B6" w14:textId="77777777">
        <w:tc>
          <w:tcPr>
            <w:tcW w:w="596" w:type="dxa"/>
            <w:tcBorders>
              <w:bottom w:val="single" w:color="auto" w:sz="4" w:space="0"/>
            </w:tcBorders>
            <w:shd w:val="clear" w:color="auto" w:fill="F2F2F2" w:themeFill="background1" w:themeFillShade="F2"/>
            <w:vAlign w:val="center"/>
          </w:tcPr>
          <w:p w:rsidRPr="002132F9" w:rsidR="00D51EF7" w:rsidP="00A91894"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4C3A0B" w:rsidR="00D51EF7" w:rsidP="00A91894"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A91894"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49A2FEE3" w14:paraId="7E4CF1B7" w14:textId="77777777">
        <w:tc>
          <w:tcPr>
            <w:tcW w:w="596" w:type="dxa"/>
            <w:tcBorders>
              <w:top w:val="single" w:color="auto" w:sz="4" w:space="0"/>
              <w:bottom w:val="single" w:color="auto" w:sz="4" w:space="0"/>
            </w:tcBorders>
            <w:vAlign w:val="center"/>
          </w:tcPr>
          <w:p w:rsidRPr="00CE0890"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03E64" w:rsidP="00A91894" w:rsidRDefault="00003E64" w14:paraId="4A70089C" w14:textId="77777777">
            <w:pPr>
              <w:rPr>
                <w:rFonts w:ascii="Arial" w:hAnsi="Arial" w:cs="Arial"/>
                <w:sz w:val="22"/>
                <w:szCs w:val="22"/>
              </w:rPr>
            </w:pPr>
          </w:p>
          <w:p w:rsidRPr="00836CFD" w:rsidR="00836CFD" w:rsidP="00FC12AC" w:rsidRDefault="00836CFD" w14:paraId="2A1FFB9F" w14:textId="669F53BF">
            <w:pPr>
              <w:rPr>
                <w:rFonts w:ascii="Arial" w:hAnsi="Arial" w:cs="Arial"/>
                <w:sz w:val="22"/>
                <w:szCs w:val="22"/>
              </w:rPr>
            </w:pPr>
            <w:r>
              <w:rPr>
                <w:rFonts w:ascii="Arial" w:hAnsi="Arial" w:cs="Arial"/>
                <w:sz w:val="22"/>
                <w:szCs w:val="22"/>
              </w:rPr>
              <w:t>1</w:t>
            </w:r>
            <w:r w:rsidRPr="00836CFD">
              <w:rPr>
                <w:rFonts w:ascii="Arial" w:hAnsi="Arial" w:cs="Arial"/>
                <w:sz w:val="22"/>
                <w:szCs w:val="22"/>
              </w:rPr>
              <w:t xml:space="preserve">. </w:t>
            </w:r>
            <w:r w:rsidR="00FC12AC">
              <w:rPr>
                <w:rFonts w:ascii="Arial" w:hAnsi="Arial" w:cs="Arial"/>
                <w:sz w:val="22"/>
                <w:szCs w:val="22"/>
              </w:rPr>
              <w:t>The topic area discussed such as relationship satisfaction and attachment style may be personal to some participants, therefore this may be uncomfortable for some participant to answer.</w:t>
            </w:r>
            <w:r w:rsidRPr="00836CFD">
              <w:rPr>
                <w:rFonts w:ascii="Arial" w:hAnsi="Arial" w:cs="Arial"/>
                <w:sz w:val="22"/>
                <w:szCs w:val="22"/>
              </w:rPr>
              <w:t xml:space="preserve"> </w:t>
            </w:r>
          </w:p>
          <w:p w:rsidR="00836CFD" w:rsidP="00836CFD" w:rsidRDefault="1F28CEE4" w14:paraId="2804D230" w14:textId="77777777">
            <w:pPr>
              <w:rPr>
                <w:rFonts w:ascii="Arial" w:hAnsi="Arial" w:cs="Arial"/>
                <w:sz w:val="22"/>
                <w:szCs w:val="22"/>
              </w:rPr>
            </w:pPr>
            <w:r w:rsidRPr="49A2FEE3">
              <w:rPr>
                <w:rFonts w:ascii="Arial" w:hAnsi="Arial" w:cs="Arial"/>
                <w:sz w:val="22"/>
                <w:szCs w:val="22"/>
              </w:rPr>
              <w:t xml:space="preserve"> </w:t>
            </w:r>
          </w:p>
          <w:p w:rsidR="0004181A" w:rsidP="00836CFD" w:rsidRDefault="0004181A" w14:paraId="4530CBBD" w14:textId="77777777">
            <w:pPr>
              <w:rPr>
                <w:rFonts w:ascii="Arial" w:hAnsi="Arial" w:cs="Arial"/>
                <w:sz w:val="22"/>
                <w:szCs w:val="22"/>
              </w:rPr>
            </w:pPr>
          </w:p>
          <w:p w:rsidR="0004181A" w:rsidP="00836CFD" w:rsidRDefault="0004181A" w14:paraId="28E65DF6" w14:textId="77777777">
            <w:pPr>
              <w:rPr>
                <w:rFonts w:ascii="Arial" w:hAnsi="Arial" w:cs="Arial"/>
                <w:sz w:val="22"/>
                <w:szCs w:val="22"/>
              </w:rPr>
            </w:pPr>
          </w:p>
          <w:p w:rsidR="0004181A" w:rsidP="00836CFD" w:rsidRDefault="0004181A" w14:paraId="6EA590A2" w14:textId="77777777">
            <w:pPr>
              <w:rPr>
                <w:rFonts w:ascii="Arial" w:hAnsi="Arial" w:cs="Arial"/>
                <w:sz w:val="22"/>
                <w:szCs w:val="22"/>
              </w:rPr>
            </w:pPr>
          </w:p>
          <w:p w:rsidR="0004181A" w:rsidP="00836CFD" w:rsidRDefault="0004181A" w14:paraId="07D9EF39" w14:textId="77777777">
            <w:pPr>
              <w:rPr>
                <w:rFonts w:ascii="Arial" w:hAnsi="Arial" w:cs="Arial"/>
                <w:sz w:val="22"/>
                <w:szCs w:val="22"/>
              </w:rPr>
            </w:pPr>
          </w:p>
          <w:p w:rsidR="0004181A" w:rsidP="00836CFD" w:rsidRDefault="0004181A" w14:paraId="76F147E0" w14:textId="77777777">
            <w:pPr>
              <w:rPr>
                <w:rFonts w:ascii="Arial" w:hAnsi="Arial" w:cs="Arial"/>
                <w:sz w:val="22"/>
                <w:szCs w:val="22"/>
              </w:rPr>
            </w:pPr>
          </w:p>
          <w:p w:rsidR="0004181A" w:rsidP="00836CFD" w:rsidRDefault="0004181A" w14:paraId="62894A46" w14:textId="77777777">
            <w:pPr>
              <w:rPr>
                <w:rFonts w:ascii="Arial" w:hAnsi="Arial" w:cs="Arial"/>
                <w:sz w:val="22"/>
                <w:szCs w:val="22"/>
              </w:rPr>
            </w:pPr>
          </w:p>
          <w:p w:rsidR="0004181A" w:rsidP="00836CFD" w:rsidRDefault="0004181A" w14:paraId="0CCD27D1" w14:textId="77777777">
            <w:pPr>
              <w:rPr>
                <w:rFonts w:ascii="Arial" w:hAnsi="Arial" w:cs="Arial"/>
                <w:sz w:val="22"/>
                <w:szCs w:val="22"/>
              </w:rPr>
            </w:pPr>
          </w:p>
          <w:p w:rsidR="0004181A" w:rsidP="00836CFD" w:rsidRDefault="0004181A" w14:paraId="0BFCC442" w14:textId="77777777">
            <w:pPr>
              <w:rPr>
                <w:rFonts w:ascii="Arial" w:hAnsi="Arial" w:cs="Arial"/>
                <w:sz w:val="22"/>
                <w:szCs w:val="22"/>
              </w:rPr>
            </w:pPr>
          </w:p>
          <w:p w:rsidRPr="00836CFD" w:rsidR="0004181A" w:rsidP="00836CFD" w:rsidRDefault="0004181A" w14:paraId="333AC241" w14:textId="77777777">
            <w:pPr>
              <w:rPr>
                <w:rFonts w:ascii="Arial" w:hAnsi="Arial" w:cs="Arial"/>
                <w:sz w:val="22"/>
                <w:szCs w:val="22"/>
              </w:rPr>
            </w:pPr>
          </w:p>
          <w:p w:rsidRPr="00836CFD" w:rsidR="00836CFD" w:rsidP="49A2FEE3" w:rsidRDefault="694E6425" w14:paraId="33377784" w14:textId="389C5B76">
            <w:pPr>
              <w:rPr>
                <w:rFonts w:ascii="Arial" w:hAnsi="Arial" w:cs="Arial"/>
                <w:sz w:val="22"/>
                <w:szCs w:val="22"/>
              </w:rPr>
            </w:pPr>
            <w:r w:rsidRPr="49A2FEE3">
              <w:rPr>
                <w:rFonts w:ascii="Arial" w:hAnsi="Arial" w:cs="Arial"/>
                <w:sz w:val="22"/>
                <w:szCs w:val="22"/>
              </w:rPr>
              <w:t>2</w:t>
            </w:r>
            <w:r w:rsidRPr="49A2FEE3" w:rsidR="1F28CEE4">
              <w:rPr>
                <w:rFonts w:ascii="Arial" w:hAnsi="Arial" w:cs="Arial"/>
                <w:sz w:val="22"/>
                <w:szCs w:val="22"/>
              </w:rPr>
              <w:t xml:space="preserve">. Participants would be asked about their attachment style and relationship </w:t>
            </w:r>
            <w:r w:rsidRPr="49A2FEE3" w:rsidR="3682E5DF">
              <w:rPr>
                <w:rFonts w:ascii="Arial" w:hAnsi="Arial" w:cs="Arial"/>
                <w:sz w:val="22"/>
                <w:szCs w:val="22"/>
              </w:rPr>
              <w:t>satisfaction; therefore,</w:t>
            </w:r>
            <w:r w:rsidRPr="49A2FEE3" w:rsidR="1F28CEE4">
              <w:rPr>
                <w:rFonts w:ascii="Arial" w:hAnsi="Arial" w:cs="Arial"/>
                <w:sz w:val="22"/>
                <w:szCs w:val="22"/>
              </w:rPr>
              <w:t xml:space="preserve"> participants may be concerned about </w:t>
            </w:r>
            <w:r w:rsidRPr="49A2FEE3" w:rsidR="4807CABE">
              <w:rPr>
                <w:rFonts w:ascii="Arial" w:hAnsi="Arial" w:eastAsia="Arial" w:cs="Arial"/>
                <w:color w:val="000000" w:themeColor="text1"/>
                <w:sz w:val="22"/>
                <w:szCs w:val="22"/>
              </w:rPr>
              <w:t xml:space="preserve">how data can be traced back to them and/or the potentiality of data being leaked.  </w:t>
            </w:r>
            <w:r w:rsidRPr="49A2FEE3" w:rsidR="4807CABE">
              <w:rPr>
                <w:rFonts w:ascii="Arial" w:hAnsi="Arial" w:eastAsia="Arial" w:cs="Arial"/>
                <w:sz w:val="22"/>
                <w:szCs w:val="22"/>
              </w:rPr>
              <w:t xml:space="preserve"> </w:t>
            </w:r>
            <w:r w:rsidRPr="49A2FEE3" w:rsidR="1F28CEE4">
              <w:rPr>
                <w:rFonts w:ascii="Arial" w:hAnsi="Arial" w:cs="Arial"/>
                <w:sz w:val="22"/>
                <w:szCs w:val="22"/>
              </w:rPr>
              <w:t xml:space="preserve"> </w:t>
            </w:r>
          </w:p>
          <w:p w:rsidR="00836CFD" w:rsidP="00836CFD" w:rsidRDefault="1F28CEE4" w14:paraId="71F0DF69" w14:textId="77777777">
            <w:pPr>
              <w:rPr>
                <w:rFonts w:ascii="Arial" w:hAnsi="Arial" w:cs="Arial"/>
                <w:sz w:val="22"/>
                <w:szCs w:val="22"/>
              </w:rPr>
            </w:pPr>
            <w:r w:rsidRPr="49A2FEE3">
              <w:rPr>
                <w:rFonts w:ascii="Arial" w:hAnsi="Arial" w:cs="Arial"/>
                <w:sz w:val="22"/>
                <w:szCs w:val="22"/>
              </w:rPr>
              <w:t xml:space="preserve"> </w:t>
            </w:r>
          </w:p>
          <w:p w:rsidR="0004181A" w:rsidP="00836CFD" w:rsidRDefault="0004181A" w14:paraId="598D01A7" w14:textId="77777777">
            <w:pPr>
              <w:rPr>
                <w:rFonts w:ascii="Arial" w:hAnsi="Arial" w:cs="Arial"/>
                <w:sz w:val="22"/>
                <w:szCs w:val="22"/>
              </w:rPr>
            </w:pPr>
          </w:p>
          <w:p w:rsidR="0004181A" w:rsidP="00836CFD" w:rsidRDefault="0004181A" w14:paraId="277ACE65" w14:textId="77777777">
            <w:pPr>
              <w:rPr>
                <w:rFonts w:ascii="Arial" w:hAnsi="Arial" w:cs="Arial"/>
                <w:sz w:val="22"/>
                <w:szCs w:val="22"/>
              </w:rPr>
            </w:pPr>
          </w:p>
          <w:p w:rsidR="0004181A" w:rsidDel="00C244AC" w:rsidP="00836CFD" w:rsidRDefault="0004181A" w14:paraId="3C8231ED" w14:textId="4BB96F67">
            <w:pPr>
              <w:rPr>
                <w:del w:author="Judith Marshall" w:date="2024-10-31T10:42:00Z" w16du:dateUtc="2024-10-31T10:42:00Z" w:id="20"/>
                <w:rFonts w:ascii="Arial" w:hAnsi="Arial" w:cs="Arial"/>
                <w:sz w:val="22"/>
                <w:szCs w:val="22"/>
              </w:rPr>
            </w:pPr>
          </w:p>
          <w:p w:rsidRPr="00836CFD" w:rsidR="0004181A" w:rsidP="00836CFD" w:rsidRDefault="0004181A" w14:paraId="205D3F05" w14:textId="77777777">
            <w:pPr>
              <w:rPr>
                <w:rFonts w:ascii="Arial" w:hAnsi="Arial" w:cs="Arial"/>
                <w:sz w:val="22"/>
                <w:szCs w:val="22"/>
              </w:rPr>
            </w:pPr>
          </w:p>
          <w:p w:rsidRPr="00836CFD" w:rsidR="00836CFD" w:rsidP="00836CFD" w:rsidRDefault="694E6425" w14:paraId="53ABA4FE" w14:textId="69A14F47">
            <w:pPr>
              <w:rPr>
                <w:rFonts w:ascii="Arial" w:hAnsi="Arial" w:cs="Arial"/>
                <w:sz w:val="22"/>
                <w:szCs w:val="22"/>
              </w:rPr>
            </w:pPr>
            <w:r w:rsidRPr="49A2FEE3">
              <w:rPr>
                <w:rFonts w:ascii="Arial" w:hAnsi="Arial" w:cs="Arial"/>
                <w:sz w:val="22"/>
                <w:szCs w:val="22"/>
              </w:rPr>
              <w:t>3</w:t>
            </w:r>
            <w:r w:rsidRPr="49A2FEE3" w:rsidR="1F28CEE4">
              <w:rPr>
                <w:rFonts w:ascii="Arial" w:hAnsi="Arial" w:cs="Arial"/>
                <w:sz w:val="22"/>
                <w:szCs w:val="22"/>
              </w:rPr>
              <w:t xml:space="preserve">. Participants will complete the study via Qualtrics online. So, a potential risk is that a researcher will not be present during their participation so </w:t>
            </w:r>
            <w:r w:rsidRPr="49A2FEE3" w:rsidR="61E64A4B">
              <w:rPr>
                <w:rFonts w:ascii="Arial" w:hAnsi="Arial" w:cs="Arial"/>
                <w:sz w:val="22"/>
                <w:szCs w:val="22"/>
              </w:rPr>
              <w:t xml:space="preserve">any </w:t>
            </w:r>
            <w:r w:rsidRPr="49A2FEE3" w:rsidR="1F28CEE4">
              <w:rPr>
                <w:rFonts w:ascii="Arial" w:hAnsi="Arial" w:cs="Arial"/>
                <w:sz w:val="22"/>
                <w:szCs w:val="22"/>
              </w:rPr>
              <w:t xml:space="preserve">concerns/ issues with the study cannot be answered then and there. </w:t>
            </w:r>
          </w:p>
          <w:p w:rsidRPr="004C3A0B" w:rsidR="00003E64" w:rsidP="00A91894"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00003E64" w:rsidP="00A91894"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A91894" w:rsidRDefault="00003E64" w14:paraId="368EB8A9" w14:textId="77777777">
            <w:pPr>
              <w:rPr>
                <w:rFonts w:ascii="Arial" w:hAnsi="Arial" w:cs="Arial"/>
                <w:sz w:val="22"/>
                <w:szCs w:val="22"/>
              </w:rPr>
            </w:pPr>
          </w:p>
          <w:p w:rsidRPr="00836CFD" w:rsidR="00836CFD" w:rsidP="00836CFD" w:rsidRDefault="00836CFD" w14:paraId="2EE623B5" w14:textId="63C61BA4">
            <w:pPr>
              <w:rPr>
                <w:rFonts w:ascii="Arial" w:hAnsi="Arial" w:cs="Arial"/>
                <w:sz w:val="22"/>
                <w:szCs w:val="22"/>
              </w:rPr>
            </w:pPr>
            <w:r w:rsidRPr="00836CFD">
              <w:rPr>
                <w:rFonts w:ascii="Arial" w:hAnsi="Arial" w:cs="Arial"/>
                <w:sz w:val="22"/>
                <w:szCs w:val="22"/>
              </w:rPr>
              <w:t xml:space="preserve">1. </w:t>
            </w:r>
            <w:r w:rsidR="00FC12AC">
              <w:rPr>
                <w:rFonts w:ascii="Arial" w:hAnsi="Arial" w:cs="Arial"/>
                <w:sz w:val="22"/>
                <w:szCs w:val="22"/>
              </w:rPr>
              <w:t>Adhering to the</w:t>
            </w:r>
            <w:r w:rsidRPr="00836CFD">
              <w:rPr>
                <w:rFonts w:ascii="Arial" w:hAnsi="Arial" w:cs="Arial"/>
                <w:sz w:val="22"/>
                <w:szCs w:val="22"/>
              </w:rPr>
              <w:t xml:space="preserve"> UWTSD and BPS research </w:t>
            </w:r>
          </w:p>
          <w:p w:rsidRPr="00836CFD" w:rsidR="00836CFD" w:rsidP="00836CFD" w:rsidRDefault="00836CFD" w14:paraId="4DF4AD4C" w14:textId="44889918">
            <w:pPr>
              <w:rPr>
                <w:rFonts w:ascii="Arial" w:hAnsi="Arial" w:cs="Arial"/>
                <w:sz w:val="22"/>
                <w:szCs w:val="22"/>
              </w:rPr>
            </w:pPr>
            <w:r w:rsidRPr="00836CFD">
              <w:rPr>
                <w:rFonts w:ascii="Arial" w:hAnsi="Arial" w:cs="Arial"/>
                <w:sz w:val="22"/>
                <w:szCs w:val="22"/>
              </w:rPr>
              <w:t xml:space="preserve">guidelines, participants will be informed of the </w:t>
            </w:r>
          </w:p>
          <w:p w:rsidRPr="00836CFD" w:rsidR="00836CFD" w:rsidP="00836CFD" w:rsidRDefault="00836CFD" w14:paraId="3EA90E95" w14:textId="745C85A6">
            <w:pPr>
              <w:rPr>
                <w:rFonts w:ascii="Arial" w:hAnsi="Arial" w:cs="Arial"/>
                <w:sz w:val="22"/>
                <w:szCs w:val="22"/>
              </w:rPr>
            </w:pPr>
            <w:r w:rsidRPr="00836CFD">
              <w:rPr>
                <w:rFonts w:ascii="Arial" w:hAnsi="Arial" w:cs="Arial"/>
                <w:sz w:val="22"/>
                <w:szCs w:val="22"/>
              </w:rPr>
              <w:t xml:space="preserve">nature of the study prior to taking part. </w:t>
            </w:r>
            <w:r w:rsidR="00FC12AC">
              <w:rPr>
                <w:rFonts w:ascii="Arial" w:hAnsi="Arial" w:cs="Arial"/>
                <w:sz w:val="22"/>
                <w:szCs w:val="22"/>
              </w:rPr>
              <w:t xml:space="preserve">Therefore, any participant who is not happy to take part and answer questions about their relationship satisfaction or attachment style would have the option to not proceed/ take part. Participants will also be informed prior to the start of the study that if they do not </w:t>
            </w:r>
            <w:r w:rsidR="00400A63">
              <w:rPr>
                <w:rFonts w:ascii="Arial" w:hAnsi="Arial" w:cs="Arial"/>
                <w:sz w:val="22"/>
                <w:szCs w:val="22"/>
              </w:rPr>
              <w:t>wish</w:t>
            </w:r>
            <w:r w:rsidR="00FC12AC">
              <w:rPr>
                <w:rFonts w:ascii="Arial" w:hAnsi="Arial" w:cs="Arial"/>
                <w:sz w:val="22"/>
                <w:szCs w:val="22"/>
              </w:rPr>
              <w:t xml:space="preserve"> to proceed at </w:t>
            </w:r>
            <w:r w:rsidR="00400A63">
              <w:rPr>
                <w:rFonts w:ascii="Arial" w:hAnsi="Arial" w:cs="Arial"/>
                <w:sz w:val="22"/>
                <w:szCs w:val="22"/>
              </w:rPr>
              <w:t>any</w:t>
            </w:r>
            <w:r w:rsidR="00FC12AC">
              <w:rPr>
                <w:rFonts w:ascii="Arial" w:hAnsi="Arial" w:cs="Arial"/>
                <w:sz w:val="22"/>
                <w:szCs w:val="22"/>
              </w:rPr>
              <w:t xml:space="preserve"> stage of the study then they </w:t>
            </w:r>
            <w:r w:rsidR="00FC12AC">
              <w:rPr>
                <w:rFonts w:ascii="Arial" w:hAnsi="Arial" w:cs="Arial"/>
                <w:sz w:val="22"/>
                <w:szCs w:val="22"/>
              </w:rPr>
              <w:t xml:space="preserve">have a right to withdraw without any penalty this will also be said at the end of the study. </w:t>
            </w:r>
          </w:p>
          <w:p w:rsidRPr="00836CFD" w:rsidR="00836CFD" w:rsidP="00836CFD" w:rsidRDefault="00836CFD" w14:paraId="73CB913F" w14:textId="57099FD5">
            <w:pPr>
              <w:rPr>
                <w:rFonts w:ascii="Arial" w:hAnsi="Arial" w:cs="Arial"/>
                <w:sz w:val="22"/>
                <w:szCs w:val="22"/>
              </w:rPr>
            </w:pPr>
          </w:p>
          <w:p w:rsidRPr="00836CFD" w:rsidR="00FC12AC" w:rsidP="49A2FEE3" w:rsidRDefault="694E6425" w14:paraId="7863547F" w14:textId="348B34EB">
            <w:pPr>
              <w:rPr>
                <w:rFonts w:ascii="Arial" w:hAnsi="Arial" w:cs="Arial"/>
                <w:sz w:val="22"/>
                <w:szCs w:val="22"/>
              </w:rPr>
            </w:pPr>
            <w:r w:rsidRPr="49A2FEE3">
              <w:rPr>
                <w:rFonts w:ascii="Arial" w:hAnsi="Arial" w:cs="Arial"/>
                <w:sz w:val="22"/>
                <w:szCs w:val="22"/>
              </w:rPr>
              <w:t xml:space="preserve">2. </w:t>
            </w:r>
            <w:r w:rsidRPr="49A2FEE3" w:rsidR="1F28CEE4">
              <w:rPr>
                <w:rFonts w:ascii="Arial" w:hAnsi="Arial" w:cs="Arial"/>
                <w:sz w:val="22"/>
                <w:szCs w:val="22"/>
              </w:rPr>
              <w:t xml:space="preserve"> </w:t>
            </w:r>
            <w:r w:rsidRPr="49A2FEE3" w:rsidR="3EC189A4">
              <w:rPr>
                <w:rFonts w:ascii="Arial" w:hAnsi="Arial" w:cs="Arial"/>
                <w:sz w:val="22"/>
                <w:szCs w:val="22"/>
              </w:rPr>
              <w:t>All data will be saved with a unique code</w:t>
            </w:r>
            <w:r w:rsidRPr="49A2FEE3" w:rsidR="3C93A0ED">
              <w:rPr>
                <w:rFonts w:ascii="Arial" w:hAnsi="Arial" w:cs="Arial"/>
                <w:sz w:val="22"/>
                <w:szCs w:val="22"/>
              </w:rPr>
              <w:t>,</w:t>
            </w:r>
            <w:r w:rsidRPr="49A2FEE3" w:rsidR="3EC189A4">
              <w:rPr>
                <w:rFonts w:ascii="Arial" w:hAnsi="Arial" w:cs="Arial"/>
                <w:sz w:val="22"/>
                <w:szCs w:val="22"/>
              </w:rPr>
              <w:t xml:space="preserve"> where the participants names will not be used but instead numbers that cannot be traced back to the participants. This will all be voiced to the participants at the start of the study and all data will remain anonymous and will only be used for this research. </w:t>
            </w:r>
          </w:p>
          <w:p w:rsidRPr="00836CFD" w:rsidR="00836CFD" w:rsidP="00836CFD" w:rsidRDefault="00836CFD" w14:paraId="186C59C4" w14:textId="4D7816DD">
            <w:pPr>
              <w:rPr>
                <w:rFonts w:ascii="Arial" w:hAnsi="Arial" w:cs="Arial"/>
                <w:sz w:val="22"/>
                <w:szCs w:val="22"/>
              </w:rPr>
            </w:pPr>
          </w:p>
          <w:p w:rsidRPr="00836CFD" w:rsidR="00836CFD" w:rsidP="00836CFD" w:rsidRDefault="00836CFD" w14:paraId="0FBC625D" w14:textId="77777777">
            <w:pPr>
              <w:rPr>
                <w:rFonts w:ascii="Arial" w:hAnsi="Arial" w:cs="Arial"/>
                <w:sz w:val="22"/>
                <w:szCs w:val="22"/>
              </w:rPr>
            </w:pPr>
            <w:r w:rsidRPr="00836CFD">
              <w:rPr>
                <w:rFonts w:ascii="Arial" w:hAnsi="Arial" w:cs="Arial"/>
                <w:sz w:val="22"/>
                <w:szCs w:val="22"/>
              </w:rPr>
              <w:t xml:space="preserve"> </w:t>
            </w:r>
          </w:p>
          <w:p w:rsidR="00003E64" w:rsidP="00836CFD" w:rsidRDefault="694E6425" w14:paraId="1C4F03BD" w14:textId="1D455DD9">
            <w:pPr>
              <w:rPr>
                <w:rFonts w:ascii="Arial" w:hAnsi="Arial" w:cs="Arial"/>
                <w:sz w:val="22"/>
                <w:szCs w:val="22"/>
              </w:rPr>
            </w:pPr>
            <w:r w:rsidRPr="49A2FEE3">
              <w:rPr>
                <w:rFonts w:ascii="Arial" w:hAnsi="Arial" w:cs="Arial"/>
                <w:sz w:val="22"/>
                <w:szCs w:val="22"/>
              </w:rPr>
              <w:t>3.</w:t>
            </w:r>
            <w:r w:rsidRPr="49A2FEE3" w:rsidR="1F28CEE4">
              <w:rPr>
                <w:rFonts w:ascii="Arial" w:hAnsi="Arial" w:cs="Arial"/>
                <w:sz w:val="22"/>
                <w:szCs w:val="22"/>
              </w:rPr>
              <w:t xml:space="preserve"> A full debrief will be provided once the study has been completed which will outline the true aims and purpose of the study. They will also be given contact details of the researcher </w:t>
            </w:r>
            <w:r w:rsidRPr="49A2FEE3" w:rsidR="61E64A4B">
              <w:rPr>
                <w:rFonts w:ascii="Arial" w:hAnsi="Arial" w:cs="Arial"/>
                <w:sz w:val="22"/>
                <w:szCs w:val="22"/>
              </w:rPr>
              <w:t xml:space="preserve">(student email) </w:t>
            </w:r>
            <w:r w:rsidRPr="49A2FEE3" w:rsidR="1F28CEE4">
              <w:rPr>
                <w:rFonts w:ascii="Arial" w:hAnsi="Arial" w:cs="Arial"/>
                <w:sz w:val="22"/>
                <w:szCs w:val="22"/>
              </w:rPr>
              <w:t xml:space="preserve">and academic supervisors if they would like to discuss any issues or questions. </w:t>
            </w:r>
          </w:p>
          <w:p w:rsidRPr="004C3A0B" w:rsidR="00003E64" w:rsidP="00A91894" w:rsidRDefault="00003E64" w14:paraId="1E4F230F" w14:textId="77777777">
            <w:pPr>
              <w:rPr>
                <w:rFonts w:ascii="Arial" w:hAnsi="Arial" w:cs="Arial"/>
                <w:sz w:val="22"/>
                <w:szCs w:val="22"/>
              </w:rPr>
            </w:pPr>
          </w:p>
          <w:p w:rsidRPr="00354F34" w:rsidR="00003E64" w:rsidP="00A91894"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49A2FEE3" w14:paraId="3D26A380" w14:textId="77777777">
        <w:tc>
          <w:tcPr>
            <w:tcW w:w="596" w:type="dxa"/>
            <w:tcBorders>
              <w:bottom w:val="single" w:color="auto" w:sz="4" w:space="0"/>
            </w:tcBorders>
            <w:shd w:val="clear" w:color="auto" w:fill="F2F2F2" w:themeFill="background1" w:themeFillShade="F2"/>
            <w:vAlign w:val="center"/>
          </w:tcPr>
          <w:p w:rsidRPr="00E32138" w:rsidR="00003E64" w:rsidP="00A91894"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4C3A0B" w:rsidR="00003E64" w:rsidP="00A91894"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49A2FEE3" w14:paraId="3307B33B" w14:textId="77777777">
        <w:tc>
          <w:tcPr>
            <w:tcW w:w="596" w:type="dxa"/>
            <w:tcBorders>
              <w:top w:val="single" w:color="auto" w:sz="4" w:space="0"/>
              <w:bottom w:val="single" w:color="auto" w:sz="4" w:space="0"/>
            </w:tcBorders>
            <w:vAlign w:val="center"/>
          </w:tcPr>
          <w:p w:rsidRPr="00CE0890"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00003E64" w:rsidP="00A91894" w:rsidRDefault="00D12C37" w14:paraId="0E5B27E4" w14:textId="3DC2D3AD">
            <w:pPr>
              <w:rPr>
                <w:rFonts w:ascii="Arial" w:hAnsi="Arial" w:cs="Arial"/>
                <w:sz w:val="22"/>
                <w:szCs w:val="22"/>
              </w:rPr>
            </w:pPr>
            <w:r>
              <w:rPr>
                <w:rFonts w:ascii="Arial" w:hAnsi="Arial" w:cs="Arial"/>
                <w:sz w:val="22"/>
                <w:szCs w:val="22"/>
              </w:rPr>
              <w:t>Participants</w:t>
            </w:r>
            <w:r w:rsidR="00FE7EC7">
              <w:rPr>
                <w:rFonts w:ascii="Arial" w:hAnsi="Arial" w:cs="Arial"/>
                <w:sz w:val="22"/>
                <w:szCs w:val="22"/>
              </w:rPr>
              <w:t xml:space="preserve"> will be advised that this </w:t>
            </w:r>
            <w:r w:rsidR="00E92D3B">
              <w:rPr>
                <w:rFonts w:ascii="Arial" w:hAnsi="Arial" w:cs="Arial"/>
                <w:sz w:val="22"/>
                <w:szCs w:val="22"/>
              </w:rPr>
              <w:t>study</w:t>
            </w:r>
            <w:r w:rsidR="00FE7EC7">
              <w:rPr>
                <w:rFonts w:ascii="Arial" w:hAnsi="Arial" w:cs="Arial"/>
                <w:sz w:val="22"/>
                <w:szCs w:val="22"/>
              </w:rPr>
              <w:t xml:space="preserve"> </w:t>
            </w:r>
            <w:r>
              <w:rPr>
                <w:rFonts w:ascii="Arial" w:hAnsi="Arial" w:cs="Arial"/>
                <w:sz w:val="22"/>
                <w:szCs w:val="22"/>
              </w:rPr>
              <w:t>looks</w:t>
            </w:r>
            <w:r w:rsidR="00FE7EC7">
              <w:rPr>
                <w:rFonts w:ascii="Arial" w:hAnsi="Arial" w:cs="Arial"/>
                <w:sz w:val="22"/>
                <w:szCs w:val="22"/>
              </w:rPr>
              <w:t xml:space="preserve"> at topics such as attachment styles and relationship satisfaction</w:t>
            </w:r>
            <w:r w:rsidR="00463A94">
              <w:rPr>
                <w:rFonts w:ascii="Arial" w:hAnsi="Arial" w:cs="Arial"/>
                <w:sz w:val="22"/>
                <w:szCs w:val="22"/>
              </w:rPr>
              <w:t xml:space="preserve">, so </w:t>
            </w:r>
            <w:r w:rsidR="00FE7EC7">
              <w:rPr>
                <w:rFonts w:ascii="Arial" w:hAnsi="Arial" w:cs="Arial"/>
                <w:sz w:val="22"/>
                <w:szCs w:val="22"/>
              </w:rPr>
              <w:t xml:space="preserve">before </w:t>
            </w:r>
            <w:r>
              <w:rPr>
                <w:rFonts w:ascii="Arial" w:hAnsi="Arial" w:cs="Arial"/>
                <w:sz w:val="22"/>
                <w:szCs w:val="22"/>
              </w:rPr>
              <w:t>participants</w:t>
            </w:r>
            <w:r w:rsidR="00FE7EC7">
              <w:rPr>
                <w:rFonts w:ascii="Arial" w:hAnsi="Arial" w:cs="Arial"/>
                <w:sz w:val="22"/>
                <w:szCs w:val="22"/>
              </w:rPr>
              <w:t xml:space="preserve"> can participate in the </w:t>
            </w:r>
            <w:r>
              <w:rPr>
                <w:rFonts w:ascii="Arial" w:hAnsi="Arial" w:cs="Arial"/>
                <w:sz w:val="22"/>
                <w:szCs w:val="22"/>
              </w:rPr>
              <w:t>study,</w:t>
            </w:r>
            <w:r w:rsidR="00FE7EC7">
              <w:rPr>
                <w:rFonts w:ascii="Arial" w:hAnsi="Arial" w:cs="Arial"/>
                <w:sz w:val="22"/>
                <w:szCs w:val="22"/>
              </w:rPr>
              <w:t xml:space="preserve"> they need to provide consent</w:t>
            </w:r>
            <w:r w:rsidR="00463A94">
              <w:rPr>
                <w:rFonts w:ascii="Arial" w:hAnsi="Arial" w:cs="Arial"/>
                <w:sz w:val="22"/>
                <w:szCs w:val="22"/>
              </w:rPr>
              <w:t>. They will also be informed that if anytime during the s</w:t>
            </w:r>
            <w:r w:rsidR="002C6CE1">
              <w:rPr>
                <w:rFonts w:ascii="Arial" w:hAnsi="Arial" w:cs="Arial"/>
                <w:sz w:val="22"/>
                <w:szCs w:val="22"/>
              </w:rPr>
              <w:t xml:space="preserve">tudy they no </w:t>
            </w:r>
            <w:r w:rsidR="00FE7EC7">
              <w:rPr>
                <w:rFonts w:ascii="Arial" w:hAnsi="Arial" w:cs="Arial"/>
                <w:sz w:val="22"/>
                <w:szCs w:val="22"/>
              </w:rPr>
              <w:t>longer want to proceed with the study they can withdraw at any time without a penalty</w:t>
            </w:r>
            <w:r>
              <w:rPr>
                <w:rFonts w:ascii="Arial" w:hAnsi="Arial" w:cs="Arial"/>
                <w:sz w:val="22"/>
                <w:szCs w:val="22"/>
              </w:rPr>
              <w:t xml:space="preserve">. At the end of the study participants will be debriefed and the true aims of the study will be outlined and if they would like to withdraw, they can and their data will not be collected. </w:t>
            </w:r>
            <w:r w:rsidR="002C6CE1">
              <w:rPr>
                <w:rFonts w:ascii="Arial" w:hAnsi="Arial" w:cs="Arial"/>
                <w:sz w:val="22"/>
                <w:szCs w:val="22"/>
              </w:rPr>
              <w:t xml:space="preserve">They will be instructed to exit the study without submitting their responses. </w:t>
            </w:r>
          </w:p>
          <w:p w:rsidR="00003E64" w:rsidP="00A91894" w:rsidRDefault="00003E64" w14:paraId="5A1606C1" w14:textId="77777777">
            <w:pPr>
              <w:rPr>
                <w:rFonts w:ascii="Arial" w:hAnsi="Arial" w:cs="Arial"/>
                <w:sz w:val="22"/>
                <w:szCs w:val="22"/>
              </w:rPr>
            </w:pPr>
          </w:p>
          <w:p w:rsidRPr="004C3A0B" w:rsidR="00003E64" w:rsidP="00A91894" w:rsidRDefault="00003E64" w14:paraId="1A0E0B68" w14:textId="77777777">
            <w:pPr>
              <w:rPr>
                <w:rFonts w:ascii="Arial" w:hAnsi="Arial" w:cs="Arial"/>
                <w:sz w:val="22"/>
                <w:szCs w:val="22"/>
              </w:rPr>
            </w:pPr>
          </w:p>
          <w:p w:rsidRPr="004C3A0B" w:rsidR="00003E64" w:rsidP="00A91894"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49A2FEE3"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A91894"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A91894"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A91894"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49A2FEE3" w14:paraId="33946C0B" w14:textId="77777777">
        <w:tc>
          <w:tcPr>
            <w:tcW w:w="596" w:type="dxa"/>
            <w:tcBorders>
              <w:top w:val="single" w:color="auto" w:sz="4" w:space="0"/>
              <w:bottom w:val="single" w:color="auto" w:sz="4" w:space="0"/>
            </w:tcBorders>
            <w:vAlign w:val="center"/>
          </w:tcPr>
          <w:p w:rsidRPr="00CE0890"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P="00A91894" w:rsidRDefault="00003E64" w14:paraId="1F8AC93A" w14:textId="77777777">
            <w:pPr>
              <w:rPr>
                <w:rFonts w:ascii="Arial" w:hAnsi="Arial" w:cs="Arial"/>
                <w:sz w:val="22"/>
                <w:szCs w:val="22"/>
              </w:rPr>
            </w:pPr>
          </w:p>
          <w:p w:rsidR="00C12956" w:rsidP="00C12956" w:rsidRDefault="00C12956" w14:paraId="0F5D42D5" w14:textId="77777777">
            <w:pPr>
              <w:rPr>
                <w:rFonts w:ascii="Arial" w:hAnsi="Arial" w:cs="Arial"/>
                <w:sz w:val="22"/>
                <w:szCs w:val="22"/>
              </w:rPr>
            </w:pPr>
          </w:p>
          <w:p w:rsidRPr="00C12956" w:rsidR="0004181A" w:rsidP="00C12956" w:rsidRDefault="0004181A" w14:paraId="33359ED1" w14:textId="77777777">
            <w:pPr>
              <w:rPr>
                <w:rFonts w:ascii="Arial" w:hAnsi="Arial" w:cs="Arial"/>
                <w:sz w:val="22"/>
                <w:szCs w:val="22"/>
              </w:rPr>
            </w:pPr>
          </w:p>
          <w:p w:rsidRPr="00C12956" w:rsidR="00C12956" w:rsidP="00C12956" w:rsidRDefault="00C12956" w14:paraId="4073CA9F" w14:textId="6B4D571C">
            <w:pPr>
              <w:rPr>
                <w:rFonts w:ascii="Arial" w:hAnsi="Arial" w:cs="Arial"/>
                <w:sz w:val="22"/>
                <w:szCs w:val="22"/>
              </w:rPr>
            </w:pPr>
            <w:r w:rsidRPr="00C12956">
              <w:rPr>
                <w:rFonts w:ascii="Arial" w:hAnsi="Arial" w:cs="Arial"/>
                <w:sz w:val="22"/>
                <w:szCs w:val="22"/>
              </w:rPr>
              <w:t xml:space="preserve">1. </w:t>
            </w:r>
            <w:r>
              <w:rPr>
                <w:rFonts w:ascii="Arial" w:hAnsi="Arial" w:cs="Arial"/>
                <w:sz w:val="22"/>
                <w:szCs w:val="22"/>
              </w:rPr>
              <w:t>Participants will have access to the researchers email due to the debrief. Therefore, there is a potential risk that the researcher will receive hateful and negative emails from a participant.</w:t>
            </w:r>
          </w:p>
          <w:p w:rsidR="00C12956" w:rsidP="00C12956" w:rsidRDefault="00C12956" w14:paraId="11961995" w14:textId="2740D21A">
            <w:pPr>
              <w:rPr>
                <w:rFonts w:ascii="Arial" w:hAnsi="Arial" w:cs="Arial"/>
                <w:sz w:val="22"/>
                <w:szCs w:val="22"/>
              </w:rPr>
            </w:pPr>
          </w:p>
          <w:p w:rsidRPr="00C12956" w:rsidR="0004181A" w:rsidP="00C12956" w:rsidRDefault="0004181A" w14:paraId="5832EC99" w14:textId="77777777">
            <w:pPr>
              <w:rPr>
                <w:rFonts w:ascii="Arial" w:hAnsi="Arial" w:cs="Arial"/>
                <w:sz w:val="22"/>
                <w:szCs w:val="22"/>
              </w:rPr>
            </w:pPr>
          </w:p>
          <w:p w:rsidRPr="00C12956" w:rsidR="00C12956" w:rsidP="00C12956" w:rsidRDefault="00C12956" w14:paraId="4CD0DC4A" w14:textId="17D5F703">
            <w:pPr>
              <w:rPr>
                <w:rFonts w:ascii="Arial" w:hAnsi="Arial" w:cs="Arial"/>
                <w:sz w:val="22"/>
                <w:szCs w:val="22"/>
              </w:rPr>
            </w:pPr>
            <w:r w:rsidRPr="00C12956">
              <w:rPr>
                <w:rFonts w:ascii="Arial" w:hAnsi="Arial" w:cs="Arial"/>
                <w:sz w:val="22"/>
                <w:szCs w:val="22"/>
              </w:rPr>
              <w:t xml:space="preserve">2. </w:t>
            </w:r>
            <w:r>
              <w:rPr>
                <w:rFonts w:ascii="Arial" w:hAnsi="Arial" w:cs="Arial"/>
                <w:sz w:val="22"/>
                <w:szCs w:val="22"/>
              </w:rPr>
              <w:t xml:space="preserve">Participants may ask the student researcher questions that are out of their scope of knowledge as an </w:t>
            </w:r>
            <w:r w:rsidRPr="00C12956">
              <w:rPr>
                <w:rFonts w:ascii="Arial" w:hAnsi="Arial" w:cs="Arial"/>
                <w:sz w:val="22"/>
                <w:szCs w:val="22"/>
              </w:rPr>
              <w:t xml:space="preserve">undergraduate student. </w:t>
            </w:r>
          </w:p>
          <w:p w:rsidRPr="00C12956" w:rsidR="00C12956" w:rsidP="00C12956" w:rsidRDefault="00C12956" w14:paraId="039FD2E9" w14:textId="77777777">
            <w:pPr>
              <w:rPr>
                <w:rFonts w:ascii="Arial" w:hAnsi="Arial" w:cs="Arial"/>
                <w:sz w:val="22"/>
                <w:szCs w:val="22"/>
              </w:rPr>
            </w:pPr>
            <w:r w:rsidRPr="00C12956">
              <w:rPr>
                <w:rFonts w:ascii="Arial" w:hAnsi="Arial" w:cs="Arial"/>
                <w:sz w:val="22"/>
                <w:szCs w:val="22"/>
              </w:rPr>
              <w:t xml:space="preserve"> </w:t>
            </w:r>
          </w:p>
          <w:p w:rsidRPr="00C12956" w:rsidR="00C12956" w:rsidP="00C12956" w:rsidRDefault="00C12956" w14:paraId="256AE7D3" w14:textId="77777777">
            <w:pPr>
              <w:rPr>
                <w:rFonts w:ascii="Arial" w:hAnsi="Arial" w:cs="Arial"/>
                <w:sz w:val="22"/>
                <w:szCs w:val="22"/>
              </w:rPr>
            </w:pPr>
            <w:r w:rsidRPr="00C12956">
              <w:rPr>
                <w:rFonts w:ascii="Arial" w:hAnsi="Arial" w:cs="Arial"/>
                <w:sz w:val="22"/>
                <w:szCs w:val="22"/>
              </w:rPr>
              <w:t xml:space="preserve">3. There is also a potential for the student </w:t>
            </w:r>
          </w:p>
          <w:p w:rsidRPr="00C12956" w:rsidR="00C12956" w:rsidP="00C12956" w:rsidRDefault="00C12956" w14:paraId="114C3F74" w14:textId="77777777">
            <w:pPr>
              <w:rPr>
                <w:rFonts w:ascii="Arial" w:hAnsi="Arial" w:cs="Arial"/>
                <w:sz w:val="22"/>
                <w:szCs w:val="22"/>
              </w:rPr>
            </w:pPr>
            <w:r w:rsidRPr="00C12956">
              <w:rPr>
                <w:rFonts w:ascii="Arial" w:hAnsi="Arial" w:cs="Arial"/>
                <w:sz w:val="22"/>
                <w:szCs w:val="22"/>
              </w:rPr>
              <w:t xml:space="preserve">researcher to be accused of </w:t>
            </w:r>
          </w:p>
          <w:p w:rsidRPr="00C12956" w:rsidR="00C12956" w:rsidP="00C12956" w:rsidRDefault="00C12956" w14:paraId="352B08A7" w14:textId="77777777">
            <w:pPr>
              <w:rPr>
                <w:rFonts w:ascii="Arial" w:hAnsi="Arial" w:cs="Arial"/>
                <w:sz w:val="22"/>
                <w:szCs w:val="22"/>
              </w:rPr>
            </w:pPr>
            <w:r w:rsidRPr="00C12956">
              <w:rPr>
                <w:rFonts w:ascii="Arial" w:hAnsi="Arial" w:cs="Arial"/>
                <w:sz w:val="22"/>
                <w:szCs w:val="22"/>
              </w:rPr>
              <w:t xml:space="preserve">harm/impropriety if the participant feels they </w:t>
            </w:r>
          </w:p>
          <w:p w:rsidRPr="00C12956" w:rsidR="00C12956" w:rsidP="00C12956" w:rsidRDefault="00C12956" w14:paraId="4EF7BB65" w14:textId="3A85C6F6">
            <w:pPr>
              <w:rPr>
                <w:rFonts w:ascii="Arial" w:hAnsi="Arial" w:cs="Arial"/>
                <w:sz w:val="22"/>
                <w:szCs w:val="22"/>
              </w:rPr>
            </w:pPr>
            <w:r w:rsidRPr="00C12956">
              <w:rPr>
                <w:rFonts w:ascii="Arial" w:hAnsi="Arial" w:cs="Arial"/>
                <w:sz w:val="22"/>
                <w:szCs w:val="22"/>
              </w:rPr>
              <w:t>are not happy about something that has</w:t>
            </w:r>
          </w:p>
          <w:p w:rsidR="00003E64" w:rsidP="00C12956" w:rsidRDefault="00C12956" w14:paraId="2A56717D" w14:textId="0BED8F23">
            <w:pPr>
              <w:rPr>
                <w:rFonts w:ascii="Arial" w:hAnsi="Arial" w:cs="Arial"/>
                <w:sz w:val="22"/>
                <w:szCs w:val="22"/>
              </w:rPr>
            </w:pPr>
            <w:r>
              <w:rPr>
                <w:rFonts w:ascii="Arial" w:hAnsi="Arial" w:cs="Arial"/>
                <w:sz w:val="22"/>
                <w:szCs w:val="22"/>
              </w:rPr>
              <w:t xml:space="preserve">been asked </w:t>
            </w:r>
            <w:r w:rsidRPr="00C12956">
              <w:rPr>
                <w:rFonts w:ascii="Arial" w:hAnsi="Arial" w:cs="Arial"/>
                <w:sz w:val="22"/>
                <w:szCs w:val="22"/>
              </w:rPr>
              <w:t xml:space="preserve">during the research.  </w:t>
            </w:r>
          </w:p>
          <w:p w:rsidRPr="004C3A0B" w:rsidR="00003E64" w:rsidP="00A91894" w:rsidRDefault="00003E64" w14:paraId="514CA3D2" w14:textId="77777777">
            <w:pPr>
              <w:rPr>
                <w:rFonts w:ascii="Arial" w:hAnsi="Arial" w:cs="Arial"/>
                <w:sz w:val="22"/>
                <w:szCs w:val="22"/>
              </w:rPr>
            </w:pPr>
          </w:p>
          <w:p w:rsidRPr="004C3A0B" w:rsidR="00003E64" w:rsidP="00A91894"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A91894"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A91894" w:rsidRDefault="00003E64" w14:paraId="4B70FB1C" w14:textId="77777777">
            <w:pPr>
              <w:rPr>
                <w:rFonts w:ascii="Arial" w:hAnsi="Arial" w:cs="Arial"/>
                <w:sz w:val="22"/>
                <w:szCs w:val="22"/>
              </w:rPr>
            </w:pPr>
          </w:p>
          <w:p w:rsidR="00003E64" w:rsidP="00A91894" w:rsidRDefault="00003E64" w14:paraId="485E2FB2" w14:textId="77777777">
            <w:pPr>
              <w:rPr>
                <w:rFonts w:ascii="Arial" w:hAnsi="Arial" w:cs="Arial"/>
                <w:sz w:val="22"/>
                <w:szCs w:val="22"/>
              </w:rPr>
            </w:pPr>
          </w:p>
          <w:p w:rsidRPr="00C12956" w:rsidR="00C12956" w:rsidP="00C12956" w:rsidRDefault="00C12956" w14:paraId="59A31C13" w14:textId="77777777">
            <w:pPr>
              <w:rPr>
                <w:rFonts w:ascii="Arial" w:hAnsi="Arial" w:cs="Arial"/>
                <w:sz w:val="22"/>
                <w:szCs w:val="22"/>
              </w:rPr>
            </w:pPr>
          </w:p>
          <w:p w:rsidRPr="00C12956" w:rsidR="00C12956" w:rsidP="00C12956" w:rsidRDefault="00C12956" w14:paraId="3D994DD0" w14:textId="2975184E">
            <w:pPr>
              <w:rPr>
                <w:rFonts w:ascii="Arial" w:hAnsi="Arial" w:cs="Arial"/>
                <w:sz w:val="22"/>
                <w:szCs w:val="22"/>
              </w:rPr>
            </w:pPr>
            <w:r w:rsidRPr="00C12956">
              <w:rPr>
                <w:rFonts w:ascii="Arial" w:hAnsi="Arial" w:cs="Arial"/>
                <w:sz w:val="22"/>
                <w:szCs w:val="22"/>
              </w:rPr>
              <w:t xml:space="preserve">1. </w:t>
            </w:r>
            <w:r>
              <w:rPr>
                <w:rFonts w:ascii="Arial" w:hAnsi="Arial" w:cs="Arial"/>
                <w:sz w:val="22"/>
                <w:szCs w:val="22"/>
              </w:rPr>
              <w:t>Participants will only have access/ receive the</w:t>
            </w:r>
            <w:r w:rsidRPr="00C12956">
              <w:rPr>
                <w:rFonts w:ascii="Arial" w:hAnsi="Arial" w:cs="Arial"/>
                <w:sz w:val="22"/>
                <w:szCs w:val="22"/>
              </w:rPr>
              <w:t xml:space="preserve"> university student email address</w:t>
            </w:r>
            <w:r>
              <w:rPr>
                <w:rFonts w:ascii="Arial" w:hAnsi="Arial" w:cs="Arial"/>
                <w:sz w:val="22"/>
                <w:szCs w:val="22"/>
              </w:rPr>
              <w:t xml:space="preserve"> not </w:t>
            </w:r>
            <w:r w:rsidRPr="00C12956">
              <w:rPr>
                <w:rFonts w:ascii="Arial" w:hAnsi="Arial" w:cs="Arial"/>
                <w:sz w:val="22"/>
                <w:szCs w:val="22"/>
              </w:rPr>
              <w:t xml:space="preserve">personal ones. </w:t>
            </w:r>
            <w:r>
              <w:rPr>
                <w:rFonts w:ascii="Arial" w:hAnsi="Arial" w:cs="Arial"/>
                <w:sz w:val="22"/>
                <w:szCs w:val="22"/>
              </w:rPr>
              <w:t xml:space="preserve">Therefore, </w:t>
            </w:r>
            <w:r w:rsidRPr="00C12956">
              <w:rPr>
                <w:rFonts w:ascii="Arial" w:hAnsi="Arial" w:cs="Arial"/>
                <w:sz w:val="22"/>
                <w:szCs w:val="22"/>
              </w:rPr>
              <w:t>If the researcher does receive any unwelcomed</w:t>
            </w:r>
            <w:r>
              <w:rPr>
                <w:rFonts w:ascii="Arial" w:hAnsi="Arial" w:cs="Arial"/>
                <w:sz w:val="22"/>
                <w:szCs w:val="22"/>
              </w:rPr>
              <w:t xml:space="preserve"> </w:t>
            </w:r>
            <w:r w:rsidRPr="00C12956">
              <w:rPr>
                <w:rFonts w:ascii="Arial" w:hAnsi="Arial" w:cs="Arial"/>
                <w:sz w:val="22"/>
                <w:szCs w:val="22"/>
              </w:rPr>
              <w:t xml:space="preserve">emails from a participant, this will be reported to the research supervisor immediately.  </w:t>
            </w:r>
          </w:p>
          <w:p w:rsidRPr="00C12956" w:rsidR="00C12956" w:rsidP="00C12956" w:rsidRDefault="00C12956" w14:paraId="3D4AF4D0" w14:textId="77777777">
            <w:pPr>
              <w:rPr>
                <w:rFonts w:ascii="Arial" w:hAnsi="Arial" w:cs="Arial"/>
                <w:sz w:val="22"/>
                <w:szCs w:val="22"/>
              </w:rPr>
            </w:pPr>
            <w:r w:rsidRPr="00C12956">
              <w:rPr>
                <w:rFonts w:ascii="Arial" w:hAnsi="Arial" w:cs="Arial"/>
                <w:sz w:val="22"/>
                <w:szCs w:val="22"/>
              </w:rPr>
              <w:t xml:space="preserve"> </w:t>
            </w:r>
          </w:p>
          <w:p w:rsidRPr="00C12956" w:rsidR="00C12956" w:rsidP="00C12956" w:rsidRDefault="00C12956" w14:paraId="7C2191BB" w14:textId="4EC60AAE">
            <w:pPr>
              <w:rPr>
                <w:rFonts w:ascii="Arial" w:hAnsi="Arial" w:cs="Arial"/>
                <w:sz w:val="22"/>
                <w:szCs w:val="22"/>
              </w:rPr>
            </w:pPr>
            <w:r w:rsidRPr="00C12956">
              <w:rPr>
                <w:rFonts w:ascii="Arial" w:hAnsi="Arial" w:cs="Arial"/>
                <w:sz w:val="22"/>
                <w:szCs w:val="22"/>
              </w:rPr>
              <w:t xml:space="preserve">2. </w:t>
            </w:r>
            <w:r>
              <w:rPr>
                <w:rFonts w:ascii="Arial" w:hAnsi="Arial" w:cs="Arial"/>
                <w:sz w:val="22"/>
                <w:szCs w:val="22"/>
              </w:rPr>
              <w:t xml:space="preserve">Queries that the student cannot answer/ are out of their scope of knowledge will </w:t>
            </w:r>
            <w:r w:rsidRPr="00C12956">
              <w:rPr>
                <w:rFonts w:ascii="Arial" w:hAnsi="Arial" w:cs="Arial"/>
                <w:sz w:val="22"/>
                <w:szCs w:val="22"/>
              </w:rPr>
              <w:t>be passed on to the research supervisor</w:t>
            </w:r>
            <w:r>
              <w:rPr>
                <w:rFonts w:ascii="Arial" w:hAnsi="Arial" w:cs="Arial"/>
                <w:sz w:val="22"/>
                <w:szCs w:val="22"/>
              </w:rPr>
              <w:t xml:space="preserve">. </w:t>
            </w:r>
          </w:p>
          <w:p w:rsidRPr="00C12956" w:rsidR="00C12956" w:rsidP="00C12956" w:rsidRDefault="00C12956" w14:paraId="2EE0A26E" w14:textId="77777777">
            <w:pPr>
              <w:rPr>
                <w:rFonts w:ascii="Arial" w:hAnsi="Arial" w:cs="Arial"/>
                <w:sz w:val="22"/>
                <w:szCs w:val="22"/>
              </w:rPr>
            </w:pPr>
            <w:r w:rsidRPr="00C12956">
              <w:rPr>
                <w:rFonts w:ascii="Arial" w:hAnsi="Arial" w:cs="Arial"/>
                <w:sz w:val="22"/>
                <w:szCs w:val="22"/>
              </w:rPr>
              <w:t xml:space="preserve"> </w:t>
            </w:r>
          </w:p>
          <w:p w:rsidRPr="00C12956" w:rsidR="00C12956" w:rsidP="00C12956" w:rsidRDefault="00C12956" w14:paraId="7AC42B4D" w14:textId="77777777">
            <w:pPr>
              <w:rPr>
                <w:rFonts w:ascii="Arial" w:hAnsi="Arial" w:cs="Arial"/>
                <w:sz w:val="22"/>
                <w:szCs w:val="22"/>
              </w:rPr>
            </w:pPr>
            <w:r w:rsidRPr="00C12956">
              <w:rPr>
                <w:rFonts w:ascii="Arial" w:hAnsi="Arial" w:cs="Arial"/>
                <w:sz w:val="22"/>
                <w:szCs w:val="22"/>
              </w:rPr>
              <w:t xml:space="preserve">3. It will be ensured that the student researcher </w:t>
            </w:r>
          </w:p>
          <w:p w:rsidRPr="00C12956" w:rsidR="00C12956" w:rsidP="00C12956" w:rsidRDefault="00C12956" w14:paraId="52BE24E7" w14:textId="4D954A03">
            <w:pPr>
              <w:rPr>
                <w:rFonts w:ascii="Arial" w:hAnsi="Arial" w:cs="Arial"/>
                <w:sz w:val="22"/>
                <w:szCs w:val="22"/>
              </w:rPr>
            </w:pPr>
            <w:r w:rsidRPr="00C12956">
              <w:rPr>
                <w:rFonts w:ascii="Arial" w:hAnsi="Arial" w:cs="Arial"/>
                <w:sz w:val="22"/>
                <w:szCs w:val="22"/>
              </w:rPr>
              <w:t xml:space="preserve">follows all UWTSD and BPS </w:t>
            </w:r>
            <w:r w:rsidRPr="00C12956" w:rsidR="00400A63">
              <w:rPr>
                <w:rFonts w:ascii="Arial" w:hAnsi="Arial" w:cs="Arial"/>
                <w:sz w:val="22"/>
                <w:szCs w:val="22"/>
              </w:rPr>
              <w:t>researcher</w:t>
            </w:r>
          </w:p>
          <w:p w:rsidRPr="00C12956" w:rsidR="00C12956" w:rsidP="00C12956" w:rsidRDefault="00C12956" w14:paraId="639A9C8A" w14:textId="77777777">
            <w:pPr>
              <w:rPr>
                <w:rFonts w:ascii="Arial" w:hAnsi="Arial" w:cs="Arial"/>
                <w:sz w:val="22"/>
                <w:szCs w:val="22"/>
              </w:rPr>
            </w:pPr>
            <w:r w:rsidRPr="00C12956">
              <w:rPr>
                <w:rFonts w:ascii="Arial" w:hAnsi="Arial" w:cs="Arial"/>
                <w:sz w:val="22"/>
                <w:szCs w:val="22"/>
              </w:rPr>
              <w:t xml:space="preserve">codes of conduct and research guidelines, </w:t>
            </w:r>
          </w:p>
          <w:p w:rsidRPr="00C12956" w:rsidR="00C12956" w:rsidP="00C12956" w:rsidRDefault="00C12956" w14:paraId="3D74462E" w14:textId="77777777">
            <w:pPr>
              <w:rPr>
                <w:rFonts w:ascii="Arial" w:hAnsi="Arial" w:cs="Arial"/>
                <w:sz w:val="22"/>
                <w:szCs w:val="22"/>
              </w:rPr>
            </w:pPr>
            <w:r w:rsidRPr="00C12956">
              <w:rPr>
                <w:rFonts w:ascii="Arial" w:hAnsi="Arial" w:cs="Arial"/>
                <w:sz w:val="22"/>
                <w:szCs w:val="22"/>
              </w:rPr>
              <w:t xml:space="preserve">and the study will not take place until all </w:t>
            </w:r>
          </w:p>
          <w:p w:rsidR="00003E64" w:rsidP="00C12956" w:rsidRDefault="694E6425" w14:paraId="6058A74A" w14:textId="4FF17834">
            <w:pPr>
              <w:rPr>
                <w:rFonts w:ascii="Arial" w:hAnsi="Arial" w:cs="Arial"/>
                <w:sz w:val="22"/>
                <w:szCs w:val="22"/>
              </w:rPr>
            </w:pPr>
            <w:r w:rsidRPr="49A2FEE3">
              <w:rPr>
                <w:rFonts w:ascii="Arial" w:hAnsi="Arial" w:cs="Arial"/>
                <w:sz w:val="22"/>
                <w:szCs w:val="22"/>
              </w:rPr>
              <w:t xml:space="preserve">elements have been approved by the </w:t>
            </w:r>
            <w:r w:rsidRPr="49A2FEE3" w:rsidR="61E64A4B">
              <w:rPr>
                <w:rFonts w:ascii="Arial" w:hAnsi="Arial" w:cs="Arial"/>
                <w:sz w:val="22"/>
                <w:szCs w:val="22"/>
              </w:rPr>
              <w:t xml:space="preserve">ethics panel and the </w:t>
            </w:r>
            <w:r w:rsidRPr="49A2FEE3">
              <w:rPr>
                <w:rFonts w:ascii="Arial" w:hAnsi="Arial" w:cs="Arial"/>
                <w:sz w:val="22"/>
                <w:szCs w:val="22"/>
              </w:rPr>
              <w:t>supervisor.</w:t>
            </w:r>
          </w:p>
          <w:p w:rsidRPr="004C3A0B" w:rsidR="0004181A" w:rsidP="00C12956" w:rsidRDefault="0004181A" w14:paraId="159CF541" w14:textId="77777777">
            <w:pPr>
              <w:rPr>
                <w:rFonts w:ascii="Arial" w:hAnsi="Arial" w:cs="Arial"/>
                <w:sz w:val="22"/>
                <w:szCs w:val="22"/>
              </w:rPr>
            </w:pPr>
          </w:p>
          <w:p w:rsidRPr="004C3A0B" w:rsidR="00003E64" w:rsidP="00A91894"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49A2FEE3"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A91894"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4C3A0B" w:rsidR="0094056C" w:rsidP="00A91894"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A91894"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49A2FEE3" w14:paraId="08D8A69F" w14:textId="77777777">
        <w:tc>
          <w:tcPr>
            <w:tcW w:w="596" w:type="dxa"/>
            <w:tcBorders>
              <w:top w:val="single" w:color="auto" w:sz="4" w:space="0"/>
              <w:bottom w:val="single" w:color="auto" w:sz="4" w:space="0"/>
            </w:tcBorders>
            <w:vAlign w:val="center"/>
          </w:tcPr>
          <w:p w:rsidRPr="00CE0890"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A91894"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P="00A91894" w:rsidRDefault="0094056C" w14:paraId="45234206" w14:textId="77777777">
            <w:pPr>
              <w:rPr>
                <w:rFonts w:ascii="Arial" w:hAnsi="Arial" w:cs="Arial"/>
                <w:sz w:val="22"/>
                <w:szCs w:val="22"/>
              </w:rPr>
            </w:pPr>
          </w:p>
          <w:p w:rsidR="00C12956" w:rsidP="49A2FEE3" w:rsidRDefault="694E6425" w14:paraId="74161C23" w14:textId="413B3D4E">
            <w:pPr>
              <w:pStyle w:val="paragraph"/>
              <w:numPr>
                <w:ilvl w:val="0"/>
                <w:numId w:val="32"/>
              </w:numPr>
              <w:spacing w:before="0" w:beforeAutospacing="0" w:after="0" w:afterAutospacing="0"/>
              <w:textAlignment w:val="baseline"/>
              <w:rPr>
                <w:rStyle w:val="eop"/>
                <w:rFonts w:ascii="Arial" w:hAnsi="Arial" w:cs="Arial"/>
                <w:sz w:val="22"/>
                <w:szCs w:val="22"/>
              </w:rPr>
            </w:pPr>
            <w:r w:rsidRPr="49A2FEE3">
              <w:rPr>
                <w:rStyle w:val="normaltextrun"/>
                <w:rFonts w:ascii="Arial" w:hAnsi="Arial" w:cs="Arial"/>
                <w:sz w:val="22"/>
                <w:szCs w:val="22"/>
              </w:rPr>
              <w:t>If the codes of ethics and research protocols are broken and not adhered to then the reputation of UWTSD and the discipline of Psychology could be damaged</w:t>
            </w:r>
            <w:r w:rsidRPr="49A2FEE3" w:rsidR="0F2BE71C">
              <w:rPr>
                <w:rStyle w:val="normaltextrun"/>
                <w:rFonts w:ascii="Arial" w:hAnsi="Arial" w:cs="Arial"/>
                <w:sz w:val="22"/>
                <w:szCs w:val="22"/>
              </w:rPr>
              <w:t xml:space="preserve"> causing a complaint of impropriety against the researcher.</w:t>
            </w:r>
          </w:p>
          <w:p w:rsidR="00C12956" w:rsidP="49A2FEE3" w:rsidRDefault="694E6425" w14:paraId="0F426ED1" w14:textId="77777777">
            <w:pPr>
              <w:pStyle w:val="paragraph"/>
              <w:spacing w:before="0" w:beforeAutospacing="0" w:after="0" w:afterAutospacing="0"/>
              <w:textAlignment w:val="baseline"/>
              <w:rPr>
                <w:rStyle w:val="eop"/>
                <w:rFonts w:ascii="Calibri" w:hAnsi="Calibri" w:cs="Calibri"/>
                <w:sz w:val="22"/>
                <w:szCs w:val="22"/>
              </w:rPr>
            </w:pPr>
            <w:r w:rsidRPr="49A2FEE3">
              <w:rPr>
                <w:rStyle w:val="eop"/>
                <w:rFonts w:ascii="Calibri" w:hAnsi="Calibri" w:cs="Calibri"/>
                <w:sz w:val="22"/>
                <w:szCs w:val="22"/>
              </w:rPr>
              <w:t> </w:t>
            </w:r>
          </w:p>
          <w:p w:rsidR="0004181A" w:rsidP="49A2FEE3" w:rsidRDefault="0004181A" w14:paraId="2A8609CE" w14:textId="77777777">
            <w:pPr>
              <w:pStyle w:val="paragraph"/>
              <w:spacing w:before="0" w:beforeAutospacing="0" w:after="0" w:afterAutospacing="0"/>
              <w:textAlignment w:val="baseline"/>
              <w:rPr>
                <w:rStyle w:val="eop"/>
                <w:rFonts w:ascii="Calibri" w:hAnsi="Calibri" w:cs="Calibri"/>
              </w:rPr>
            </w:pPr>
          </w:p>
          <w:p w:rsidR="0004181A" w:rsidP="00C12956" w:rsidRDefault="0004181A" w14:paraId="3786D9BD" w14:textId="77777777">
            <w:pPr>
              <w:pStyle w:val="paragraph"/>
              <w:spacing w:before="0" w:beforeAutospacing="0" w:after="0" w:afterAutospacing="0"/>
              <w:textAlignment w:val="baseline"/>
              <w:rPr>
                <w:rFonts w:ascii="Arial" w:hAnsi="Arial" w:cs="Arial"/>
                <w:sz w:val="22"/>
                <w:szCs w:val="22"/>
              </w:rPr>
            </w:pPr>
          </w:p>
          <w:p w:rsidR="1FD8F8D5" w:rsidP="49A2FEE3" w:rsidRDefault="1FD8F8D5" w14:paraId="4409B747" w14:textId="6DE15E27">
            <w:pPr>
              <w:pStyle w:val="paragraph"/>
              <w:numPr>
                <w:ilvl w:val="0"/>
                <w:numId w:val="32"/>
              </w:numPr>
              <w:spacing w:before="0" w:beforeAutospacing="0" w:after="0" w:afterAutospacing="0"/>
              <w:rPr>
                <w:rStyle w:val="eop"/>
                <w:rFonts w:ascii="Arial" w:hAnsi="Arial" w:cs="Arial"/>
                <w:sz w:val="22"/>
                <w:szCs w:val="22"/>
              </w:rPr>
            </w:pPr>
            <w:r w:rsidRPr="49A2FEE3">
              <w:rPr>
                <w:rStyle w:val="eop"/>
                <w:rFonts w:ascii="Arial" w:hAnsi="Arial" w:cs="Arial"/>
                <w:sz w:val="22"/>
                <w:szCs w:val="22"/>
              </w:rPr>
              <w:t xml:space="preserve"> In the event of data leakage</w:t>
            </w:r>
          </w:p>
          <w:p w:rsidR="0094056C" w:rsidP="00A91894" w:rsidRDefault="0094056C" w14:paraId="74A8C135" w14:textId="77777777">
            <w:pPr>
              <w:rPr>
                <w:rFonts w:ascii="Arial" w:hAnsi="Arial" w:cs="Arial"/>
                <w:sz w:val="22"/>
                <w:szCs w:val="22"/>
              </w:rPr>
            </w:pPr>
          </w:p>
          <w:p w:rsidRPr="004C3A0B" w:rsidR="0094056C" w:rsidP="00A91894" w:rsidRDefault="0094056C" w14:paraId="09091714" w14:textId="77777777">
            <w:pPr>
              <w:rPr>
                <w:rFonts w:ascii="Arial" w:hAnsi="Arial" w:cs="Arial"/>
                <w:sz w:val="22"/>
                <w:szCs w:val="22"/>
              </w:rPr>
            </w:pPr>
          </w:p>
          <w:p w:rsidRPr="004C3A0B" w:rsidR="0094056C" w:rsidP="00A91894"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94056C" w:rsidP="00A91894"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A91894" w:rsidRDefault="0094056C" w14:paraId="54E9C6FC" w14:textId="77777777">
            <w:pPr>
              <w:rPr>
                <w:rFonts w:ascii="Arial" w:hAnsi="Arial" w:cs="Arial"/>
                <w:sz w:val="22"/>
                <w:szCs w:val="22"/>
              </w:rPr>
            </w:pPr>
          </w:p>
          <w:p w:rsidR="0094056C" w:rsidP="00A91894" w:rsidRDefault="0094056C" w14:paraId="27838F0F" w14:textId="77777777">
            <w:pPr>
              <w:rPr>
                <w:rFonts w:ascii="Arial" w:hAnsi="Arial" w:cs="Arial"/>
                <w:sz w:val="22"/>
                <w:szCs w:val="22"/>
              </w:rPr>
            </w:pPr>
          </w:p>
          <w:p w:rsidR="00C12956" w:rsidP="00C12956" w:rsidRDefault="00C12956" w14:paraId="6F85EC62" w14:textId="4192C9FD">
            <w:pPr>
              <w:pStyle w:val="paragraph"/>
              <w:numPr>
                <w:ilvl w:val="0"/>
                <w:numId w:val="33"/>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To reduce any potential dangers to the institution, the university’s ethics and integrity code of practise, as well as the BPS rules of ethics and conduct will be followed all throughout the proposed study.</w:t>
            </w:r>
            <w:r>
              <w:rPr>
                <w:rStyle w:val="eop"/>
                <w:rFonts w:ascii="Arial" w:hAnsi="Arial" w:cs="Arial"/>
                <w:sz w:val="22"/>
                <w:szCs w:val="22"/>
              </w:rPr>
              <w:t> </w:t>
            </w:r>
          </w:p>
          <w:p w:rsidR="00C12956" w:rsidP="00C12956" w:rsidRDefault="00C12956" w14:paraId="7FCA53D3" w14:textId="77777777">
            <w:pPr>
              <w:pStyle w:val="paragraph"/>
              <w:spacing w:before="0" w:beforeAutospacing="0" w:after="0" w:afterAutospacing="0"/>
              <w:textAlignment w:val="baseline"/>
              <w:rPr>
                <w:rFonts w:ascii="Arial" w:hAnsi="Arial" w:cs="Arial"/>
                <w:sz w:val="22"/>
                <w:szCs w:val="22"/>
              </w:rPr>
            </w:pPr>
            <w:r>
              <w:rPr>
                <w:rStyle w:val="eop"/>
                <w:rFonts w:ascii="Calibri" w:hAnsi="Calibri" w:cs="Calibri"/>
                <w:sz w:val="22"/>
                <w:szCs w:val="22"/>
              </w:rPr>
              <w:t> </w:t>
            </w:r>
          </w:p>
          <w:p w:rsidR="4D11D39E" w:rsidP="49A2FEE3" w:rsidRDefault="4D11D39E" w14:paraId="3D1CE45A" w14:textId="237A3F0D">
            <w:pPr>
              <w:pStyle w:val="paragraph"/>
              <w:numPr>
                <w:ilvl w:val="0"/>
                <w:numId w:val="33"/>
              </w:numPr>
              <w:spacing w:before="0" w:beforeAutospacing="0" w:after="0" w:afterAutospacing="0"/>
              <w:ind w:left="360" w:firstLine="0"/>
            </w:pPr>
            <w:r w:rsidRPr="49A2FEE3">
              <w:rPr>
                <w:rStyle w:val="normaltextrun"/>
                <w:rFonts w:ascii="Arial" w:hAnsi="Arial" w:eastAsia="Arial" w:cs="Arial"/>
                <w:color w:val="000000" w:themeColor="text1"/>
                <w:sz w:val="22"/>
                <w:szCs w:val="22"/>
              </w:rPr>
              <w:t xml:space="preserve"> The data obtained will be maintained in accordance with UWTSD Research Data Management (RDM) rules and only used for the purpose of the study, in accordance with the UWTSD Research Ethics &amp; integrity code of practice policy and the British Psychological Society (BPS) code of ethics. Once all the </w:t>
            </w:r>
            <w:r w:rsidRPr="49A2FEE3" w:rsidR="0D91021A">
              <w:rPr>
                <w:rStyle w:val="normaltextrun"/>
                <w:rFonts w:ascii="Arial" w:hAnsi="Arial" w:eastAsia="Arial" w:cs="Arial"/>
                <w:color w:val="000000" w:themeColor="text1"/>
                <w:sz w:val="22"/>
                <w:szCs w:val="22"/>
              </w:rPr>
              <w:t>data has been collected and analysed</w:t>
            </w:r>
            <w:r w:rsidRPr="49A2FEE3" w:rsidR="5A8D2BC9">
              <w:rPr>
                <w:rStyle w:val="normaltextrun"/>
                <w:rFonts w:ascii="Arial" w:hAnsi="Arial" w:eastAsia="Arial" w:cs="Arial"/>
                <w:color w:val="000000" w:themeColor="text1"/>
                <w:sz w:val="22"/>
                <w:szCs w:val="22"/>
              </w:rPr>
              <w:t xml:space="preserve"> it will be locked into a encrypted, password created one drive. Any data that may be identifiable will be </w:t>
            </w:r>
            <w:r w:rsidRPr="49A2FEE3" w:rsidR="2987AC22">
              <w:rPr>
                <w:rStyle w:val="normaltextrun"/>
                <w:rFonts w:ascii="Arial" w:hAnsi="Arial" w:eastAsia="Arial" w:cs="Arial"/>
                <w:color w:val="000000" w:themeColor="text1"/>
                <w:sz w:val="22"/>
                <w:szCs w:val="22"/>
              </w:rPr>
              <w:t>destroyed. This</w:t>
            </w:r>
            <w:r w:rsidRPr="49A2FEE3">
              <w:rPr>
                <w:rStyle w:val="normaltextrun"/>
                <w:rFonts w:ascii="Arial" w:hAnsi="Arial" w:eastAsia="Arial" w:cs="Arial"/>
                <w:color w:val="000000" w:themeColor="text1"/>
                <w:sz w:val="22"/>
                <w:szCs w:val="22"/>
              </w:rPr>
              <w:t xml:space="preserve"> is to ensure that all risks are minimised to UWTSD and the psychology department </w:t>
            </w:r>
          </w:p>
          <w:p w:rsidRPr="004C3A0B" w:rsidR="0094056C" w:rsidP="00A91894" w:rsidRDefault="0094056C" w14:paraId="7D14004C" w14:textId="77777777">
            <w:pPr>
              <w:rPr>
                <w:rFonts w:ascii="Arial" w:hAnsi="Arial" w:cs="Arial"/>
                <w:sz w:val="22"/>
                <w:szCs w:val="22"/>
              </w:rPr>
            </w:pPr>
          </w:p>
          <w:p w:rsidRPr="004C3A0B" w:rsidR="0094056C" w:rsidP="00A91894"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49A2FEE3"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A91894"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A91894"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A91894"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49A2FEE3" w14:paraId="3B75EF74" w14:textId="77777777">
        <w:tc>
          <w:tcPr>
            <w:tcW w:w="596" w:type="dxa"/>
            <w:tcBorders>
              <w:top w:val="single" w:color="auto" w:sz="4" w:space="0"/>
              <w:bottom w:val="single" w:color="auto" w:sz="4" w:space="0"/>
            </w:tcBorders>
            <w:vAlign w:val="center"/>
          </w:tcPr>
          <w:p w:rsidRPr="00CE0890"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A91894" w:rsidRDefault="00003E64" w14:paraId="7557DDD6" w14:textId="77777777">
            <w:pPr>
              <w:rPr>
                <w:rFonts w:ascii="Arial" w:hAnsi="Arial" w:cs="Arial"/>
                <w:sz w:val="22"/>
                <w:szCs w:val="22"/>
              </w:rPr>
            </w:pPr>
          </w:p>
          <w:p w:rsidR="00003E64" w:rsidP="00A91894" w:rsidRDefault="00C12956" w14:paraId="46E6515B" w14:textId="2CC455F9">
            <w:pPr>
              <w:rPr>
                <w:rFonts w:ascii="Arial" w:hAnsi="Arial" w:cs="Arial"/>
                <w:sz w:val="22"/>
                <w:szCs w:val="22"/>
              </w:rPr>
            </w:pPr>
            <w:r>
              <w:rPr>
                <w:rFonts w:ascii="Arial" w:hAnsi="Arial" w:cs="Arial"/>
                <w:sz w:val="22"/>
                <w:szCs w:val="22"/>
              </w:rPr>
              <w:t>N/A: No risks</w:t>
            </w:r>
          </w:p>
          <w:p w:rsidRPr="004C3A0B" w:rsidR="00003E64" w:rsidP="00A91894" w:rsidRDefault="00003E64" w14:paraId="0CCBD838" w14:textId="77777777">
            <w:pPr>
              <w:rPr>
                <w:rFonts w:ascii="Arial" w:hAnsi="Arial" w:cs="Arial"/>
                <w:sz w:val="22"/>
                <w:szCs w:val="22"/>
              </w:rPr>
            </w:pPr>
          </w:p>
          <w:p w:rsidRPr="004C3A0B" w:rsidR="00003E64" w:rsidP="00A91894"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A91894"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A91894" w:rsidRDefault="00003E64" w14:paraId="6B1C8D3D" w14:textId="77777777">
            <w:pPr>
              <w:rPr>
                <w:rFonts w:ascii="Arial" w:hAnsi="Arial" w:cs="Arial"/>
                <w:sz w:val="22"/>
                <w:szCs w:val="22"/>
              </w:rPr>
            </w:pPr>
          </w:p>
          <w:p w:rsidR="00003E64" w:rsidP="00A91894" w:rsidRDefault="00C12956" w14:paraId="41635964" w14:textId="1F4156C4">
            <w:pPr>
              <w:rPr>
                <w:rFonts w:ascii="Arial" w:hAnsi="Arial" w:cs="Arial"/>
                <w:sz w:val="22"/>
                <w:szCs w:val="22"/>
              </w:rPr>
            </w:pPr>
            <w:r>
              <w:rPr>
                <w:rFonts w:ascii="Arial" w:hAnsi="Arial" w:cs="Arial"/>
                <w:sz w:val="22"/>
                <w:szCs w:val="22"/>
              </w:rPr>
              <w:t>N/A: No risks</w:t>
            </w:r>
          </w:p>
          <w:p w:rsidRPr="004C3A0B" w:rsidR="00003E64" w:rsidP="00A91894" w:rsidRDefault="00003E64" w14:paraId="1B693177" w14:textId="77777777">
            <w:pPr>
              <w:rPr>
                <w:rFonts w:ascii="Arial" w:hAnsi="Arial" w:cs="Arial"/>
                <w:sz w:val="22"/>
                <w:szCs w:val="22"/>
              </w:rPr>
            </w:pPr>
          </w:p>
          <w:p w:rsidRPr="004C3A0B" w:rsidR="00003E64" w:rsidP="00A91894"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P="00A91894"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2132F9"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4C3A0B" w:rsidR="006930C2" w:rsidP="00A91894"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A91894" w:rsidRDefault="006930C2" w14:paraId="4C9BE64E" w14:textId="77777777">
            <w:pPr>
              <w:autoSpaceDE w:val="0"/>
              <w:autoSpaceDN w:val="0"/>
              <w:adjustRightInd w:val="0"/>
              <w:jc w:val="center"/>
              <w:rPr>
                <w:rFonts w:ascii="Arial" w:hAnsi="Arial" w:cs="Arial"/>
                <w:b/>
                <w:sz w:val="22"/>
                <w:szCs w:val="22"/>
              </w:rPr>
            </w:pPr>
          </w:p>
        </w:tc>
      </w:tr>
      <w:tr w:rsidRPr="004C3A0B"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A91894"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4C3A0B" w:rsidR="006930C2" w:rsidP="00A91894"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000000"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sidR="006930C2">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000000" w14:paraId="4F4DE7F2" w14:textId="00ABA9FA">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FC07D3">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000000"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392C8E" w:rsidR="006930C2">
                  <w:rPr>
                    <w:rFonts w:hint="eastAsia" w:ascii="MS Gothic" w:hAnsi="MS Gothic" w:eastAsia="MS Gothic" w:cs="Arial"/>
                    <w:sz w:val="22"/>
                    <w:szCs w:val="22"/>
                  </w:rPr>
                  <w:t>☐</w:t>
                </w:r>
              </w:sdtContent>
            </w:sdt>
          </w:p>
        </w:tc>
      </w:tr>
      <w:tr w:rsidRPr="004C3A0B"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0094056C" w:rsidP="00A91894"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0094056C" w:rsidP="00A91894"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00C20294" w:rsidP="00A91894"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49A2FEE3"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A91894"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49A2FEE3" w14:paraId="1539BA2A" w14:textId="77777777">
        <w:tc>
          <w:tcPr>
            <w:tcW w:w="596" w:type="dxa"/>
            <w:tcBorders>
              <w:top w:val="single" w:color="auto" w:sz="4" w:space="0"/>
              <w:bottom w:val="single" w:color="auto" w:sz="4" w:space="0"/>
            </w:tcBorders>
          </w:tcPr>
          <w:p w:rsidRPr="00E32138"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19FB01D6" w14:textId="37FA918C">
            <w:pPr>
              <w:rPr>
                <w:rFonts w:ascii="Arial" w:hAnsi="Arial" w:cs="Arial"/>
                <w:sz w:val="22"/>
                <w:szCs w:val="22"/>
              </w:rPr>
            </w:pPr>
          </w:p>
          <w:p w:rsidRPr="00AD37E6" w:rsidR="006930C2" w:rsidP="00A91894" w:rsidRDefault="4154D139" w14:paraId="4D822969" w14:textId="19181028">
            <w:pPr>
              <w:rPr>
                <w:rFonts w:ascii="Arial" w:hAnsi="Arial" w:cs="Arial"/>
                <w:sz w:val="22"/>
                <w:szCs w:val="22"/>
              </w:rPr>
            </w:pPr>
            <w:r w:rsidRPr="49A2FEE3">
              <w:rPr>
                <w:rFonts w:ascii="Arial" w:hAnsi="Arial" w:cs="Arial"/>
                <w:sz w:val="22"/>
                <w:szCs w:val="22"/>
              </w:rPr>
              <w:t xml:space="preserve">Participants will be provided a debrief </w:t>
            </w:r>
            <w:r w:rsidRPr="49A2FEE3" w:rsidR="0224502F">
              <w:rPr>
                <w:rFonts w:ascii="Arial" w:hAnsi="Arial" w:cs="Arial"/>
                <w:sz w:val="22"/>
                <w:szCs w:val="22"/>
              </w:rPr>
              <w:t xml:space="preserve">after they have finished the study. The debrief form will be provided online and with the option to download, it </w:t>
            </w:r>
            <w:r w:rsidRPr="49A2FEE3" w:rsidR="669F6328">
              <w:rPr>
                <w:rFonts w:ascii="Arial" w:hAnsi="Arial" w:cs="Arial"/>
                <w:sz w:val="22"/>
                <w:szCs w:val="22"/>
              </w:rPr>
              <w:t>will explain</w:t>
            </w:r>
            <w:r w:rsidRPr="49A2FEE3" w:rsidR="61E64A4B">
              <w:rPr>
                <w:rFonts w:ascii="Arial" w:hAnsi="Arial" w:cs="Arial"/>
                <w:sz w:val="22"/>
                <w:szCs w:val="22"/>
              </w:rPr>
              <w:t xml:space="preserve"> the</w:t>
            </w:r>
            <w:r w:rsidRPr="49A2FEE3" w:rsidR="0224502F">
              <w:rPr>
                <w:rFonts w:ascii="Arial" w:hAnsi="Arial" w:cs="Arial"/>
                <w:sz w:val="22"/>
                <w:szCs w:val="22"/>
              </w:rPr>
              <w:t xml:space="preserve"> aims of the study </w:t>
            </w:r>
            <w:r w:rsidRPr="49A2FEE3" w:rsidR="61E64A4B">
              <w:rPr>
                <w:rFonts w:ascii="Arial" w:hAnsi="Arial" w:cs="Arial"/>
                <w:sz w:val="22"/>
                <w:szCs w:val="22"/>
              </w:rPr>
              <w:t xml:space="preserve">in more detail </w:t>
            </w:r>
            <w:r w:rsidRPr="49A2FEE3" w:rsidR="0224502F">
              <w:rPr>
                <w:rFonts w:ascii="Arial" w:hAnsi="Arial" w:cs="Arial"/>
                <w:sz w:val="22"/>
                <w:szCs w:val="22"/>
              </w:rPr>
              <w:t xml:space="preserve">and </w:t>
            </w:r>
            <w:r w:rsidRPr="49A2FEE3" w:rsidR="7C7E291D">
              <w:rPr>
                <w:rFonts w:ascii="Arial" w:hAnsi="Arial" w:cs="Arial"/>
                <w:sz w:val="22"/>
                <w:szCs w:val="22"/>
              </w:rPr>
              <w:t>address any misconceptions. It will also include the researcher</w:t>
            </w:r>
            <w:r w:rsidRPr="49A2FEE3" w:rsidR="61E64A4B">
              <w:rPr>
                <w:rFonts w:ascii="Arial" w:hAnsi="Arial" w:cs="Arial"/>
                <w:sz w:val="22"/>
                <w:szCs w:val="22"/>
              </w:rPr>
              <w:t>’s</w:t>
            </w:r>
            <w:r w:rsidRPr="49A2FEE3" w:rsidR="7C7E291D">
              <w:rPr>
                <w:rFonts w:ascii="Arial" w:hAnsi="Arial" w:cs="Arial"/>
                <w:sz w:val="22"/>
                <w:szCs w:val="22"/>
              </w:rPr>
              <w:t xml:space="preserve"> and supervisor</w:t>
            </w:r>
            <w:r w:rsidRPr="49A2FEE3" w:rsidR="61E64A4B">
              <w:rPr>
                <w:rFonts w:ascii="Arial" w:hAnsi="Arial" w:cs="Arial"/>
                <w:sz w:val="22"/>
                <w:szCs w:val="22"/>
              </w:rPr>
              <w:t>’</w:t>
            </w:r>
            <w:r w:rsidRPr="49A2FEE3" w:rsidR="7C7E291D">
              <w:rPr>
                <w:rFonts w:ascii="Arial" w:hAnsi="Arial" w:cs="Arial"/>
                <w:sz w:val="22"/>
                <w:szCs w:val="22"/>
              </w:rPr>
              <w:t xml:space="preserve">s email </w:t>
            </w:r>
            <w:r w:rsidRPr="49A2FEE3" w:rsidR="7C7E291D">
              <w:rPr>
                <w:rFonts w:ascii="Arial" w:hAnsi="Arial" w:cs="Arial"/>
                <w:sz w:val="22"/>
                <w:szCs w:val="22"/>
              </w:rPr>
              <w:t xml:space="preserve">address to contact if any support is needed. </w:t>
            </w:r>
            <w:r w:rsidRPr="49A2FEE3" w:rsidR="7A388C80">
              <w:rPr>
                <w:rFonts w:ascii="Arial" w:hAnsi="Arial" w:cs="Arial"/>
                <w:sz w:val="22"/>
                <w:szCs w:val="22"/>
              </w:rPr>
              <w:t>Participants</w:t>
            </w:r>
            <w:r w:rsidRPr="49A2FEE3" w:rsidR="62CE2B1A">
              <w:rPr>
                <w:rFonts w:ascii="Arial" w:hAnsi="Arial" w:cs="Arial"/>
                <w:sz w:val="22"/>
                <w:szCs w:val="22"/>
              </w:rPr>
              <w:t xml:space="preserve"> will be told one more time they can withdraw </w:t>
            </w:r>
            <w:r w:rsidRPr="49A2FEE3" w:rsidR="7A388C80">
              <w:rPr>
                <w:rFonts w:ascii="Arial" w:hAnsi="Arial" w:cs="Arial"/>
                <w:sz w:val="22"/>
                <w:szCs w:val="22"/>
              </w:rPr>
              <w:t xml:space="preserve">without </w:t>
            </w:r>
            <w:r w:rsidRPr="49A2FEE3" w:rsidR="1CEF00B6">
              <w:rPr>
                <w:rFonts w:ascii="Arial" w:hAnsi="Arial" w:cs="Arial"/>
                <w:sz w:val="22"/>
                <w:szCs w:val="22"/>
              </w:rPr>
              <w:t>penalty before</w:t>
            </w:r>
            <w:r w:rsidRPr="49A2FEE3" w:rsidR="5797E6CA">
              <w:rPr>
                <w:rFonts w:ascii="Arial" w:hAnsi="Arial" w:cs="Arial"/>
                <w:sz w:val="22"/>
                <w:szCs w:val="22"/>
              </w:rPr>
              <w:t xml:space="preserve"> submission of</w:t>
            </w:r>
            <w:r w:rsidRPr="49A2FEE3" w:rsidR="7A388C80">
              <w:rPr>
                <w:rFonts w:ascii="Arial" w:hAnsi="Arial" w:cs="Arial"/>
                <w:sz w:val="22"/>
                <w:szCs w:val="22"/>
              </w:rPr>
              <w:t xml:space="preserve"> their questions. </w:t>
            </w:r>
          </w:p>
          <w:p w:rsidRPr="004C3A0B" w:rsidR="006930C2" w:rsidP="00A91894" w:rsidRDefault="006930C2" w14:paraId="157B839A" w14:textId="77777777">
            <w:pPr>
              <w:rPr>
                <w:rFonts w:ascii="Arial" w:hAnsi="Arial" w:cs="Arial"/>
                <w:sz w:val="22"/>
                <w:szCs w:val="22"/>
              </w:rPr>
            </w:pPr>
          </w:p>
          <w:p w:rsidRPr="004C3A0B" w:rsidR="006930C2" w:rsidP="00A91894"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49A2FEE3"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A91894"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49A2FEE3" w14:paraId="27B6EBE7" w14:textId="77777777">
        <w:tc>
          <w:tcPr>
            <w:tcW w:w="596" w:type="dxa"/>
            <w:tcBorders>
              <w:top w:val="single" w:color="auto" w:sz="4" w:space="0"/>
              <w:bottom w:val="single" w:color="auto" w:sz="4" w:space="0"/>
            </w:tcBorders>
          </w:tcPr>
          <w:p w:rsidRPr="00E32138"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180D1C9F" w14:textId="59180CE7">
            <w:pPr>
              <w:rPr>
                <w:rFonts w:ascii="Arial" w:hAnsi="Arial" w:cs="Arial"/>
                <w:sz w:val="22"/>
                <w:szCs w:val="22"/>
              </w:rPr>
            </w:pPr>
          </w:p>
          <w:p w:rsidR="006930C2" w:rsidP="00A91894" w:rsidRDefault="7A388C80" w14:paraId="4A0FB63C" w14:textId="42DECDB2">
            <w:pPr>
              <w:rPr>
                <w:rFonts w:ascii="Arial" w:hAnsi="Arial" w:cs="Arial"/>
                <w:sz w:val="22"/>
                <w:szCs w:val="22"/>
              </w:rPr>
            </w:pPr>
            <w:r w:rsidRPr="49A2FEE3">
              <w:rPr>
                <w:rFonts w:ascii="Arial" w:hAnsi="Arial" w:cs="Arial"/>
                <w:sz w:val="22"/>
                <w:szCs w:val="22"/>
              </w:rPr>
              <w:t xml:space="preserve">Before </w:t>
            </w:r>
            <w:r w:rsidRPr="49A2FEE3" w:rsidR="5797E6CA">
              <w:rPr>
                <w:rFonts w:ascii="Arial" w:hAnsi="Arial" w:cs="Arial"/>
                <w:sz w:val="22"/>
                <w:szCs w:val="22"/>
              </w:rPr>
              <w:t xml:space="preserve">the </w:t>
            </w:r>
            <w:r w:rsidRPr="49A2FEE3">
              <w:rPr>
                <w:rFonts w:ascii="Arial" w:hAnsi="Arial" w:cs="Arial"/>
                <w:sz w:val="22"/>
                <w:szCs w:val="22"/>
              </w:rPr>
              <w:t xml:space="preserve">study commences </w:t>
            </w:r>
            <w:r w:rsidRPr="49A2FEE3" w:rsidR="26A9CCC2">
              <w:rPr>
                <w:rFonts w:ascii="Arial" w:hAnsi="Arial" w:cs="Arial"/>
                <w:sz w:val="22"/>
                <w:szCs w:val="22"/>
              </w:rPr>
              <w:t>participants</w:t>
            </w:r>
            <w:r w:rsidRPr="49A2FEE3">
              <w:rPr>
                <w:rFonts w:ascii="Arial" w:hAnsi="Arial" w:cs="Arial"/>
                <w:sz w:val="22"/>
                <w:szCs w:val="22"/>
              </w:rPr>
              <w:t xml:space="preserve"> will be provided </w:t>
            </w:r>
            <w:r w:rsidRPr="49A2FEE3" w:rsidR="5797E6CA">
              <w:rPr>
                <w:rFonts w:ascii="Arial" w:hAnsi="Arial" w:cs="Arial"/>
                <w:sz w:val="22"/>
                <w:szCs w:val="22"/>
              </w:rPr>
              <w:t xml:space="preserve">with </w:t>
            </w:r>
            <w:r w:rsidRPr="49A2FEE3" w:rsidR="26A9CCC2">
              <w:rPr>
                <w:rFonts w:ascii="Arial" w:hAnsi="Arial" w:cs="Arial"/>
                <w:sz w:val="22"/>
                <w:szCs w:val="22"/>
              </w:rPr>
              <w:t>an</w:t>
            </w:r>
            <w:r w:rsidRPr="49A2FEE3">
              <w:rPr>
                <w:rFonts w:ascii="Arial" w:hAnsi="Arial" w:cs="Arial"/>
                <w:sz w:val="22"/>
                <w:szCs w:val="22"/>
              </w:rPr>
              <w:t xml:space="preserve"> </w:t>
            </w:r>
            <w:r w:rsidRPr="49A2FEE3" w:rsidR="26A9CCC2">
              <w:rPr>
                <w:rFonts w:ascii="Arial" w:hAnsi="Arial" w:cs="Arial"/>
                <w:sz w:val="22"/>
                <w:szCs w:val="22"/>
              </w:rPr>
              <w:t>information sheet</w:t>
            </w:r>
            <w:r w:rsidRPr="49A2FEE3" w:rsidR="22108BAA">
              <w:rPr>
                <w:rFonts w:ascii="Arial" w:hAnsi="Arial" w:cs="Arial"/>
                <w:sz w:val="22"/>
                <w:szCs w:val="22"/>
              </w:rPr>
              <w:t>. This will explain the procedure and purpose of the st</w:t>
            </w:r>
            <w:r w:rsidRPr="49A2FEE3" w:rsidR="2741EEDC">
              <w:rPr>
                <w:rFonts w:ascii="Arial" w:hAnsi="Arial" w:cs="Arial"/>
                <w:sz w:val="22"/>
                <w:szCs w:val="22"/>
              </w:rPr>
              <w:t xml:space="preserve">udy. This means that </w:t>
            </w:r>
            <w:r w:rsidRPr="49A2FEE3" w:rsidR="26A9CCC2">
              <w:rPr>
                <w:rFonts w:ascii="Arial" w:hAnsi="Arial" w:cs="Arial"/>
                <w:sz w:val="22"/>
                <w:szCs w:val="22"/>
              </w:rPr>
              <w:t>participants</w:t>
            </w:r>
            <w:r w:rsidRPr="49A2FEE3" w:rsidR="2741EEDC">
              <w:rPr>
                <w:rFonts w:ascii="Arial" w:hAnsi="Arial" w:cs="Arial"/>
                <w:sz w:val="22"/>
                <w:szCs w:val="22"/>
              </w:rPr>
              <w:t xml:space="preserve"> should be fully informed of what the study consists of </w:t>
            </w:r>
            <w:r w:rsidRPr="49A2FEE3" w:rsidR="28CF5479">
              <w:rPr>
                <w:rFonts w:ascii="Arial" w:hAnsi="Arial" w:cs="Arial"/>
                <w:sz w:val="22"/>
                <w:szCs w:val="22"/>
              </w:rPr>
              <w:t>and what</w:t>
            </w:r>
            <w:r w:rsidRPr="49A2FEE3" w:rsidR="5797E6CA">
              <w:rPr>
                <w:rFonts w:ascii="Arial" w:hAnsi="Arial" w:cs="Arial"/>
                <w:sz w:val="22"/>
                <w:szCs w:val="22"/>
              </w:rPr>
              <w:t xml:space="preserve"> they will be expected to do to participate</w:t>
            </w:r>
            <w:r w:rsidRPr="49A2FEE3" w:rsidR="10C59DB1">
              <w:rPr>
                <w:rFonts w:ascii="Arial" w:hAnsi="Arial" w:cs="Arial"/>
                <w:sz w:val="22"/>
                <w:szCs w:val="22"/>
              </w:rPr>
              <w:t xml:space="preserve">. Therefore, this allows the </w:t>
            </w:r>
            <w:r w:rsidRPr="49A2FEE3" w:rsidR="26A9CCC2">
              <w:rPr>
                <w:rFonts w:ascii="Arial" w:hAnsi="Arial" w:cs="Arial"/>
                <w:sz w:val="22"/>
                <w:szCs w:val="22"/>
              </w:rPr>
              <w:t>participants</w:t>
            </w:r>
            <w:r w:rsidRPr="49A2FEE3" w:rsidR="10C59DB1">
              <w:rPr>
                <w:rFonts w:ascii="Arial" w:hAnsi="Arial" w:cs="Arial"/>
                <w:sz w:val="22"/>
                <w:szCs w:val="22"/>
              </w:rPr>
              <w:t xml:space="preserve"> to make an informed decision if they want to </w:t>
            </w:r>
            <w:r w:rsidRPr="49A2FEE3" w:rsidR="26A9CCC2">
              <w:rPr>
                <w:rFonts w:ascii="Arial" w:hAnsi="Arial" w:cs="Arial"/>
                <w:sz w:val="22"/>
                <w:szCs w:val="22"/>
              </w:rPr>
              <w:t>participate</w:t>
            </w:r>
            <w:r w:rsidRPr="49A2FEE3" w:rsidR="10C59DB1">
              <w:rPr>
                <w:rFonts w:ascii="Arial" w:hAnsi="Arial" w:cs="Arial"/>
                <w:sz w:val="22"/>
                <w:szCs w:val="22"/>
              </w:rPr>
              <w:t xml:space="preserve"> in </w:t>
            </w:r>
            <w:r w:rsidRPr="49A2FEE3" w:rsidR="26A9CCC2">
              <w:rPr>
                <w:rFonts w:ascii="Arial" w:hAnsi="Arial" w:cs="Arial"/>
                <w:sz w:val="22"/>
                <w:szCs w:val="22"/>
              </w:rPr>
              <w:t>the</w:t>
            </w:r>
            <w:r w:rsidRPr="49A2FEE3" w:rsidR="10C59DB1">
              <w:rPr>
                <w:rFonts w:ascii="Arial" w:hAnsi="Arial" w:cs="Arial"/>
                <w:sz w:val="22"/>
                <w:szCs w:val="22"/>
              </w:rPr>
              <w:t xml:space="preserve"> study. </w:t>
            </w:r>
            <w:r w:rsidRPr="49A2FEE3" w:rsidR="5797E6CA">
              <w:rPr>
                <w:rFonts w:ascii="Arial" w:hAnsi="Arial" w:cs="Arial"/>
                <w:sz w:val="22"/>
                <w:szCs w:val="22"/>
              </w:rPr>
              <w:t xml:space="preserve">It will be explained that their data will be automatically anonymised by the Qaultrics system.  It will also be made clear that participants can withdraw at any time before their data are submitted.  </w:t>
            </w:r>
            <w:r w:rsidRPr="49A2FEE3" w:rsidR="26A9CCC2">
              <w:rPr>
                <w:rFonts w:ascii="Arial" w:hAnsi="Arial" w:cs="Arial"/>
                <w:sz w:val="22"/>
                <w:szCs w:val="22"/>
              </w:rPr>
              <w:t xml:space="preserve">Participants will only be allowed to proceed and commence the study once full consent is provided. </w:t>
            </w:r>
          </w:p>
          <w:p w:rsidRPr="004C3A0B" w:rsidR="006930C2" w:rsidP="00A91894" w:rsidRDefault="006930C2" w14:paraId="57CEF7A8" w14:textId="77777777">
            <w:pPr>
              <w:rPr>
                <w:rFonts w:ascii="Arial" w:hAnsi="Arial" w:cs="Arial"/>
                <w:sz w:val="22"/>
                <w:szCs w:val="22"/>
              </w:rPr>
            </w:pPr>
          </w:p>
          <w:p w:rsidRPr="004C3A0B" w:rsidR="006930C2" w:rsidP="00A91894"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49A2FEE3"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A91894"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49A2FEE3" w14:paraId="53E226EF" w14:textId="77777777">
        <w:tc>
          <w:tcPr>
            <w:tcW w:w="596" w:type="dxa"/>
            <w:tcBorders>
              <w:top w:val="single" w:color="auto" w:sz="4" w:space="0"/>
              <w:bottom w:val="single" w:color="auto" w:sz="4" w:space="0"/>
            </w:tcBorders>
          </w:tcPr>
          <w:p w:rsidRPr="00E32138"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637CB955" w14:textId="421C6736">
            <w:pPr>
              <w:rPr>
                <w:rFonts w:ascii="Arial" w:hAnsi="Arial" w:cs="Arial"/>
                <w:sz w:val="22"/>
                <w:szCs w:val="22"/>
              </w:rPr>
            </w:pPr>
          </w:p>
          <w:p w:rsidR="006930C2" w:rsidP="00A91894" w:rsidRDefault="7F533045" w14:paraId="42DEDDB3" w14:textId="67751DBA">
            <w:pPr>
              <w:rPr>
                <w:rFonts w:ascii="Arial" w:hAnsi="Arial" w:cs="Arial"/>
                <w:sz w:val="22"/>
                <w:szCs w:val="22"/>
              </w:rPr>
            </w:pPr>
            <w:r w:rsidRPr="49A2FEE3">
              <w:rPr>
                <w:rFonts w:ascii="Arial" w:hAnsi="Arial" w:cs="Arial"/>
                <w:sz w:val="22"/>
                <w:szCs w:val="22"/>
              </w:rPr>
              <w:t xml:space="preserve">All </w:t>
            </w:r>
            <w:r w:rsidRPr="49A2FEE3" w:rsidR="6E38627F">
              <w:rPr>
                <w:rFonts w:ascii="Arial" w:hAnsi="Arial" w:cs="Arial"/>
                <w:sz w:val="22"/>
                <w:szCs w:val="22"/>
              </w:rPr>
              <w:t>participants</w:t>
            </w:r>
            <w:r w:rsidRPr="49A2FEE3">
              <w:rPr>
                <w:rFonts w:ascii="Arial" w:hAnsi="Arial" w:cs="Arial"/>
                <w:sz w:val="22"/>
                <w:szCs w:val="22"/>
              </w:rPr>
              <w:t xml:space="preserve"> will remain anonymous </w:t>
            </w:r>
            <w:r w:rsidRPr="49A2FEE3" w:rsidR="6E38627F">
              <w:rPr>
                <w:rFonts w:ascii="Arial" w:hAnsi="Arial" w:cs="Arial"/>
                <w:sz w:val="22"/>
                <w:szCs w:val="22"/>
              </w:rPr>
              <w:t>through</w:t>
            </w:r>
            <w:r w:rsidRPr="49A2FEE3" w:rsidR="0370C013">
              <w:rPr>
                <w:rFonts w:ascii="Arial" w:hAnsi="Arial" w:cs="Arial"/>
                <w:sz w:val="22"/>
                <w:szCs w:val="22"/>
              </w:rPr>
              <w:t xml:space="preserve"> the duration and after the study. They will be provided unique numbers linked to their EMS account (if they are the students in UWTSD)</w:t>
            </w:r>
            <w:r w:rsidRPr="49A2FEE3" w:rsidR="1F80282C">
              <w:rPr>
                <w:rFonts w:ascii="Arial" w:hAnsi="Arial" w:cs="Arial"/>
                <w:sz w:val="22"/>
                <w:szCs w:val="22"/>
              </w:rPr>
              <w:t xml:space="preserve">. Once </w:t>
            </w:r>
            <w:r w:rsidRPr="49A2FEE3" w:rsidR="6E38627F">
              <w:rPr>
                <w:rFonts w:ascii="Arial" w:hAnsi="Arial" w:cs="Arial"/>
                <w:sz w:val="22"/>
                <w:szCs w:val="22"/>
              </w:rPr>
              <w:t>the participants</w:t>
            </w:r>
            <w:r w:rsidRPr="49A2FEE3" w:rsidR="1F80282C">
              <w:rPr>
                <w:rFonts w:ascii="Arial" w:hAnsi="Arial" w:cs="Arial"/>
                <w:sz w:val="22"/>
                <w:szCs w:val="22"/>
              </w:rPr>
              <w:t xml:space="preserve"> complete the </w:t>
            </w:r>
            <w:r w:rsidRPr="49A2FEE3" w:rsidR="2362B86F">
              <w:rPr>
                <w:rFonts w:ascii="Arial" w:hAnsi="Arial" w:cs="Arial"/>
                <w:sz w:val="22"/>
                <w:szCs w:val="22"/>
              </w:rPr>
              <w:t>study,</w:t>
            </w:r>
            <w:r w:rsidRPr="49A2FEE3" w:rsidR="1F80282C">
              <w:rPr>
                <w:rFonts w:ascii="Arial" w:hAnsi="Arial" w:cs="Arial"/>
                <w:sz w:val="22"/>
                <w:szCs w:val="22"/>
              </w:rPr>
              <w:t xml:space="preserve"> they will </w:t>
            </w:r>
            <w:r w:rsidRPr="49A2FEE3" w:rsidR="4C094DFE">
              <w:rPr>
                <w:rFonts w:ascii="Arial" w:hAnsi="Arial" w:cs="Arial"/>
                <w:sz w:val="22"/>
                <w:szCs w:val="22"/>
              </w:rPr>
              <w:t xml:space="preserve">remain anonymous with only the details put on the consent form kept. </w:t>
            </w:r>
            <w:r w:rsidRPr="49A2FEE3" w:rsidR="171CA037">
              <w:rPr>
                <w:rFonts w:ascii="Arial" w:hAnsi="Arial" w:cs="Arial"/>
                <w:sz w:val="22"/>
                <w:szCs w:val="22"/>
              </w:rPr>
              <w:t xml:space="preserve">For those who access the study through the Facebook advert, there will be no record of who has, and no identifiable data will be collected. </w:t>
            </w:r>
            <w:r w:rsidRPr="49A2FEE3" w:rsidR="4C094DFE">
              <w:rPr>
                <w:rFonts w:ascii="Arial" w:hAnsi="Arial" w:cs="Arial"/>
                <w:sz w:val="22"/>
                <w:szCs w:val="22"/>
              </w:rPr>
              <w:t xml:space="preserve">Age, gender and sexual orientation will be kept </w:t>
            </w:r>
            <w:r w:rsidRPr="49A2FEE3" w:rsidR="2E8A0D79">
              <w:rPr>
                <w:rFonts w:ascii="Arial" w:hAnsi="Arial" w:cs="Arial"/>
                <w:sz w:val="22"/>
                <w:szCs w:val="22"/>
              </w:rPr>
              <w:t xml:space="preserve">for descriptive statistics. Participants </w:t>
            </w:r>
            <w:r w:rsidRPr="49A2FEE3" w:rsidR="6E38627F">
              <w:rPr>
                <w:rFonts w:ascii="Arial" w:hAnsi="Arial" w:cs="Arial"/>
                <w:sz w:val="22"/>
                <w:szCs w:val="22"/>
              </w:rPr>
              <w:t>responses</w:t>
            </w:r>
            <w:r w:rsidRPr="49A2FEE3" w:rsidR="2E8A0D79">
              <w:rPr>
                <w:rFonts w:ascii="Arial" w:hAnsi="Arial" w:cs="Arial"/>
                <w:sz w:val="22"/>
                <w:szCs w:val="22"/>
              </w:rPr>
              <w:t xml:space="preserve"> </w:t>
            </w:r>
            <w:r w:rsidRPr="49A2FEE3" w:rsidR="1C604739">
              <w:rPr>
                <w:rFonts w:ascii="Arial" w:hAnsi="Arial" w:cs="Arial"/>
                <w:sz w:val="22"/>
                <w:szCs w:val="22"/>
              </w:rPr>
              <w:t xml:space="preserve">will remain confidential which suggest that their </w:t>
            </w:r>
            <w:r w:rsidRPr="49A2FEE3" w:rsidR="4255E9FB">
              <w:rPr>
                <w:rFonts w:ascii="Arial" w:hAnsi="Arial" w:cs="Arial"/>
                <w:sz w:val="22"/>
                <w:szCs w:val="22"/>
              </w:rPr>
              <w:t xml:space="preserve">information and identity will be kept private from </w:t>
            </w:r>
            <w:r w:rsidRPr="49A2FEE3" w:rsidR="6E38627F">
              <w:rPr>
                <w:rFonts w:ascii="Arial" w:hAnsi="Arial" w:cs="Arial"/>
                <w:sz w:val="22"/>
                <w:szCs w:val="22"/>
              </w:rPr>
              <w:t>unauthorised</w:t>
            </w:r>
            <w:r w:rsidRPr="49A2FEE3" w:rsidR="4255E9FB">
              <w:rPr>
                <w:rFonts w:ascii="Arial" w:hAnsi="Arial" w:cs="Arial"/>
                <w:sz w:val="22"/>
                <w:szCs w:val="22"/>
              </w:rPr>
              <w:t xml:space="preserve"> access and kept in line with the safeguarding </w:t>
            </w:r>
            <w:r w:rsidRPr="49A2FEE3" w:rsidR="6E38627F">
              <w:rPr>
                <w:rFonts w:ascii="Arial" w:hAnsi="Arial" w:cs="Arial"/>
                <w:sz w:val="22"/>
                <w:szCs w:val="22"/>
              </w:rPr>
              <w:t xml:space="preserve">rules. </w:t>
            </w:r>
            <w:r w:rsidRPr="49A2FEE3" w:rsidR="46FBF3F4">
              <w:rPr>
                <w:rFonts w:ascii="Arial" w:hAnsi="Arial" w:cs="Arial"/>
                <w:sz w:val="22"/>
                <w:szCs w:val="22"/>
              </w:rPr>
              <w:t xml:space="preserve">This will mean that they cannot be identified through their data. Any names provided on the online consent form will be stored in aa locked file </w:t>
            </w:r>
            <w:r w:rsidRPr="49A2FEE3" w:rsidR="5D9BD605">
              <w:rPr>
                <w:rFonts w:ascii="Arial" w:hAnsi="Arial" w:cs="Arial"/>
                <w:sz w:val="22"/>
                <w:szCs w:val="22"/>
              </w:rPr>
              <w:t>with no public acces</w:t>
            </w:r>
            <w:r w:rsidRPr="49A2FEE3" w:rsidR="069148AC">
              <w:rPr>
                <w:rFonts w:ascii="Arial" w:hAnsi="Arial" w:cs="Arial"/>
                <w:sz w:val="22"/>
                <w:szCs w:val="22"/>
              </w:rPr>
              <w:t xml:space="preserve">s, protected </w:t>
            </w:r>
            <w:r w:rsidRPr="49A2FEE3" w:rsidR="2362B86F">
              <w:rPr>
                <w:rFonts w:ascii="Arial" w:hAnsi="Arial" w:cs="Arial"/>
                <w:sz w:val="22"/>
                <w:szCs w:val="22"/>
              </w:rPr>
              <w:t xml:space="preserve">with a password and encrypted. This will </w:t>
            </w:r>
            <w:r w:rsidRPr="49A2FEE3" w:rsidR="5D9BD605">
              <w:rPr>
                <w:rFonts w:ascii="Arial" w:hAnsi="Arial" w:cs="Arial"/>
                <w:sz w:val="22"/>
                <w:szCs w:val="22"/>
              </w:rPr>
              <w:t>only provid</w:t>
            </w:r>
            <w:r w:rsidRPr="49A2FEE3" w:rsidR="2362B86F">
              <w:rPr>
                <w:rFonts w:ascii="Arial" w:hAnsi="Arial" w:cs="Arial"/>
                <w:sz w:val="22"/>
                <w:szCs w:val="22"/>
              </w:rPr>
              <w:t>e</w:t>
            </w:r>
            <w:r w:rsidRPr="49A2FEE3" w:rsidR="5D9BD605">
              <w:rPr>
                <w:rFonts w:ascii="Arial" w:hAnsi="Arial" w:cs="Arial"/>
                <w:sz w:val="22"/>
                <w:szCs w:val="22"/>
              </w:rPr>
              <w:t xml:space="preserve"> access to those authorised such as the </w:t>
            </w:r>
            <w:r w:rsidRPr="49A2FEE3" w:rsidR="069148AC">
              <w:rPr>
                <w:rFonts w:ascii="Arial" w:hAnsi="Arial" w:cs="Arial"/>
                <w:sz w:val="22"/>
                <w:szCs w:val="22"/>
              </w:rPr>
              <w:t>supervisor</w:t>
            </w:r>
            <w:r w:rsidRPr="49A2FEE3" w:rsidR="5D9BD605">
              <w:rPr>
                <w:rFonts w:ascii="Arial" w:hAnsi="Arial" w:cs="Arial"/>
                <w:sz w:val="22"/>
                <w:szCs w:val="22"/>
              </w:rPr>
              <w:t xml:space="preserve"> and </w:t>
            </w:r>
            <w:r w:rsidRPr="49A2FEE3" w:rsidR="2362B86F">
              <w:rPr>
                <w:rFonts w:ascii="Arial" w:hAnsi="Arial" w:cs="Arial"/>
                <w:sz w:val="22"/>
                <w:szCs w:val="22"/>
              </w:rPr>
              <w:t>myself.</w:t>
            </w:r>
            <w:r w:rsidRPr="49A2FEE3" w:rsidR="069148AC">
              <w:rPr>
                <w:rFonts w:ascii="Arial" w:hAnsi="Arial" w:cs="Arial"/>
                <w:sz w:val="22"/>
                <w:szCs w:val="22"/>
              </w:rPr>
              <w:t xml:space="preserve"> </w:t>
            </w:r>
          </w:p>
          <w:p w:rsidR="006930C2" w:rsidP="00A91894" w:rsidRDefault="006930C2" w14:paraId="7AEC0479" w14:textId="77777777">
            <w:pPr>
              <w:rPr>
                <w:rFonts w:ascii="Arial" w:hAnsi="Arial" w:cs="Arial"/>
                <w:sz w:val="22"/>
                <w:szCs w:val="22"/>
              </w:rPr>
            </w:pPr>
          </w:p>
          <w:p w:rsidRPr="004C3A0B" w:rsidR="00B2685E" w:rsidP="49A2FEE3" w:rsidRDefault="00B2685E" w14:paraId="21D59CD4" w14:textId="3D55450F">
            <w:pPr>
              <w:rPr>
                <w:rFonts w:ascii="Arial" w:hAnsi="Arial" w:cs="Arial"/>
                <w:sz w:val="22"/>
                <w:szCs w:val="22"/>
              </w:rPr>
            </w:pPr>
          </w:p>
          <w:p w:rsidRPr="004C3A0B" w:rsidR="006930C2" w:rsidP="00A91894"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A91894" w:rsidRDefault="00C20294" w14:paraId="25FC7059" w14:textId="77777777">
      <w:pPr>
        <w:rPr>
          <w:rFonts w:ascii="Arial" w:hAnsi="Arial" w:cs="Arial"/>
          <w:sz w:val="22"/>
          <w:szCs w:val="22"/>
        </w:rPr>
      </w:pPr>
    </w:p>
    <w:p w:rsidR="00CE6A02" w:rsidP="00A91894"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49A2FEE3"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49A2FEE3"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6930C2" w:rsidP="00A91894" w:rsidRDefault="00000000" w14:paraId="1E8A86EA" w14:textId="6502C690">
            <w:pPr>
              <w:pStyle w:val="NormalWeb"/>
              <w:autoSpaceDE w:val="0"/>
              <w:autoSpaceDN w:val="0"/>
              <w:adjustRightInd w:val="0"/>
              <w:jc w:val="center"/>
              <w:rPr>
                <w:rFonts w:ascii="MS Gothic" w:hAnsi="MS Gothic" w:eastAsia="MS Gothic" w:cs="Arial"/>
                <w:sz w:val="22"/>
                <w:szCs w:val="22"/>
                <w:lang w:val="en-US"/>
              </w:rPr>
            </w:pPr>
            <w:sdt>
              <w:sdtPr>
                <w:rPr>
                  <w:rFonts w:ascii="Arial" w:hAnsi="Arial" w:cs="Arial"/>
                  <w:sz w:val="22"/>
                  <w:szCs w:val="22"/>
                </w:rPr>
                <w:id w:val="783309337"/>
                <w14:checkbox>
                  <w14:checked w14:val="1"/>
                  <w14:checkedState w14:val="2612" w14:font="MS Gothic"/>
                  <w14:uncheckedState w14:val="2610" w14:font="MS Gothic"/>
                </w14:checkbox>
              </w:sdtPr>
              <w:sdtContent>
                <w:r w:rsidR="00FC07D3">
                  <w:rPr>
                    <w:rFonts w:hint="eastAsia" w:ascii="MS Gothic" w:hAnsi="MS Gothic" w:eastAsia="MS Gothic" w:cs="Arial"/>
                    <w:sz w:val="22"/>
                    <w:szCs w:val="22"/>
                  </w:rPr>
                  <w:t>☒</w:t>
                </w:r>
              </w:sdtContent>
            </w:sdt>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6930C2" w:rsidP="00A91894" w:rsidRDefault="006930C2" w14:paraId="43668EE2"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r>
      <w:tr w:rsidR="006930C2" w:rsidTr="49A2FEE3"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A9189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49A2FEE3"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A91894"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6930C2" w:rsidP="00A91894" w:rsidRDefault="006930C2" w14:paraId="5CA682DB" w14:textId="0359A8B5">
            <w:pPr>
              <w:rPr>
                <w:rFonts w:ascii="Arial" w:hAnsi="Arial" w:cs="Arial"/>
                <w:sz w:val="22"/>
                <w:szCs w:val="22"/>
              </w:rPr>
            </w:pPr>
          </w:p>
          <w:p w:rsidR="006930C2" w:rsidP="00A91894" w:rsidRDefault="006930C2" w14:paraId="7AF6EF36" w14:textId="77777777">
            <w:pPr>
              <w:rPr>
                <w:rFonts w:ascii="Arial" w:hAnsi="Arial" w:cs="Arial"/>
                <w:sz w:val="22"/>
                <w:szCs w:val="22"/>
              </w:rPr>
            </w:pPr>
          </w:p>
          <w:p w:rsidRPr="00B2685E" w:rsidR="00B2685E" w:rsidP="49A2FEE3" w:rsidRDefault="20CAE4E2" w14:paraId="1BF516E2" w14:textId="77096A24">
            <w:pPr>
              <w:numPr>
                <w:ilvl w:val="0"/>
                <w:numId w:val="36"/>
              </w:numPr>
              <w:rPr>
                <w:rFonts w:ascii="Arial" w:hAnsi="Arial" w:cs="Arial"/>
              </w:rPr>
            </w:pPr>
            <w:r w:rsidRPr="49A2FEE3">
              <w:rPr>
                <w:rFonts w:ascii="Arial" w:hAnsi="Arial" w:cs="Arial"/>
              </w:rPr>
              <w:t>age</w:t>
            </w:r>
            <w:r w:rsidRPr="49A2FEE3" w:rsidR="5797E6CA">
              <w:rPr>
                <w:rFonts w:ascii="Arial" w:hAnsi="Arial" w:cs="Arial"/>
              </w:rPr>
              <w:t xml:space="preserve">, </w:t>
            </w:r>
          </w:p>
          <w:p w:rsidRPr="00B2685E" w:rsidR="00B2685E" w:rsidP="49A2FEE3" w:rsidRDefault="5797E6CA" w14:paraId="463DFEA9" w14:textId="14CFC464">
            <w:pPr>
              <w:pStyle w:val="ListParagraph"/>
              <w:numPr>
                <w:ilvl w:val="0"/>
                <w:numId w:val="36"/>
              </w:numPr>
              <w:rPr>
                <w:rFonts w:ascii="Arial" w:hAnsi="Arial" w:cs="Arial"/>
                <w:rPrChange w:author="" w16du:dateUtc="2024-10-30T12:05:00Z" w:id="21">
                  <w:rPr/>
                </w:rPrChange>
              </w:rPr>
            </w:pPr>
            <w:r w:rsidRPr="49A2FEE3">
              <w:rPr>
                <w:rFonts w:ascii="Arial" w:hAnsi="Arial" w:cs="Arial"/>
              </w:rPr>
              <w:t>gender (potential differences between those identifying as male or female)</w:t>
            </w:r>
            <w:r w:rsidRPr="49A2FEE3" w:rsidR="20CAE4E2">
              <w:rPr>
                <w:rFonts w:ascii="Arial" w:hAnsi="Arial" w:cs="Arial"/>
              </w:rPr>
              <w:t xml:space="preserve"> and </w:t>
            </w:r>
          </w:p>
          <w:p w:rsidR="00B2685E" w:rsidP="00B2685E" w:rsidRDefault="20CAE4E2" w14:paraId="77C15E7F" w14:textId="77777777">
            <w:pPr>
              <w:pStyle w:val="ListParagraph"/>
              <w:numPr>
                <w:ilvl w:val="0"/>
                <w:numId w:val="36"/>
              </w:numPr>
              <w:rPr>
                <w:rFonts w:ascii="Arial" w:hAnsi="Arial" w:cs="Arial"/>
              </w:rPr>
            </w:pPr>
            <w:r w:rsidRPr="49A2FEE3">
              <w:rPr>
                <w:rFonts w:ascii="Arial" w:hAnsi="Arial" w:cs="Arial"/>
              </w:rPr>
              <w:t xml:space="preserve">sexual orientation </w:t>
            </w:r>
            <w:r w:rsidRPr="49A2FEE3" w:rsidR="51F8275C">
              <w:rPr>
                <w:rFonts w:ascii="Arial" w:hAnsi="Arial" w:cs="Arial"/>
              </w:rPr>
              <w:t xml:space="preserve">or the descriptive statistics of the study. </w:t>
            </w:r>
            <w:r w:rsidRPr="49A2FEE3" w:rsidR="520971B5">
              <w:rPr>
                <w:rFonts w:ascii="Arial" w:hAnsi="Arial" w:cs="Arial"/>
              </w:rPr>
              <w:t xml:space="preserve"> </w:t>
            </w:r>
          </w:p>
          <w:p w:rsidRPr="00B2685E" w:rsidR="00FC07D3" w:rsidP="49A2FEE3" w:rsidRDefault="51F8275C" w14:paraId="2AB99985" w14:textId="3E91BB0B">
            <w:pPr>
              <w:ind w:left="360"/>
              <w:rPr>
                <w:rFonts w:ascii="Arial" w:hAnsi="Arial" w:cs="Arial"/>
                <w:sz w:val="22"/>
                <w:szCs w:val="22"/>
                <w:rPrChange w:author="" w16du:dateUtc="2024-10-30T12:05:00Z" w:id="22">
                  <w:rPr/>
                </w:rPrChange>
              </w:rPr>
            </w:pPr>
            <w:r w:rsidRPr="49A2FEE3">
              <w:rPr>
                <w:rFonts w:ascii="Arial" w:hAnsi="Arial" w:cs="Arial"/>
                <w:sz w:val="22"/>
                <w:szCs w:val="22"/>
              </w:rPr>
              <w:t>S</w:t>
            </w:r>
            <w:r w:rsidRPr="49A2FEE3" w:rsidR="520971B5">
              <w:rPr>
                <w:rFonts w:ascii="Arial" w:hAnsi="Arial" w:cs="Arial"/>
                <w:sz w:val="22"/>
                <w:szCs w:val="22"/>
              </w:rPr>
              <w:t xml:space="preserve">ome </w:t>
            </w:r>
            <w:r w:rsidRPr="49A2FEE3">
              <w:rPr>
                <w:rFonts w:ascii="Arial" w:hAnsi="Arial" w:cs="Arial"/>
                <w:sz w:val="22"/>
                <w:szCs w:val="22"/>
              </w:rPr>
              <w:t>students</w:t>
            </w:r>
            <w:r w:rsidRPr="49A2FEE3" w:rsidR="520971B5">
              <w:rPr>
                <w:rFonts w:ascii="Arial" w:hAnsi="Arial" w:cs="Arial"/>
                <w:sz w:val="22"/>
                <w:szCs w:val="22"/>
              </w:rPr>
              <w:t xml:space="preserve"> </w:t>
            </w:r>
            <w:r w:rsidRPr="49A2FEE3">
              <w:rPr>
                <w:rFonts w:ascii="Arial" w:hAnsi="Arial" w:cs="Arial"/>
                <w:sz w:val="22"/>
                <w:szCs w:val="22"/>
              </w:rPr>
              <w:t xml:space="preserve">will be </w:t>
            </w:r>
            <w:r w:rsidRPr="49A2FEE3" w:rsidR="520971B5">
              <w:rPr>
                <w:rFonts w:ascii="Arial" w:hAnsi="Arial" w:cs="Arial"/>
                <w:sz w:val="22"/>
                <w:szCs w:val="22"/>
              </w:rPr>
              <w:t xml:space="preserve">from UWTSD therefore, </w:t>
            </w:r>
            <w:r w:rsidRPr="49A2FEE3" w:rsidR="5513671E">
              <w:rPr>
                <w:rFonts w:ascii="Arial" w:hAnsi="Arial" w:cs="Arial"/>
                <w:sz w:val="22"/>
                <w:szCs w:val="22"/>
              </w:rPr>
              <w:t xml:space="preserve">they will use their Experimental Management System (EMS) numbers to sign up for the study, so they can be identified during the study. However, </w:t>
            </w:r>
            <w:r w:rsidRPr="49A2FEE3" w:rsidR="20CAE4E2">
              <w:rPr>
                <w:rFonts w:ascii="Arial" w:hAnsi="Arial" w:cs="Arial"/>
                <w:sz w:val="22"/>
                <w:szCs w:val="22"/>
              </w:rPr>
              <w:t xml:space="preserve">this number will not be used in any data of the study. </w:t>
            </w:r>
          </w:p>
          <w:p w:rsidRPr="004C3A0B" w:rsidR="006930C2" w:rsidP="00A91894" w:rsidRDefault="006930C2" w14:paraId="6E43DAC8" w14:textId="77777777">
            <w:pPr>
              <w:rPr>
                <w:rFonts w:ascii="Arial" w:hAnsi="Arial" w:cs="Arial"/>
                <w:sz w:val="22"/>
                <w:szCs w:val="22"/>
              </w:rPr>
            </w:pPr>
          </w:p>
          <w:p w:rsidRPr="00354F34" w:rsidR="006930C2" w:rsidP="00A91894"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49A2FEE3"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6930C2" w:rsidP="00A91894"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49A2FEE3"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A91894" w:rsidRDefault="006930C2" w14:paraId="6A59B426" w14:textId="68AD4F79">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A91894" w:rsidRDefault="006930C2" w14:paraId="0E60F6D7" w14:textId="77777777">
            <w:pPr>
              <w:pStyle w:val="NormalWeb"/>
              <w:spacing w:before="0" w:beforeAutospacing="0" w:after="0" w:afterAutospacing="0"/>
            </w:pPr>
            <w:r>
              <w:rPr>
                <w:rFonts w:ascii="Arial" w:hAnsi="Arial" w:cs="Arial"/>
                <w:i/>
                <w:iCs/>
                <w:color w:val="000000"/>
                <w:sz w:val="20"/>
                <w:szCs w:val="23"/>
              </w:rPr>
              <w:t>(a) racial or ethnic origin,</w:t>
            </w:r>
          </w:p>
          <w:p w:rsidR="006930C2" w:rsidP="00A91894" w:rsidRDefault="006930C2" w14:paraId="38EA5233" w14:textId="77777777">
            <w:pPr>
              <w:pStyle w:val="NormalWeb"/>
              <w:spacing w:before="0" w:beforeAutospacing="0" w:after="0" w:afterAutospacing="0"/>
            </w:pPr>
            <w:r>
              <w:rPr>
                <w:rFonts w:ascii="Arial" w:hAnsi="Arial" w:cs="Arial"/>
                <w:i/>
                <w:iCs/>
                <w:color w:val="000000"/>
                <w:sz w:val="20"/>
                <w:szCs w:val="23"/>
              </w:rPr>
              <w:t>(b) political opinions,</w:t>
            </w:r>
          </w:p>
          <w:p w:rsidR="006930C2" w:rsidP="00A91894" w:rsidRDefault="006930C2" w14:paraId="10603BEE" w14:textId="77777777">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6930C2" w:rsidP="00A91894" w:rsidRDefault="006930C2" w14:paraId="56E7E54A"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P="00A91894" w:rsidRDefault="006930C2" w14:paraId="19541AD5"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6930C2" w:rsidP="00A91894" w:rsidRDefault="006930C2" w14:paraId="4A9613C7" w14:textId="77777777">
            <w:pPr>
              <w:pStyle w:val="NormalWeb"/>
              <w:spacing w:before="0" w:beforeAutospacing="0" w:after="0" w:afterAutospacing="0"/>
            </w:pPr>
            <w:r>
              <w:rPr>
                <w:rFonts w:ascii="Arial" w:hAnsi="Arial" w:cs="Arial"/>
                <w:i/>
                <w:iCs/>
                <w:color w:val="000000"/>
                <w:sz w:val="20"/>
                <w:szCs w:val="23"/>
              </w:rPr>
              <w:t>(f) sexual life,</w:t>
            </w:r>
          </w:p>
          <w:p w:rsidR="006930C2" w:rsidP="00A91894" w:rsidRDefault="006930C2" w14:paraId="7A818E2F" w14:textId="77777777">
            <w:pPr>
              <w:pStyle w:val="NormalWeb"/>
              <w:spacing w:before="0" w:beforeAutospacing="0" w:after="0" w:afterAutospacing="0"/>
            </w:pPr>
            <w:r>
              <w:rPr>
                <w:rFonts w:ascii="Arial" w:hAnsi="Arial" w:cs="Arial"/>
                <w:i/>
                <w:iCs/>
                <w:color w:val="000000"/>
                <w:sz w:val="20"/>
                <w:szCs w:val="23"/>
              </w:rPr>
              <w:t>(g) genetics,</w:t>
            </w:r>
          </w:p>
          <w:p w:rsidRPr="00354F34"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6930C2" w:rsidP="49A2FEE3" w:rsidRDefault="685F7C78" w14:paraId="7900FDE1" w14:textId="51218B40">
            <w:pPr>
              <w:pStyle w:val="NormalWeb"/>
              <w:autoSpaceDE w:val="0"/>
              <w:autoSpaceDN w:val="0"/>
              <w:adjustRightInd w:val="0"/>
              <w:jc w:val="center"/>
              <w:rPr>
                <w:rFonts w:ascii="MS Gothic" w:hAnsi="MS Gothic" w:eastAsia="MS Gothic" w:cs="Arial"/>
                <w:sz w:val="22"/>
                <w:szCs w:val="22"/>
                <w:lang w:val="en-US"/>
              </w:rPr>
            </w:pPr>
            <w:r w:rsidRPr="49A2FEE3">
              <w:rPr>
                <w:rFonts w:ascii="MS Gothic" w:hAnsi="MS Gothic" w:eastAsia="MS Gothic" w:cs="Arial"/>
                <w:sz w:val="22"/>
                <w:szCs w:val="22"/>
                <w:lang w:val="en-US"/>
              </w:rPr>
              <w:t xml:space="preserve">  ☒   </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6930C2" w:rsidP="49A2FEE3" w:rsidRDefault="00000000" w14:paraId="681CE3BB" w14:textId="127AF7AD">
            <w:pPr>
              <w:pStyle w:val="NormalWeb"/>
              <w:autoSpaceDE w:val="0"/>
              <w:autoSpaceDN w:val="0"/>
              <w:adjustRightInd w:val="0"/>
              <w:jc w:val="center"/>
              <w:rPr>
                <w:rFonts w:ascii="MS Gothic" w:hAnsi="MS Gothic" w:eastAsia="MS Gothic" w:cs="Arial"/>
                <w:sz w:val="22"/>
                <w:szCs w:val="22"/>
              </w:rPr>
            </w:pPr>
            <w:sdt>
              <w:sdtPr>
                <w:rPr>
                  <w:rFonts w:ascii="Arial" w:hAnsi="Arial" w:cs="Arial"/>
                  <w:sz w:val="22"/>
                  <w:szCs w:val="22"/>
                </w:rPr>
                <w:id w:val="758949378"/>
                <w14:checkbox>
                  <w14:checked w14:val="0"/>
                  <w14:checkedState w14:val="2612" w14:font="MS Gothic"/>
                  <w14:uncheckedState w14:val="2610" w14:font="MS Gothic"/>
                </w14:checkbox>
              </w:sdtPr>
              <w:sdtContent>
                <w:r w:rsidRPr="49A2FEE3" w:rsidR="5C452527">
                  <w:rPr>
                    <w:rFonts w:ascii="MS Gothic" w:hAnsi="MS Gothic" w:eastAsia="MS Gothic" w:cs="Arial"/>
                    <w:sz w:val="22"/>
                    <w:szCs w:val="22"/>
                  </w:rPr>
                  <w:t>☐</w:t>
                </w:r>
              </w:sdtContent>
            </w:sdt>
          </w:p>
        </w:tc>
      </w:tr>
      <w:tr w:rsidR="006930C2" w:rsidTr="49A2FEE3"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A9189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49A2FEE3"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A91894"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6930C2" w:rsidP="00A91894" w:rsidRDefault="006930C2" w14:paraId="74AB7C6B" w14:textId="30BB81FD">
            <w:pPr>
              <w:rPr>
                <w:rFonts w:ascii="Arial" w:hAnsi="Arial" w:cs="Arial"/>
                <w:sz w:val="22"/>
                <w:szCs w:val="22"/>
              </w:rPr>
            </w:pPr>
          </w:p>
          <w:p w:rsidR="006930C2" w:rsidP="49A2FEE3" w:rsidRDefault="021EAF9A" w14:paraId="79149A68" w14:textId="7B621D70">
            <w:pPr>
              <w:rPr>
                <w:rFonts w:ascii="Arial" w:hAnsi="Arial" w:cs="Arial"/>
                <w:sz w:val="22"/>
                <w:szCs w:val="22"/>
              </w:rPr>
            </w:pPr>
            <w:r w:rsidRPr="49A2FEE3">
              <w:rPr>
                <w:rFonts w:ascii="Arial" w:hAnsi="Arial" w:cs="Arial"/>
                <w:sz w:val="22"/>
                <w:szCs w:val="22"/>
              </w:rPr>
              <w:t xml:space="preserve">This study </w:t>
            </w:r>
            <w:r w:rsidRPr="49A2FEE3" w:rsidR="08C71155">
              <w:rPr>
                <w:rFonts w:ascii="Arial" w:hAnsi="Arial" w:cs="Arial"/>
                <w:sz w:val="22"/>
                <w:szCs w:val="22"/>
              </w:rPr>
              <w:t>will</w:t>
            </w:r>
            <w:r w:rsidRPr="49A2FEE3">
              <w:rPr>
                <w:rFonts w:ascii="Arial" w:hAnsi="Arial" w:cs="Arial"/>
                <w:sz w:val="22"/>
                <w:szCs w:val="22"/>
              </w:rPr>
              <w:t xml:space="preserve"> ask </w:t>
            </w:r>
            <w:r w:rsidRPr="49A2FEE3" w:rsidR="5AF778CE">
              <w:rPr>
                <w:rFonts w:ascii="Arial" w:hAnsi="Arial" w:cs="Arial"/>
                <w:sz w:val="22"/>
                <w:szCs w:val="22"/>
              </w:rPr>
              <w:t>participants</w:t>
            </w:r>
            <w:r w:rsidRPr="49A2FEE3">
              <w:rPr>
                <w:rFonts w:ascii="Arial" w:hAnsi="Arial" w:cs="Arial"/>
                <w:sz w:val="22"/>
                <w:szCs w:val="22"/>
              </w:rPr>
              <w:t xml:space="preserve"> about </w:t>
            </w:r>
            <w:r w:rsidRPr="49A2FEE3" w:rsidR="118EBFAC">
              <w:rPr>
                <w:rFonts w:ascii="Arial" w:hAnsi="Arial" w:cs="Arial"/>
                <w:sz w:val="22"/>
                <w:szCs w:val="22"/>
              </w:rPr>
              <w:t>their</w:t>
            </w:r>
            <w:r w:rsidRPr="49A2FEE3">
              <w:rPr>
                <w:rFonts w:ascii="Arial" w:hAnsi="Arial" w:cs="Arial"/>
                <w:sz w:val="22"/>
                <w:szCs w:val="22"/>
              </w:rPr>
              <w:t xml:space="preserve"> sexual </w:t>
            </w:r>
            <w:r w:rsidRPr="49A2FEE3" w:rsidR="11572D5F">
              <w:rPr>
                <w:rFonts w:ascii="Arial" w:hAnsi="Arial" w:cs="Arial"/>
                <w:sz w:val="22"/>
                <w:szCs w:val="22"/>
              </w:rPr>
              <w:t>orientation</w:t>
            </w:r>
            <w:r w:rsidRPr="49A2FEE3">
              <w:rPr>
                <w:rFonts w:ascii="Arial" w:hAnsi="Arial" w:cs="Arial"/>
                <w:sz w:val="22"/>
                <w:szCs w:val="22"/>
              </w:rPr>
              <w:t xml:space="preserve"> and romantic relationship. I t will also </w:t>
            </w:r>
            <w:r w:rsidRPr="49A2FEE3" w:rsidR="7EC362BF">
              <w:rPr>
                <w:rFonts w:ascii="Arial" w:hAnsi="Arial" w:cs="Arial"/>
                <w:sz w:val="22"/>
                <w:szCs w:val="22"/>
              </w:rPr>
              <w:t>have</w:t>
            </w:r>
            <w:r w:rsidRPr="49A2FEE3">
              <w:rPr>
                <w:rFonts w:ascii="Arial" w:hAnsi="Arial" w:cs="Arial"/>
                <w:sz w:val="22"/>
                <w:szCs w:val="22"/>
              </w:rPr>
              <w:t xml:space="preserve"> some links to childhood due to </w:t>
            </w:r>
            <w:r w:rsidRPr="49A2FEE3" w:rsidR="0106B136">
              <w:rPr>
                <w:rFonts w:ascii="Arial" w:hAnsi="Arial" w:cs="Arial"/>
                <w:sz w:val="22"/>
                <w:szCs w:val="22"/>
              </w:rPr>
              <w:t>asking</w:t>
            </w:r>
            <w:r w:rsidRPr="49A2FEE3">
              <w:rPr>
                <w:rFonts w:ascii="Arial" w:hAnsi="Arial" w:cs="Arial"/>
                <w:sz w:val="22"/>
                <w:szCs w:val="22"/>
              </w:rPr>
              <w:t xml:space="preserve"> </w:t>
            </w:r>
            <w:r w:rsidRPr="49A2FEE3" w:rsidR="2AEFAE23">
              <w:rPr>
                <w:rFonts w:ascii="Arial" w:hAnsi="Arial" w:cs="Arial"/>
                <w:sz w:val="22"/>
                <w:szCs w:val="22"/>
              </w:rPr>
              <w:t>participants</w:t>
            </w:r>
            <w:r w:rsidRPr="49A2FEE3">
              <w:rPr>
                <w:rFonts w:ascii="Arial" w:hAnsi="Arial" w:cs="Arial"/>
                <w:sz w:val="22"/>
                <w:szCs w:val="22"/>
              </w:rPr>
              <w:t xml:space="preserve"> about their </w:t>
            </w:r>
            <w:r w:rsidRPr="49A2FEE3" w:rsidR="4B905F20">
              <w:rPr>
                <w:rFonts w:ascii="Arial" w:hAnsi="Arial" w:cs="Arial"/>
                <w:sz w:val="22"/>
                <w:szCs w:val="22"/>
              </w:rPr>
              <w:t>attachment</w:t>
            </w:r>
            <w:r w:rsidRPr="49A2FEE3">
              <w:rPr>
                <w:rFonts w:ascii="Arial" w:hAnsi="Arial" w:cs="Arial"/>
                <w:sz w:val="22"/>
                <w:szCs w:val="22"/>
              </w:rPr>
              <w:t xml:space="preserve"> style. These are all important data to collect from the </w:t>
            </w:r>
            <w:r w:rsidRPr="49A2FEE3" w:rsidR="08C32CF7">
              <w:rPr>
                <w:rFonts w:ascii="Arial" w:hAnsi="Arial" w:cs="Arial"/>
                <w:sz w:val="22"/>
                <w:szCs w:val="22"/>
              </w:rPr>
              <w:t>participant</w:t>
            </w:r>
            <w:r w:rsidRPr="49A2FEE3">
              <w:rPr>
                <w:rFonts w:ascii="Arial" w:hAnsi="Arial" w:cs="Arial"/>
                <w:sz w:val="22"/>
                <w:szCs w:val="22"/>
              </w:rPr>
              <w:t xml:space="preserve"> </w:t>
            </w:r>
            <w:r w:rsidRPr="49A2FEE3" w:rsidR="10DB48F8">
              <w:rPr>
                <w:rFonts w:ascii="Arial" w:hAnsi="Arial" w:cs="Arial"/>
                <w:sz w:val="22"/>
                <w:szCs w:val="22"/>
              </w:rPr>
              <w:t>to</w:t>
            </w:r>
            <w:r w:rsidRPr="49A2FEE3">
              <w:rPr>
                <w:rFonts w:ascii="Arial" w:hAnsi="Arial" w:cs="Arial"/>
                <w:sz w:val="22"/>
                <w:szCs w:val="22"/>
              </w:rPr>
              <w:t xml:space="preserve"> complete t</w:t>
            </w:r>
            <w:r w:rsidRPr="49A2FEE3" w:rsidR="665AA17E">
              <w:rPr>
                <w:rFonts w:ascii="Arial" w:hAnsi="Arial" w:cs="Arial"/>
                <w:sz w:val="22"/>
                <w:szCs w:val="22"/>
              </w:rPr>
              <w:t xml:space="preserve">he study. As, the study will </w:t>
            </w:r>
            <w:r w:rsidRPr="49A2FEE3" w:rsidR="7415A4D7">
              <w:rPr>
                <w:rFonts w:ascii="Arial" w:hAnsi="Arial" w:cs="Arial"/>
                <w:sz w:val="22"/>
                <w:szCs w:val="22"/>
              </w:rPr>
              <w:t>explore the effect</w:t>
            </w:r>
            <w:r w:rsidRPr="49A2FEE3" w:rsidR="665AA17E">
              <w:rPr>
                <w:rFonts w:ascii="Arial" w:hAnsi="Arial" w:cs="Arial"/>
                <w:sz w:val="22"/>
                <w:szCs w:val="22"/>
              </w:rPr>
              <w:t xml:space="preserve"> </w:t>
            </w:r>
            <w:r w:rsidRPr="49A2FEE3" w:rsidR="0DC6FB86">
              <w:rPr>
                <w:rFonts w:ascii="Arial" w:hAnsi="Arial" w:cs="Arial"/>
                <w:sz w:val="22"/>
                <w:szCs w:val="22"/>
              </w:rPr>
              <w:t>attachment</w:t>
            </w:r>
            <w:r w:rsidRPr="49A2FEE3" w:rsidR="665AA17E">
              <w:rPr>
                <w:rFonts w:ascii="Arial" w:hAnsi="Arial" w:cs="Arial"/>
                <w:sz w:val="22"/>
                <w:szCs w:val="22"/>
              </w:rPr>
              <w:t xml:space="preserve"> styles have </w:t>
            </w:r>
            <w:r w:rsidRPr="49A2FEE3" w:rsidR="173CAE6E">
              <w:rPr>
                <w:rFonts w:ascii="Arial" w:hAnsi="Arial" w:cs="Arial"/>
                <w:sz w:val="22"/>
                <w:szCs w:val="22"/>
              </w:rPr>
              <w:t xml:space="preserve">on </w:t>
            </w:r>
            <w:r w:rsidRPr="49A2FEE3" w:rsidR="5FABD7F9">
              <w:rPr>
                <w:rFonts w:ascii="Arial" w:hAnsi="Arial" w:cs="Arial"/>
                <w:sz w:val="22"/>
                <w:szCs w:val="22"/>
              </w:rPr>
              <w:t>intimate</w:t>
            </w:r>
            <w:r w:rsidRPr="49A2FEE3" w:rsidR="173CAE6E">
              <w:rPr>
                <w:rFonts w:ascii="Arial" w:hAnsi="Arial" w:cs="Arial"/>
                <w:sz w:val="22"/>
                <w:szCs w:val="22"/>
              </w:rPr>
              <w:t xml:space="preserve"> relationships.</w:t>
            </w:r>
            <w:r w:rsidRPr="49A2FEE3" w:rsidR="665AA17E">
              <w:rPr>
                <w:rFonts w:ascii="Arial" w:hAnsi="Arial" w:cs="Arial"/>
                <w:sz w:val="22"/>
                <w:szCs w:val="22"/>
              </w:rPr>
              <w:t xml:space="preserve"> </w:t>
            </w:r>
          </w:p>
          <w:p w:rsidRPr="004C3A0B" w:rsidR="00ED2CD6" w:rsidP="00A91894" w:rsidRDefault="00ED2CD6" w14:paraId="5AC30B4A" w14:textId="77777777">
            <w:pPr>
              <w:rPr>
                <w:rFonts w:ascii="Arial" w:hAnsi="Arial" w:cs="Arial"/>
                <w:sz w:val="22"/>
                <w:szCs w:val="22"/>
              </w:rPr>
            </w:pPr>
          </w:p>
          <w:p w:rsidR="006930C2" w:rsidP="00A91894"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P="00A91894" w:rsidRDefault="004D0161" w14:paraId="09E8A924" w14:textId="77777777"/>
    <w:tbl>
      <w:tblPr>
        <w:tblStyle w:val="TableGrid"/>
        <w:tblW w:w="10485" w:type="dxa"/>
        <w:tblLook w:val="04A0" w:firstRow="1" w:lastRow="0" w:firstColumn="1" w:lastColumn="0" w:noHBand="0" w:noVBand="1"/>
      </w:tblPr>
      <w:tblGrid>
        <w:gridCol w:w="462"/>
        <w:gridCol w:w="8007"/>
        <w:gridCol w:w="991"/>
        <w:gridCol w:w="1025"/>
      </w:tblGrid>
      <w:tr w:rsidRPr="004C3A0B" w:rsidR="004D0161" w:rsidTr="49A2FEE3" w14:paraId="362D864F" w14:textId="77777777">
        <w:trPr>
          <w:trHeight w:val="439"/>
        </w:trPr>
        <w:tc>
          <w:tcPr>
            <w:tcW w:w="449" w:type="dxa"/>
            <w:shd w:val="clear" w:color="auto" w:fill="F2F2F2" w:themeFill="background1" w:themeFillShade="F2"/>
            <w:vAlign w:val="center"/>
          </w:tcPr>
          <w:p w:rsidRPr="002132F9" w:rsidR="004D0161" w:rsidP="00A91894" w:rsidRDefault="004D0161" w14:paraId="1489C188" w14:textId="652ACCFD">
            <w:pPr>
              <w:autoSpaceDE w:val="0"/>
              <w:autoSpaceDN w:val="0"/>
              <w:adjustRightInd w:val="0"/>
              <w:jc w:val="center"/>
              <w:rPr>
                <w:rFonts w:ascii="Arial" w:hAnsi="Arial" w:cs="Arial"/>
                <w:sz w:val="22"/>
                <w:szCs w:val="22"/>
              </w:rPr>
            </w:pPr>
          </w:p>
        </w:tc>
        <w:tc>
          <w:tcPr>
            <w:tcW w:w="8018" w:type="dxa"/>
            <w:shd w:val="clear" w:color="auto" w:fill="F2F2F2" w:themeFill="background1" w:themeFillShade="F2"/>
          </w:tcPr>
          <w:p w:rsidRPr="009563B2" w:rsidR="004D0161" w:rsidP="00A91894"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Pr="004C3A0B" w:rsidR="004D0161" w:rsidP="00A91894"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Pr="004C3A0B" w:rsidR="004D0161" w:rsidP="00A91894"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49A2FEE3" w14:paraId="355590D9" w14:textId="77777777">
        <w:trPr>
          <w:trHeight w:val="439"/>
        </w:trPr>
        <w:tc>
          <w:tcPr>
            <w:tcW w:w="449" w:type="dxa"/>
            <w:shd w:val="clear" w:color="auto" w:fill="F2F2F2" w:themeFill="background1" w:themeFillShade="F2"/>
            <w:vAlign w:val="center"/>
          </w:tcPr>
          <w:p w:rsidRPr="00903B3C" w:rsidR="004D0161" w:rsidP="00A91894"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8018" w:type="dxa"/>
            <w:shd w:val="clear" w:color="auto" w:fill="F2F2F2" w:themeFill="background1" w:themeFillShade="F2"/>
            <w:vAlign w:val="center"/>
          </w:tcPr>
          <w:p w:rsidRPr="004C3A0B" w:rsidR="004D0161" w:rsidP="00A91894"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rsidRPr="00C71BCC" w:rsidR="004D0161" w:rsidP="00A91894" w:rsidRDefault="004D0161" w14:paraId="3CB4C80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rsidRPr="00C71BCC" w:rsidR="004D0161" w:rsidP="00A91894" w:rsidRDefault="00D12C37" w14:paraId="7E69A115" w14:textId="4E2EE1E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49A2FEE3" w14:paraId="2964593D" w14:textId="77777777">
        <w:trPr>
          <w:trHeight w:val="403"/>
        </w:trPr>
        <w:tc>
          <w:tcPr>
            <w:tcW w:w="449" w:type="dxa"/>
            <w:shd w:val="clear" w:color="auto" w:fill="F2F2F2" w:themeFill="background1" w:themeFillShade="F2"/>
            <w:vAlign w:val="center"/>
          </w:tcPr>
          <w:p w:rsidRPr="00903B3C" w:rsidR="004D0161" w:rsidP="00A91894"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8018" w:type="dxa"/>
            <w:shd w:val="clear" w:color="auto" w:fill="F2F2F2" w:themeFill="background1" w:themeFillShade="F2"/>
            <w:vAlign w:val="center"/>
          </w:tcPr>
          <w:p w:rsidRPr="004C3A0B" w:rsidR="004D0161" w:rsidP="00A91894"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rsidRPr="00C71BCC" w:rsidR="004D0161" w:rsidP="00A91894" w:rsidRDefault="00ED2CD6" w14:paraId="3333413A" w14:textId="7AAA225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rsidRPr="00C71BCC" w:rsidR="004D0161" w:rsidP="00A91894" w:rsidRDefault="00ED2CD6" w14:paraId="505A0AFD" w14:textId="6E65401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49A2FEE3" w14:paraId="154F21D4" w14:textId="77777777">
        <w:trPr>
          <w:trHeight w:val="439"/>
        </w:trPr>
        <w:tc>
          <w:tcPr>
            <w:tcW w:w="449" w:type="dxa"/>
            <w:shd w:val="clear" w:color="auto" w:fill="F2F2F2" w:themeFill="background1" w:themeFillShade="F2"/>
            <w:vAlign w:val="center"/>
          </w:tcPr>
          <w:p w:rsidRPr="00903B3C" w:rsidR="004D0161" w:rsidP="00A91894"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8018" w:type="dxa"/>
            <w:shd w:val="clear" w:color="auto" w:fill="F2F2F2" w:themeFill="background1" w:themeFillShade="F2"/>
            <w:vAlign w:val="center"/>
          </w:tcPr>
          <w:p w:rsidRPr="004C3A0B" w:rsidR="004D0161" w:rsidP="00A91894"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Pr="00C71BCC" w:rsidR="004D0161" w:rsidP="00A91894" w:rsidRDefault="004D0161" w14:paraId="2F181CE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rsidRPr="00C71BCC" w:rsidR="004D0161" w:rsidP="00A91894" w:rsidRDefault="00D12C37" w14:paraId="4B18E67D" w14:textId="391975E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49A2FEE3" w14:paraId="672ED9EF" w14:textId="77777777">
        <w:trPr>
          <w:trHeight w:val="403"/>
        </w:trPr>
        <w:tc>
          <w:tcPr>
            <w:tcW w:w="449" w:type="dxa"/>
            <w:shd w:val="clear" w:color="auto" w:fill="F2F2F2" w:themeFill="background1" w:themeFillShade="F2"/>
            <w:vAlign w:val="center"/>
          </w:tcPr>
          <w:p w:rsidRPr="00903B3C" w:rsidR="004D0161" w:rsidP="00A91894"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8018" w:type="dxa"/>
            <w:shd w:val="clear" w:color="auto" w:fill="F2F2F2" w:themeFill="background1" w:themeFillShade="F2"/>
            <w:vAlign w:val="center"/>
          </w:tcPr>
          <w:p w:rsidRPr="004C3A0B" w:rsidR="004D0161" w:rsidP="00A91894"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rsidRPr="00C71BCC" w:rsidR="004D0161" w:rsidP="00A91894" w:rsidRDefault="004D0161" w14:paraId="5B839E3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rsidRPr="00C71BCC" w:rsidR="004D0161" w:rsidP="00A91894" w:rsidRDefault="00ED2CD6" w14:paraId="6358F7FF" w14:textId="79724A3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49A2FEE3" w14:paraId="4CE8E184" w14:textId="77777777">
        <w:trPr>
          <w:trHeight w:val="403"/>
        </w:trPr>
        <w:tc>
          <w:tcPr>
            <w:tcW w:w="449" w:type="dxa"/>
            <w:shd w:val="clear" w:color="auto" w:fill="F2F2F2" w:themeFill="background1" w:themeFillShade="F2"/>
            <w:vAlign w:val="center"/>
          </w:tcPr>
          <w:p w:rsidRPr="00903B3C" w:rsidR="004D0161" w:rsidP="00A91894"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8018" w:type="dxa"/>
            <w:shd w:val="clear" w:color="auto" w:fill="F2F2F2" w:themeFill="background1" w:themeFillShade="F2"/>
            <w:vAlign w:val="center"/>
          </w:tcPr>
          <w:p w:rsidRPr="004C3A0B" w:rsidR="004D0161" w:rsidP="00A91894"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rsidRPr="00C71BCC" w:rsidR="004D0161" w:rsidP="00A91894" w:rsidRDefault="00ED2CD6" w14:paraId="3AE73690" w14:textId="258C636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rsidRPr="00C71BCC" w:rsidR="004D0161" w:rsidP="00A91894" w:rsidRDefault="004D0161" w14:paraId="5324FC1E"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49A2FEE3" w14:paraId="2F9AEB35" w14:textId="77777777">
        <w:trPr>
          <w:trHeight w:val="403"/>
        </w:trPr>
        <w:tc>
          <w:tcPr>
            <w:tcW w:w="449" w:type="dxa"/>
            <w:shd w:val="clear" w:color="auto" w:fill="F2F2F2" w:themeFill="background1" w:themeFillShade="F2"/>
            <w:vAlign w:val="center"/>
          </w:tcPr>
          <w:p w:rsidRPr="00903B3C" w:rsidR="004D0161" w:rsidP="00A91894"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8018" w:type="dxa"/>
            <w:shd w:val="clear" w:color="auto" w:fill="F2F2F2" w:themeFill="background1" w:themeFillShade="F2"/>
            <w:vAlign w:val="center"/>
          </w:tcPr>
          <w:p w:rsidRPr="004C3A0B" w:rsidR="004D0161" w:rsidP="00A91894"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rsidRPr="00C71BCC" w:rsidR="004D0161" w:rsidP="00A91894" w:rsidRDefault="00ED2CD6" w14:paraId="7DBEE4F7" w14:textId="431735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rsidRPr="00C71BCC" w:rsidR="004D0161" w:rsidP="00A91894" w:rsidRDefault="004D0161" w14:paraId="1F62E29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49A2FEE3" w14:paraId="3D00276D" w14:textId="77777777">
        <w:trPr>
          <w:trHeight w:val="403"/>
        </w:trPr>
        <w:tc>
          <w:tcPr>
            <w:tcW w:w="449" w:type="dxa"/>
            <w:shd w:val="clear" w:color="auto" w:fill="F2F2F2" w:themeFill="background1" w:themeFillShade="F2"/>
            <w:vAlign w:val="center"/>
          </w:tcPr>
          <w:p w:rsidRPr="00903B3C" w:rsidR="004D0161" w:rsidP="00A91894"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8018" w:type="dxa"/>
            <w:shd w:val="clear" w:color="auto" w:fill="F2F2F2" w:themeFill="background1" w:themeFillShade="F2"/>
          </w:tcPr>
          <w:p w:rsidRPr="004C3A0B" w:rsidR="004D0161" w:rsidP="00A91894"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C71BCC" w:rsidR="004D0161" w:rsidP="00A91894" w:rsidRDefault="004D0161" w14:paraId="12CB88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rsidRPr="00C71BCC" w:rsidR="004D0161" w:rsidP="00A91894" w:rsidRDefault="00ED2CD6" w14:paraId="253D555A" w14:textId="0887250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49A2FEE3" w14:paraId="63145DF2" w14:textId="77777777">
        <w:trPr>
          <w:trHeight w:val="403"/>
        </w:trPr>
        <w:tc>
          <w:tcPr>
            <w:tcW w:w="449" w:type="dxa"/>
            <w:shd w:val="clear" w:color="auto" w:fill="F2F2F2" w:themeFill="background1" w:themeFillShade="F2"/>
            <w:vAlign w:val="center"/>
          </w:tcPr>
          <w:p w:rsidRPr="00903B3C" w:rsidR="004D0161" w:rsidP="00A91894"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10036" w:type="dxa"/>
            <w:gridSpan w:val="3"/>
            <w:shd w:val="clear" w:color="auto" w:fill="F2F2F2" w:themeFill="background1" w:themeFillShade="F2"/>
          </w:tcPr>
          <w:p w:rsidR="004D0161" w:rsidP="00A9189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49A2FEE3" w14:paraId="75B7636A" w14:textId="77777777">
        <w:trPr>
          <w:trHeight w:val="403"/>
        </w:trPr>
        <w:tc>
          <w:tcPr>
            <w:tcW w:w="449" w:type="dxa"/>
            <w:vAlign w:val="center"/>
          </w:tcPr>
          <w:p w:rsidRPr="00E65973" w:rsidR="004D0161" w:rsidP="00A91894" w:rsidRDefault="004D0161" w14:paraId="35AAD360" w14:textId="78CA4713">
            <w:pPr>
              <w:jc w:val="center"/>
              <w:rPr>
                <w:rFonts w:ascii="Arial" w:hAnsi="Arial" w:cs="Arial"/>
                <w:sz w:val="22"/>
                <w:szCs w:val="22"/>
              </w:rPr>
            </w:pPr>
          </w:p>
        </w:tc>
        <w:tc>
          <w:tcPr>
            <w:tcW w:w="10036" w:type="dxa"/>
            <w:gridSpan w:val="3"/>
          </w:tcPr>
          <w:p w:rsidR="004D0161" w:rsidP="00A91894" w:rsidRDefault="004D0161" w14:paraId="1F64FDAF" w14:textId="323851E7">
            <w:pPr>
              <w:rPr>
                <w:rFonts w:ascii="Arial" w:hAnsi="Arial" w:cs="Arial"/>
                <w:sz w:val="22"/>
                <w:szCs w:val="22"/>
              </w:rPr>
            </w:pPr>
          </w:p>
          <w:p w:rsidRPr="004C3A0B" w:rsidR="004D0161" w:rsidP="00A91894" w:rsidRDefault="75E5AEB5" w14:paraId="0064E437" w14:textId="11D4A1A2">
            <w:pPr>
              <w:rPr>
                <w:rFonts w:ascii="Arial" w:hAnsi="Arial" w:cs="Arial"/>
                <w:sz w:val="22"/>
                <w:szCs w:val="22"/>
              </w:rPr>
            </w:pPr>
            <w:r w:rsidRPr="49A2FEE3">
              <w:rPr>
                <w:rFonts w:ascii="Arial" w:hAnsi="Arial" w:cs="Arial"/>
                <w:sz w:val="22"/>
                <w:szCs w:val="22"/>
              </w:rPr>
              <w:t>Data will be collected using the university programme</w:t>
            </w:r>
            <w:r w:rsidRPr="49A2FEE3" w:rsidR="71989020">
              <w:rPr>
                <w:rFonts w:ascii="Arial" w:hAnsi="Arial" w:cs="Arial"/>
                <w:sz w:val="22"/>
                <w:szCs w:val="22"/>
              </w:rPr>
              <w:t xml:space="preserve">: </w:t>
            </w:r>
            <w:r w:rsidRPr="49A2FEE3">
              <w:rPr>
                <w:rFonts w:ascii="Arial" w:hAnsi="Arial" w:cs="Arial"/>
                <w:sz w:val="22"/>
                <w:szCs w:val="22"/>
              </w:rPr>
              <w:t xml:space="preserve">Qualtrics data and put </w:t>
            </w:r>
            <w:r w:rsidRPr="49A2FEE3" w:rsidR="71989020">
              <w:rPr>
                <w:rFonts w:ascii="Arial" w:hAnsi="Arial" w:cs="Arial"/>
                <w:sz w:val="22"/>
                <w:szCs w:val="22"/>
              </w:rPr>
              <w:t>i</w:t>
            </w:r>
            <w:r w:rsidRPr="49A2FEE3">
              <w:rPr>
                <w:rFonts w:ascii="Arial" w:hAnsi="Arial" w:cs="Arial"/>
                <w:sz w:val="22"/>
                <w:szCs w:val="22"/>
              </w:rPr>
              <w:t>nto university computers</w:t>
            </w:r>
            <w:r w:rsidRPr="49A2FEE3" w:rsidR="71989020">
              <w:rPr>
                <w:rFonts w:ascii="Arial" w:hAnsi="Arial" w:cs="Arial"/>
                <w:sz w:val="22"/>
                <w:szCs w:val="22"/>
              </w:rPr>
              <w:t xml:space="preserve">. The data will then be stored </w:t>
            </w:r>
            <w:r w:rsidRPr="49A2FEE3" w:rsidR="21AC6842">
              <w:rPr>
                <w:rFonts w:ascii="Arial" w:hAnsi="Arial" w:cs="Arial"/>
                <w:sz w:val="22"/>
                <w:szCs w:val="22"/>
              </w:rPr>
              <w:t xml:space="preserve">into cloud storages on the </w:t>
            </w:r>
            <w:r w:rsidRPr="49A2FEE3" w:rsidR="11DC38EB">
              <w:rPr>
                <w:rFonts w:ascii="Arial" w:hAnsi="Arial" w:cs="Arial"/>
                <w:sz w:val="22"/>
                <w:szCs w:val="22"/>
              </w:rPr>
              <w:t>universities OneDrive</w:t>
            </w:r>
            <w:r w:rsidRPr="49A2FEE3" w:rsidR="21AC6842">
              <w:rPr>
                <w:rFonts w:ascii="Arial" w:hAnsi="Arial" w:cs="Arial"/>
                <w:sz w:val="22"/>
                <w:szCs w:val="22"/>
              </w:rPr>
              <w:t xml:space="preserve"> with a password protected </w:t>
            </w:r>
            <w:r w:rsidRPr="49A2FEE3" w:rsidR="2A8363EB">
              <w:rPr>
                <w:rFonts w:ascii="Arial" w:hAnsi="Arial" w:cs="Arial"/>
                <w:sz w:val="22"/>
                <w:szCs w:val="22"/>
              </w:rPr>
              <w:t xml:space="preserve">system. </w:t>
            </w:r>
            <w:r w:rsidRPr="49A2FEE3" w:rsidR="47DBA5DD">
              <w:rPr>
                <w:rFonts w:ascii="Arial" w:hAnsi="Arial" w:cs="Arial"/>
                <w:sz w:val="22"/>
                <w:szCs w:val="22"/>
              </w:rPr>
              <w:t xml:space="preserve">Only </w:t>
            </w:r>
            <w:r w:rsidRPr="49A2FEE3" w:rsidR="542A7DA6">
              <w:rPr>
                <w:rFonts w:ascii="Arial" w:hAnsi="Arial" w:cs="Arial"/>
                <w:sz w:val="22"/>
                <w:szCs w:val="22"/>
              </w:rPr>
              <w:t>I</w:t>
            </w:r>
            <w:r w:rsidRPr="49A2FEE3" w:rsidR="47DBA5DD">
              <w:rPr>
                <w:rFonts w:ascii="Arial" w:hAnsi="Arial" w:cs="Arial"/>
                <w:sz w:val="22"/>
                <w:szCs w:val="22"/>
              </w:rPr>
              <w:t xml:space="preserve"> (the researcher) and the supervisor for this study: Dr Judith Marshall</w:t>
            </w:r>
            <w:r w:rsidRPr="49A2FEE3" w:rsidR="04015BCB">
              <w:rPr>
                <w:rFonts w:ascii="Arial" w:hAnsi="Arial" w:cs="Arial"/>
                <w:sz w:val="22"/>
                <w:szCs w:val="22"/>
              </w:rPr>
              <w:t xml:space="preserve"> will have access through this password protected </w:t>
            </w:r>
            <w:r w:rsidRPr="49A2FEE3" w:rsidR="542A7DA6">
              <w:rPr>
                <w:rFonts w:ascii="Arial" w:hAnsi="Arial" w:cs="Arial"/>
                <w:sz w:val="22"/>
                <w:szCs w:val="22"/>
              </w:rPr>
              <w:t>OneDrive</w:t>
            </w:r>
            <w:r w:rsidRPr="49A2FEE3" w:rsidR="04015BCB">
              <w:rPr>
                <w:rFonts w:ascii="Arial" w:hAnsi="Arial" w:cs="Arial"/>
                <w:sz w:val="22"/>
                <w:szCs w:val="22"/>
              </w:rPr>
              <w:t xml:space="preserve"> holding all the data. </w:t>
            </w:r>
            <w:r w:rsidRPr="49A2FEE3" w:rsidR="069E021B">
              <w:rPr>
                <w:rFonts w:ascii="Arial" w:hAnsi="Arial" w:cs="Arial"/>
                <w:sz w:val="22"/>
                <w:szCs w:val="22"/>
              </w:rPr>
              <w:t xml:space="preserve">To ensure no data gets lost it will also be transferred and duplicated onto a </w:t>
            </w:r>
            <w:r w:rsidRPr="49A2FEE3" w:rsidR="542A7DA6">
              <w:rPr>
                <w:rFonts w:ascii="Arial" w:hAnsi="Arial" w:cs="Arial"/>
                <w:sz w:val="22"/>
                <w:szCs w:val="22"/>
              </w:rPr>
              <w:t>memory</w:t>
            </w:r>
            <w:r w:rsidRPr="49A2FEE3" w:rsidR="069E021B">
              <w:rPr>
                <w:rFonts w:ascii="Arial" w:hAnsi="Arial" w:cs="Arial"/>
                <w:sz w:val="22"/>
                <w:szCs w:val="22"/>
              </w:rPr>
              <w:t xml:space="preserve"> stick and kept locked in the psychology labo</w:t>
            </w:r>
            <w:r w:rsidRPr="49A2FEE3" w:rsidR="76BBE6CB">
              <w:rPr>
                <w:rFonts w:ascii="Arial" w:hAnsi="Arial" w:cs="Arial"/>
                <w:sz w:val="22"/>
                <w:szCs w:val="22"/>
              </w:rPr>
              <w:t xml:space="preserve">ratory. Any </w:t>
            </w:r>
            <w:r w:rsidRPr="49A2FEE3" w:rsidR="542A7DA6">
              <w:rPr>
                <w:rFonts w:ascii="Arial" w:hAnsi="Arial" w:cs="Arial"/>
                <w:sz w:val="22"/>
                <w:szCs w:val="22"/>
              </w:rPr>
              <w:t>participants</w:t>
            </w:r>
            <w:r w:rsidRPr="49A2FEE3" w:rsidR="76BBE6CB">
              <w:rPr>
                <w:rFonts w:ascii="Arial" w:hAnsi="Arial" w:cs="Arial"/>
                <w:sz w:val="22"/>
                <w:szCs w:val="22"/>
              </w:rPr>
              <w:t xml:space="preserve"> personal information such as, age, gender and sexual orientation will be kept in a locked cabinet in the </w:t>
            </w:r>
            <w:r w:rsidRPr="49A2FEE3" w:rsidR="542A7DA6">
              <w:rPr>
                <w:rFonts w:ascii="Arial" w:hAnsi="Arial" w:cs="Arial"/>
                <w:sz w:val="22"/>
                <w:szCs w:val="22"/>
              </w:rPr>
              <w:t>psychology</w:t>
            </w:r>
            <w:r w:rsidRPr="49A2FEE3" w:rsidR="76BBE6CB">
              <w:rPr>
                <w:rFonts w:ascii="Arial" w:hAnsi="Arial" w:cs="Arial"/>
                <w:sz w:val="22"/>
                <w:szCs w:val="22"/>
              </w:rPr>
              <w:t xml:space="preserve"> </w:t>
            </w:r>
            <w:r w:rsidRPr="49A2FEE3" w:rsidR="542A7DA6">
              <w:rPr>
                <w:rFonts w:ascii="Arial" w:hAnsi="Arial" w:cs="Arial"/>
                <w:sz w:val="22"/>
                <w:szCs w:val="22"/>
              </w:rPr>
              <w:t xml:space="preserve">laboratory. </w:t>
            </w:r>
          </w:p>
          <w:p w:rsidR="004D0161" w:rsidP="00A91894"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P="00A91894"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49A2FEE3" w14:paraId="6BCD324B" w14:textId="77777777">
        <w:trPr>
          <w:trHeight w:val="439"/>
        </w:trPr>
        <w:tc>
          <w:tcPr>
            <w:tcW w:w="562" w:type="dxa"/>
            <w:shd w:val="clear" w:color="auto" w:fill="F2F2F2" w:themeFill="background1" w:themeFillShade="F2"/>
          </w:tcPr>
          <w:p w:rsidRPr="002132F9"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4C3A0B" w:rsidR="004D0161" w:rsidP="00A9189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49A2FEE3" w14:paraId="0F7E07F3" w14:textId="77777777">
        <w:trPr>
          <w:trHeight w:val="439"/>
        </w:trPr>
        <w:tc>
          <w:tcPr>
            <w:tcW w:w="562" w:type="dxa"/>
            <w:shd w:val="clear" w:color="auto" w:fill="F2F2F2" w:themeFill="background1" w:themeFillShade="F2"/>
            <w:vAlign w:val="center"/>
          </w:tcPr>
          <w:p w:rsidRPr="00842FC0"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4C3A0B" w:rsidR="004D0161" w:rsidP="00A91894"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4D0161" w:rsidP="00A91894"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Pr="004C3A0B" w:rsidR="004D0161" w:rsidP="00A91894"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49A2FEE3" w14:paraId="0357B78D" w14:textId="77777777">
        <w:trPr>
          <w:trHeight w:val="439"/>
        </w:trPr>
        <w:tc>
          <w:tcPr>
            <w:tcW w:w="562" w:type="dxa"/>
            <w:shd w:val="clear" w:color="auto" w:fill="F2F2F2" w:themeFill="background1" w:themeFillShade="F2"/>
            <w:vAlign w:val="center"/>
          </w:tcPr>
          <w:p w:rsidRPr="00842FC0" w:rsidR="004D0161" w:rsidP="00A91894"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rsidRPr="004C3A0B" w:rsidR="004D0161" w:rsidP="00A91894"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rsidRPr="00C71BCC" w:rsidR="004D0161" w:rsidP="00A91894" w:rsidRDefault="00C71BCC" w14:paraId="34317F81" w14:textId="2961234F">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rsidRPr="00C71BCC" w:rsidR="004D0161" w:rsidP="00A91894" w:rsidRDefault="004D0161" w14:paraId="69F5520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49A2FEE3" w14:paraId="7B69D445" w14:textId="77777777">
        <w:trPr>
          <w:trHeight w:val="403"/>
        </w:trPr>
        <w:tc>
          <w:tcPr>
            <w:tcW w:w="562" w:type="dxa"/>
            <w:shd w:val="clear" w:color="auto" w:fill="F2F2F2" w:themeFill="background1" w:themeFillShade="F2"/>
            <w:vAlign w:val="center"/>
          </w:tcPr>
          <w:p w:rsidRPr="00842FC0" w:rsidR="004D0161" w:rsidP="00A91894"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Pr="004C3A0B" w:rsidR="004D0161" w:rsidP="00A91894"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C71BCC" w:rsidR="004D0161" w:rsidP="00A91894" w:rsidRDefault="004D0161" w14:paraId="6459B4E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Pr="00C71BCC" w:rsidR="004D0161" w:rsidP="00A91894" w:rsidRDefault="00D12C37" w14:paraId="607ECC20" w14:textId="7594B09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49A2FEE3" w14:paraId="6EDBB55B" w14:textId="77777777">
        <w:trPr>
          <w:trHeight w:val="439"/>
        </w:trPr>
        <w:tc>
          <w:tcPr>
            <w:tcW w:w="562" w:type="dxa"/>
            <w:shd w:val="clear" w:color="auto" w:fill="F2F2F2" w:themeFill="background1" w:themeFillShade="F2"/>
            <w:vAlign w:val="center"/>
          </w:tcPr>
          <w:p w:rsidRPr="00842FC0" w:rsidR="004D0161" w:rsidP="00A91894"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Pr="004C3A0B" w:rsidR="004D0161" w:rsidP="00A91894"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C71BCC" w:rsidR="004D0161" w:rsidP="00A91894" w:rsidRDefault="004D0161" w14:paraId="198520F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Pr="00C71BCC" w:rsidR="004D0161" w:rsidP="00A91894" w:rsidRDefault="00D12C37" w14:paraId="234D7DB1" w14:textId="3C3DFBD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49A2FEE3" w14:paraId="2CE29B54" w14:textId="77777777">
        <w:trPr>
          <w:trHeight w:val="403"/>
        </w:trPr>
        <w:tc>
          <w:tcPr>
            <w:tcW w:w="562" w:type="dxa"/>
            <w:shd w:val="clear" w:color="auto" w:fill="F2F2F2" w:themeFill="background1" w:themeFillShade="F2"/>
            <w:vAlign w:val="center"/>
          </w:tcPr>
          <w:p w:rsidRPr="00842FC0" w:rsidR="004D0161" w:rsidP="00A91894"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Pr="004C3A0B" w:rsidR="004D0161" w:rsidP="00A91894"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C71BCC" w:rsidR="004D0161" w:rsidP="00A91894" w:rsidRDefault="004D0161" w14:paraId="3123DB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Pr="00C71BCC" w:rsidR="004D0161" w:rsidP="00A91894" w:rsidRDefault="00D12C37" w14:paraId="479B5397" w14:textId="19EAB57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49A2FEE3" w14:paraId="00416CA8" w14:textId="77777777">
        <w:trPr>
          <w:trHeight w:val="403"/>
        </w:trPr>
        <w:tc>
          <w:tcPr>
            <w:tcW w:w="562" w:type="dxa"/>
            <w:shd w:val="clear" w:color="auto" w:fill="F2F2F2" w:themeFill="background1" w:themeFillShade="F2"/>
            <w:vAlign w:val="center"/>
          </w:tcPr>
          <w:p w:rsidRPr="00842FC0" w:rsidR="004D0161" w:rsidP="00A91894"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Pr="004C3A0B" w:rsidR="004D0161" w:rsidP="00A91894"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C71BCC" w:rsidR="004D0161" w:rsidP="00A91894" w:rsidRDefault="004D0161" w14:paraId="6592C2E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Pr="00C71BCC" w:rsidR="004D0161" w:rsidP="00A91894" w:rsidRDefault="00D12C37" w14:paraId="4A4CD2D7" w14:textId="0889305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49A2FEE3" w14:paraId="11323FBA" w14:textId="77777777">
        <w:trPr>
          <w:trHeight w:val="403"/>
        </w:trPr>
        <w:tc>
          <w:tcPr>
            <w:tcW w:w="562" w:type="dxa"/>
            <w:shd w:val="clear" w:color="auto" w:fill="F2F2F2" w:themeFill="background1" w:themeFillShade="F2"/>
            <w:vAlign w:val="center"/>
          </w:tcPr>
          <w:p w:rsidRPr="00842FC0" w:rsidR="004D0161" w:rsidP="00A91894"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Pr="004C3A0B" w:rsidR="004D0161" w:rsidP="00A91894"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C71BCC" w:rsidR="004D0161" w:rsidP="00A91894" w:rsidRDefault="004D0161" w14:paraId="2CEBA58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Pr="00C71BCC" w:rsidR="004D0161" w:rsidP="00A91894" w:rsidRDefault="00D12C37" w14:paraId="673902EE" w14:textId="7427A3A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49A2FEE3" w14:paraId="077A2293" w14:textId="77777777">
        <w:trPr>
          <w:trHeight w:val="403"/>
        </w:trPr>
        <w:tc>
          <w:tcPr>
            <w:tcW w:w="562" w:type="dxa"/>
            <w:shd w:val="clear" w:color="auto" w:fill="F2F2F2" w:themeFill="background1" w:themeFillShade="F2"/>
            <w:vAlign w:val="center"/>
          </w:tcPr>
          <w:p w:rsidRPr="00842FC0" w:rsidR="004D0161" w:rsidP="00A91894"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rsidRPr="004C3A0B" w:rsidR="004D0161" w:rsidP="00A91894"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C71BCC" w:rsidR="004D0161" w:rsidP="00A91894" w:rsidRDefault="004D0161" w14:paraId="19F32C4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Pr="00C71BCC" w:rsidR="004D0161" w:rsidP="00A91894" w:rsidRDefault="00D12C37" w14:paraId="20F58EF5" w14:textId="63C92FB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49A2FEE3" w14:paraId="6DDEF902" w14:textId="77777777">
        <w:trPr>
          <w:trHeight w:val="403"/>
        </w:trPr>
        <w:tc>
          <w:tcPr>
            <w:tcW w:w="562" w:type="dxa"/>
            <w:shd w:val="clear" w:color="auto" w:fill="F2F2F2" w:themeFill="background1" w:themeFillShade="F2"/>
            <w:vAlign w:val="center"/>
          </w:tcPr>
          <w:p w:rsidRPr="00842FC0" w:rsidR="004D0161" w:rsidP="00A91894"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rsidRPr="004C3A0B" w:rsidR="004D0161" w:rsidP="00A91894"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C71BCC" w:rsidR="004D0161" w:rsidP="00A91894" w:rsidRDefault="004D0161" w14:paraId="08E4F0B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Pr="00C71BCC" w:rsidR="004D0161" w:rsidP="00A91894" w:rsidRDefault="00D12C37" w14:paraId="51F2E243" w14:textId="7673F94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49A2FEE3" w14:paraId="0CE98A9D" w14:textId="77777777">
        <w:trPr>
          <w:trHeight w:val="403"/>
        </w:trPr>
        <w:tc>
          <w:tcPr>
            <w:tcW w:w="562" w:type="dxa"/>
            <w:shd w:val="clear" w:color="auto" w:fill="F2F2F2" w:themeFill="background1" w:themeFillShade="F2"/>
            <w:vAlign w:val="center"/>
          </w:tcPr>
          <w:p w:rsidRPr="00842FC0" w:rsidR="004D0161" w:rsidP="00A91894"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rsidRPr="004C3A0B" w:rsidR="004D0161" w:rsidP="00A91894"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49A2FEE3" w14:paraId="1E1E4A49" w14:textId="77777777">
        <w:trPr>
          <w:trHeight w:val="403"/>
        </w:trPr>
        <w:tc>
          <w:tcPr>
            <w:tcW w:w="562" w:type="dxa"/>
            <w:vAlign w:val="center"/>
          </w:tcPr>
          <w:p w:rsidRPr="00E65973"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004D0161" w:rsidP="00A91894" w:rsidRDefault="004D0161" w14:paraId="76776460" w14:textId="68AD3C26">
            <w:pPr>
              <w:autoSpaceDE w:val="0"/>
              <w:autoSpaceDN w:val="0"/>
              <w:adjustRightInd w:val="0"/>
              <w:rPr>
                <w:rFonts w:ascii="Arial" w:hAnsi="Arial" w:cs="Arial"/>
                <w:sz w:val="22"/>
                <w:szCs w:val="22"/>
              </w:rPr>
            </w:pPr>
          </w:p>
          <w:p w:rsidR="004D0161" w:rsidP="00A91894" w:rsidRDefault="18C25FC4" w14:paraId="5D52B1AE" w14:textId="015DD532">
            <w:pPr>
              <w:autoSpaceDE w:val="0"/>
              <w:autoSpaceDN w:val="0"/>
              <w:adjustRightInd w:val="0"/>
              <w:rPr>
                <w:rFonts w:ascii="Arial" w:hAnsi="Arial" w:cs="Arial"/>
                <w:sz w:val="22"/>
                <w:szCs w:val="22"/>
              </w:rPr>
            </w:pPr>
            <w:r w:rsidRPr="49A2FEE3">
              <w:rPr>
                <w:rFonts w:ascii="Arial" w:hAnsi="Arial" w:cs="Arial"/>
                <w:sz w:val="22"/>
                <w:szCs w:val="22"/>
              </w:rPr>
              <w:t>Data will be collected using the university programme: Qualtrics</w:t>
            </w:r>
            <w:r w:rsidRPr="49A2FEE3" w:rsidR="499F8A99">
              <w:rPr>
                <w:rFonts w:ascii="Arial" w:hAnsi="Arial" w:cs="Arial"/>
                <w:sz w:val="22"/>
                <w:szCs w:val="22"/>
              </w:rPr>
              <w:t>.  The</w:t>
            </w:r>
            <w:r w:rsidRPr="49A2FEE3">
              <w:rPr>
                <w:rFonts w:ascii="Arial" w:hAnsi="Arial" w:cs="Arial"/>
                <w:sz w:val="22"/>
                <w:szCs w:val="22"/>
              </w:rPr>
              <w:t xml:space="preserve"> </w:t>
            </w:r>
            <w:r w:rsidRPr="49A2FEE3" w:rsidR="01B569EE">
              <w:rPr>
                <w:rFonts w:ascii="Arial" w:hAnsi="Arial" w:cs="Arial"/>
                <w:sz w:val="22"/>
                <w:szCs w:val="22"/>
              </w:rPr>
              <w:t>data will</w:t>
            </w:r>
            <w:r w:rsidRPr="49A2FEE3" w:rsidR="499F8A99">
              <w:rPr>
                <w:rFonts w:ascii="Arial" w:hAnsi="Arial" w:cs="Arial"/>
                <w:sz w:val="22"/>
                <w:szCs w:val="22"/>
              </w:rPr>
              <w:t xml:space="preserve"> be stored on </w:t>
            </w:r>
            <w:r w:rsidRPr="49A2FEE3" w:rsidR="0ABA2DE8">
              <w:rPr>
                <w:rFonts w:ascii="Arial" w:hAnsi="Arial" w:cs="Arial"/>
                <w:sz w:val="22"/>
                <w:szCs w:val="22"/>
              </w:rPr>
              <w:t>OneDrive.</w:t>
            </w:r>
            <w:r w:rsidRPr="49A2FEE3">
              <w:rPr>
                <w:rFonts w:ascii="Arial" w:hAnsi="Arial" w:cs="Arial"/>
                <w:sz w:val="22"/>
                <w:szCs w:val="22"/>
              </w:rPr>
              <w:t xml:space="preserve"> with a password protected system. Only I (the researcher) and the supervisor for this study: Dr Judith Marshall will have access through this password protected OneDrive holding all the data. To ensure no data gets lost it will also be transferred and duplicated onto a memory stick and kept locked in the psychology laboratory.</w:t>
            </w:r>
            <w:r w:rsidRPr="49A2FEE3" w:rsidR="5F7D910F">
              <w:rPr>
                <w:rFonts w:ascii="Arial" w:hAnsi="Arial" w:cs="Arial"/>
                <w:sz w:val="22"/>
                <w:szCs w:val="22"/>
              </w:rPr>
              <w:t xml:space="preserve"> </w:t>
            </w:r>
          </w:p>
          <w:p w:rsidRPr="00354F34" w:rsidR="004D0161" w:rsidP="00A91894" w:rsidRDefault="004D0161" w14:paraId="48775553" w14:textId="77777777">
            <w:pPr>
              <w:autoSpaceDE w:val="0"/>
              <w:autoSpaceDN w:val="0"/>
              <w:adjustRightInd w:val="0"/>
              <w:rPr>
                <w:rFonts w:ascii="Arial" w:hAnsi="Arial" w:cs="Arial"/>
                <w:sz w:val="22"/>
                <w:szCs w:val="22"/>
              </w:rPr>
            </w:pPr>
          </w:p>
          <w:p w:rsidRPr="004C3A0B" w:rsidR="004D0161" w:rsidP="00A91894"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49A2FEE3" w14:paraId="2ED828A0" w14:textId="77777777">
        <w:trPr>
          <w:trHeight w:val="403"/>
        </w:trPr>
        <w:tc>
          <w:tcPr>
            <w:tcW w:w="562" w:type="dxa"/>
            <w:shd w:val="clear" w:color="auto" w:fill="F2F2F2" w:themeFill="background1" w:themeFillShade="F2"/>
            <w:vAlign w:val="center"/>
          </w:tcPr>
          <w:p w:rsidRPr="00842FC0" w:rsidR="004D0161" w:rsidP="00A91894"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rsidRPr="004C3A0B" w:rsidR="004D0161" w:rsidP="00A9189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49A2FEE3" w14:paraId="44A32226" w14:textId="77777777">
        <w:trPr>
          <w:trHeight w:val="403"/>
        </w:trPr>
        <w:tc>
          <w:tcPr>
            <w:tcW w:w="562" w:type="dxa"/>
            <w:vAlign w:val="center"/>
          </w:tcPr>
          <w:p w:rsidRPr="00E65973"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004D0161" w:rsidP="00A91894" w:rsidRDefault="004D0161" w14:paraId="359B60FC" w14:textId="41B88F27">
            <w:pPr>
              <w:autoSpaceDE w:val="0"/>
              <w:autoSpaceDN w:val="0"/>
              <w:adjustRightInd w:val="0"/>
              <w:rPr>
                <w:rFonts w:ascii="Arial" w:hAnsi="Arial" w:cs="Arial"/>
                <w:sz w:val="22"/>
                <w:szCs w:val="22"/>
              </w:rPr>
            </w:pPr>
          </w:p>
          <w:p w:rsidR="004D0161" w:rsidP="00A91894" w:rsidRDefault="00D12C37" w14:paraId="24E47BBD" w14:textId="339A9CB4">
            <w:pPr>
              <w:autoSpaceDE w:val="0"/>
              <w:autoSpaceDN w:val="0"/>
              <w:adjustRightInd w:val="0"/>
              <w:rPr>
                <w:rFonts w:ascii="Arial" w:hAnsi="Arial" w:cs="Arial"/>
                <w:sz w:val="22"/>
                <w:szCs w:val="22"/>
              </w:rPr>
            </w:pPr>
            <w:r>
              <w:rPr>
                <w:rFonts w:ascii="Arial" w:hAnsi="Arial" w:cs="Arial"/>
                <w:sz w:val="22"/>
                <w:szCs w:val="22"/>
              </w:rPr>
              <w:t>Marisa Pinto</w:t>
            </w:r>
          </w:p>
          <w:p w:rsidR="00D12C37" w:rsidP="00A91894" w:rsidRDefault="00D12C37" w14:paraId="6EA0D56A" w14:textId="4B90A257">
            <w:pPr>
              <w:autoSpaceDE w:val="0"/>
              <w:autoSpaceDN w:val="0"/>
              <w:adjustRightInd w:val="0"/>
              <w:rPr>
                <w:rFonts w:ascii="Arial" w:hAnsi="Arial" w:cs="Arial"/>
                <w:sz w:val="22"/>
                <w:szCs w:val="22"/>
              </w:rPr>
            </w:pPr>
            <w:r>
              <w:rPr>
                <w:rFonts w:ascii="Arial" w:hAnsi="Arial" w:cs="Arial"/>
                <w:sz w:val="22"/>
                <w:szCs w:val="22"/>
              </w:rPr>
              <w:t>Judith Marshall</w:t>
            </w:r>
          </w:p>
          <w:p w:rsidRPr="00354F34" w:rsidR="004D0161" w:rsidP="00A91894" w:rsidRDefault="004D0161" w14:paraId="6C6BD37B" w14:textId="77777777">
            <w:pPr>
              <w:autoSpaceDE w:val="0"/>
              <w:autoSpaceDN w:val="0"/>
              <w:adjustRightInd w:val="0"/>
              <w:rPr>
                <w:rFonts w:ascii="Arial" w:hAnsi="Arial" w:cs="Arial"/>
                <w:sz w:val="22"/>
                <w:szCs w:val="22"/>
              </w:rPr>
            </w:pPr>
          </w:p>
          <w:p w:rsidRPr="004C3A0B" w:rsidR="004D0161" w:rsidP="00A91894"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9A2FEE3" w14:paraId="62C2477A" w14:textId="77777777">
        <w:trPr>
          <w:trHeight w:val="403"/>
        </w:trPr>
        <w:tc>
          <w:tcPr>
            <w:tcW w:w="562" w:type="dxa"/>
            <w:shd w:val="clear" w:color="auto" w:fill="F2F2F2" w:themeFill="background1" w:themeFillShade="F2"/>
            <w:vAlign w:val="center"/>
          </w:tcPr>
          <w:p w:rsidRPr="00842FC0" w:rsidR="004D0161" w:rsidP="00A91894"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rsidRPr="004C3A0B" w:rsidR="004D0161" w:rsidP="00A9189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49A2FEE3" w14:paraId="00E27863" w14:textId="77777777">
        <w:trPr>
          <w:trHeight w:val="403"/>
        </w:trPr>
        <w:tc>
          <w:tcPr>
            <w:tcW w:w="562" w:type="dxa"/>
            <w:vAlign w:val="center"/>
          </w:tcPr>
          <w:p w:rsidRPr="00E65973"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523CED9C" w14:textId="048EAA1B">
            <w:pPr>
              <w:autoSpaceDE w:val="0"/>
              <w:autoSpaceDN w:val="0"/>
              <w:adjustRightInd w:val="0"/>
              <w:rPr>
                <w:rFonts w:ascii="Arial" w:hAnsi="Arial" w:cs="Arial"/>
                <w:sz w:val="22"/>
                <w:szCs w:val="22"/>
              </w:rPr>
            </w:pPr>
          </w:p>
          <w:p w:rsidR="004D0161" w:rsidP="00A91894" w:rsidRDefault="00D12C37" w14:paraId="06744ECB" w14:textId="6CC1EF67">
            <w:pPr>
              <w:autoSpaceDE w:val="0"/>
              <w:autoSpaceDN w:val="0"/>
              <w:adjustRightInd w:val="0"/>
              <w:rPr>
                <w:rFonts w:ascii="Arial" w:hAnsi="Arial" w:cs="Arial"/>
                <w:sz w:val="22"/>
                <w:szCs w:val="22"/>
              </w:rPr>
            </w:pPr>
            <w:r>
              <w:rPr>
                <w:rFonts w:ascii="Arial" w:hAnsi="Arial" w:cs="Arial"/>
                <w:sz w:val="22"/>
                <w:szCs w:val="22"/>
              </w:rPr>
              <w:t>Marisa Pinto &amp; Judith Marshall</w:t>
            </w:r>
          </w:p>
          <w:p w:rsidRPr="00354F34" w:rsidR="004D0161" w:rsidP="00A91894" w:rsidRDefault="004D0161" w14:paraId="36FF8269" w14:textId="77777777">
            <w:pPr>
              <w:autoSpaceDE w:val="0"/>
              <w:autoSpaceDN w:val="0"/>
              <w:adjustRightInd w:val="0"/>
              <w:rPr>
                <w:rFonts w:ascii="Arial" w:hAnsi="Arial" w:cs="Arial"/>
                <w:sz w:val="22"/>
                <w:szCs w:val="22"/>
              </w:rPr>
            </w:pPr>
          </w:p>
          <w:p w:rsidRPr="004C3A0B" w:rsidR="004D0161" w:rsidP="00A91894"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9A2FEE3" w14:paraId="7941192C" w14:textId="77777777">
        <w:trPr>
          <w:trHeight w:val="403"/>
        </w:trPr>
        <w:tc>
          <w:tcPr>
            <w:tcW w:w="562" w:type="dxa"/>
            <w:shd w:val="clear" w:color="auto" w:fill="F2F2F2" w:themeFill="background1" w:themeFillShade="F2"/>
            <w:vAlign w:val="center"/>
          </w:tcPr>
          <w:p w:rsidRPr="00842FC0" w:rsidR="004D0161" w:rsidP="00A91894"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rsidRPr="004C3A0B" w:rsidR="004D0161" w:rsidP="00A9189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4D0161" w:rsidTr="49A2FEE3" w14:paraId="5BF823EC" w14:textId="77777777">
        <w:trPr>
          <w:trHeight w:val="403"/>
        </w:trPr>
        <w:tc>
          <w:tcPr>
            <w:tcW w:w="562" w:type="dxa"/>
            <w:vAlign w:val="center"/>
          </w:tcPr>
          <w:p w:rsidRPr="00E65973"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516F951E" w14:textId="0810B946">
            <w:pPr>
              <w:autoSpaceDE w:val="0"/>
              <w:autoSpaceDN w:val="0"/>
              <w:adjustRightInd w:val="0"/>
              <w:rPr>
                <w:rFonts w:ascii="Arial" w:hAnsi="Arial" w:cs="Arial"/>
                <w:sz w:val="22"/>
                <w:szCs w:val="22"/>
              </w:rPr>
            </w:pPr>
          </w:p>
          <w:p w:rsidR="004D0161" w:rsidP="00A91894" w:rsidRDefault="004D0161" w14:paraId="40B86DC0" w14:textId="77777777">
            <w:pPr>
              <w:autoSpaceDE w:val="0"/>
              <w:autoSpaceDN w:val="0"/>
              <w:adjustRightInd w:val="0"/>
              <w:rPr>
                <w:rFonts w:ascii="Arial" w:hAnsi="Arial" w:cs="Arial"/>
                <w:sz w:val="22"/>
                <w:szCs w:val="22"/>
              </w:rPr>
            </w:pPr>
          </w:p>
          <w:p w:rsidR="002A0324" w:rsidP="00095CF5" w:rsidRDefault="18C25FC4" w14:paraId="01FFC661" w14:textId="7904EADC">
            <w:pPr>
              <w:autoSpaceDE w:val="0"/>
              <w:autoSpaceDN w:val="0"/>
              <w:adjustRightInd w:val="0"/>
              <w:rPr>
                <w:rFonts w:ascii="Arial" w:hAnsi="Arial" w:cs="Arial"/>
                <w:sz w:val="22"/>
                <w:szCs w:val="22"/>
              </w:rPr>
            </w:pPr>
            <w:r w:rsidRPr="49A2FEE3">
              <w:rPr>
                <w:rFonts w:ascii="Arial" w:hAnsi="Arial" w:cs="Arial"/>
                <w:sz w:val="22"/>
                <w:szCs w:val="22"/>
              </w:rPr>
              <w:t xml:space="preserve">Data will be collected using the university programme: Qualtrics </w:t>
            </w:r>
            <w:r w:rsidRPr="49A2FEE3" w:rsidR="13B423F0">
              <w:rPr>
                <w:rFonts w:ascii="Arial" w:hAnsi="Arial" w:cs="Arial"/>
                <w:sz w:val="22"/>
                <w:szCs w:val="22"/>
              </w:rPr>
              <w:t>data.</w:t>
            </w:r>
            <w:r w:rsidRPr="49A2FEE3">
              <w:rPr>
                <w:rFonts w:ascii="Arial" w:hAnsi="Arial" w:cs="Arial"/>
                <w:sz w:val="22"/>
                <w:szCs w:val="22"/>
              </w:rPr>
              <w:t xml:space="preserve"> The data will then be stored </w:t>
            </w:r>
            <w:r w:rsidRPr="49A2FEE3" w:rsidR="499F8A99">
              <w:rPr>
                <w:rFonts w:ascii="Arial" w:hAnsi="Arial" w:cs="Arial"/>
                <w:sz w:val="22"/>
                <w:szCs w:val="22"/>
              </w:rPr>
              <w:t>on OneDrive</w:t>
            </w:r>
            <w:r w:rsidRPr="49A2FEE3">
              <w:rPr>
                <w:rFonts w:ascii="Arial" w:hAnsi="Arial" w:cs="Arial"/>
                <w:sz w:val="22"/>
                <w:szCs w:val="22"/>
              </w:rPr>
              <w:t xml:space="preserve"> with a password protected system. Only I (the researcher) and the supervisor for this study: Dr Judith Marshall will have access through this password protected OneDrive holding all the data. To ensure no data gets lost it will also be transferred and duplicated onto a memory stick and kept locked in the psychology laboratory.</w:t>
            </w:r>
            <w:r w:rsidRPr="49A2FEE3" w:rsidR="3658838C">
              <w:rPr>
                <w:rFonts w:ascii="Arial" w:hAnsi="Arial" w:cs="Arial"/>
                <w:sz w:val="22"/>
                <w:szCs w:val="22"/>
              </w:rPr>
              <w:t xml:space="preserve"> All data will be used and stored in accordance with the UWTSD Research Data Management Policy.  </w:t>
            </w:r>
            <w:r w:rsidRPr="49A2FEE3" w:rsidR="69723E26">
              <w:rPr>
                <w:rFonts w:ascii="Arial" w:hAnsi="Arial" w:cs="Arial"/>
                <w:sz w:val="22"/>
                <w:szCs w:val="22"/>
              </w:rPr>
              <w:t>A</w:t>
            </w:r>
            <w:r w:rsidRPr="49A2FEE3" w:rsidR="3658838C">
              <w:rPr>
                <w:rFonts w:ascii="Arial" w:hAnsi="Arial" w:cs="Arial"/>
                <w:sz w:val="22"/>
                <w:szCs w:val="22"/>
              </w:rPr>
              <w:t xml:space="preserve">nonymous data will be stored securely in a password protected one drive and then deleted once </w:t>
            </w:r>
            <w:r w:rsidRPr="49A2FEE3" w:rsidR="499F8A99">
              <w:rPr>
                <w:rFonts w:ascii="Arial" w:hAnsi="Arial" w:cs="Arial"/>
                <w:sz w:val="22"/>
                <w:szCs w:val="22"/>
              </w:rPr>
              <w:t>the thesis assessment grade has been agreed at the examinations board.</w:t>
            </w:r>
          </w:p>
          <w:p w:rsidR="002A0324" w:rsidP="00095CF5" w:rsidRDefault="002A0324" w14:paraId="0C7DC460" w14:textId="77777777">
            <w:pPr>
              <w:autoSpaceDE w:val="0"/>
              <w:autoSpaceDN w:val="0"/>
              <w:adjustRightInd w:val="0"/>
              <w:rPr>
                <w:rFonts w:ascii="Arial" w:hAnsi="Arial" w:cs="Arial"/>
                <w:sz w:val="22"/>
                <w:szCs w:val="22"/>
              </w:rPr>
            </w:pPr>
          </w:p>
          <w:p w:rsidR="00095CF5" w:rsidP="00095CF5" w:rsidRDefault="499F8A99" w14:paraId="2C36E717" w14:textId="3091B4A4">
            <w:pPr>
              <w:autoSpaceDE w:val="0"/>
              <w:autoSpaceDN w:val="0"/>
              <w:adjustRightInd w:val="0"/>
              <w:rPr>
                <w:rFonts w:ascii="Arial" w:hAnsi="Arial" w:cs="Arial"/>
                <w:sz w:val="22"/>
                <w:szCs w:val="22"/>
              </w:rPr>
            </w:pPr>
            <w:r w:rsidRPr="49A2FEE3">
              <w:rPr>
                <w:rFonts w:ascii="Arial" w:hAnsi="Arial" w:cs="Arial"/>
                <w:sz w:val="22"/>
                <w:szCs w:val="22"/>
              </w:rPr>
              <w:t xml:space="preserve"> </w:t>
            </w:r>
          </w:p>
          <w:p w:rsidRPr="00354F34" w:rsidR="004D0161" w:rsidP="00A91894" w:rsidRDefault="004D0161" w14:paraId="7E572E05" w14:textId="514C2151">
            <w:pPr>
              <w:autoSpaceDE w:val="0"/>
              <w:autoSpaceDN w:val="0"/>
              <w:adjustRightInd w:val="0"/>
              <w:rPr>
                <w:rFonts w:ascii="Arial" w:hAnsi="Arial" w:cs="Arial"/>
                <w:sz w:val="22"/>
                <w:szCs w:val="22"/>
              </w:rPr>
            </w:pPr>
          </w:p>
          <w:p w:rsidRPr="004C3A0B" w:rsidR="004D0161" w:rsidP="00A91894"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9A2FEE3" w14:paraId="2B60EDB6" w14:textId="77777777">
        <w:trPr>
          <w:trHeight w:val="403"/>
        </w:trPr>
        <w:tc>
          <w:tcPr>
            <w:tcW w:w="562" w:type="dxa"/>
            <w:shd w:val="clear" w:color="auto" w:fill="F2F2F2" w:themeFill="background1" w:themeFillShade="F2"/>
            <w:vAlign w:val="center"/>
          </w:tcPr>
          <w:p w:rsidRPr="00842FC0" w:rsidR="004D0161" w:rsidP="00A91894"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rsidR="004D0161" w:rsidP="00A91894"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2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49A2FEE3" w14:paraId="2D206C74" w14:textId="77777777">
        <w:trPr>
          <w:trHeight w:val="403"/>
        </w:trPr>
        <w:tc>
          <w:tcPr>
            <w:tcW w:w="562" w:type="dxa"/>
            <w:vAlign w:val="center"/>
          </w:tcPr>
          <w:p w:rsidRPr="00E65973"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408C1D15" w14:textId="12A53BFE">
            <w:pPr>
              <w:autoSpaceDE w:val="0"/>
              <w:autoSpaceDN w:val="0"/>
              <w:adjustRightInd w:val="0"/>
              <w:rPr>
                <w:rFonts w:ascii="Arial" w:hAnsi="Arial" w:cs="Arial"/>
                <w:sz w:val="22"/>
                <w:szCs w:val="22"/>
              </w:rPr>
            </w:pPr>
          </w:p>
          <w:p w:rsidR="004D0161" w:rsidP="00A91894" w:rsidRDefault="00FA5083" w14:paraId="5A4490C9" w14:textId="75A9389A">
            <w:pPr>
              <w:autoSpaceDE w:val="0"/>
              <w:autoSpaceDN w:val="0"/>
              <w:adjustRightInd w:val="0"/>
              <w:rPr>
                <w:rFonts w:ascii="Arial" w:hAnsi="Arial" w:cs="Arial"/>
                <w:sz w:val="22"/>
                <w:szCs w:val="22"/>
              </w:rPr>
            </w:pPr>
            <w:r>
              <w:rPr>
                <w:rFonts w:ascii="Arial" w:hAnsi="Arial" w:cs="Arial"/>
                <w:sz w:val="22"/>
                <w:szCs w:val="22"/>
              </w:rPr>
              <w:t>N/A this will not be used.</w:t>
            </w:r>
          </w:p>
          <w:p w:rsidRPr="00354F34" w:rsidR="004D0161" w:rsidP="00A91894" w:rsidRDefault="004D0161" w14:paraId="137346EA" w14:textId="77777777">
            <w:pPr>
              <w:autoSpaceDE w:val="0"/>
              <w:autoSpaceDN w:val="0"/>
              <w:adjustRightInd w:val="0"/>
              <w:rPr>
                <w:rFonts w:ascii="Arial" w:hAnsi="Arial" w:cs="Arial"/>
                <w:sz w:val="22"/>
                <w:szCs w:val="22"/>
              </w:rPr>
            </w:pPr>
          </w:p>
          <w:p w:rsidR="004D0161" w:rsidP="00A91894"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240C32" w:rsidTr="49A2FEE3" w14:paraId="10497B75" w14:textId="77777777">
        <w:trPr>
          <w:trHeight w:val="606"/>
        </w:trPr>
        <w:tc>
          <w:tcPr>
            <w:tcW w:w="562" w:type="dxa"/>
            <w:shd w:val="clear" w:color="auto" w:fill="F2F2F2" w:themeFill="background1" w:themeFillShade="F2"/>
            <w:vAlign w:val="center"/>
          </w:tcPr>
          <w:p w:rsidRPr="00842FC0" w:rsidR="00240C32" w:rsidP="00A91894"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rsidRPr="009563B2" w:rsidR="00240C32" w:rsidP="00A91894" w:rsidRDefault="00240C32"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2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rsidRPr="003257BD" w:rsidR="00240C32" w:rsidP="00A91894"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Pr="00C71BCC" w:rsidR="00240C32" w:rsidP="00A91894" w:rsidRDefault="00000000" w14:paraId="677861B6" w14:textId="49E68549">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12C37">
                  <w:rPr>
                    <w:rFonts w:hint="eastAsia" w:ascii="MS Gothic" w:hAnsi="MS Gothic" w:eastAsia="MS Gothic" w:cs="Arial"/>
                  </w:rPr>
                  <w:t>☒</w:t>
                </w:r>
              </w:sdtContent>
            </w:sdt>
          </w:p>
        </w:tc>
      </w:tr>
      <w:tr w:rsidRPr="004C3A0B" w:rsidR="00240C32" w:rsidTr="49A2FEE3" w14:paraId="4A7B4A39" w14:textId="77777777">
        <w:trPr>
          <w:trHeight w:val="632"/>
        </w:trPr>
        <w:tc>
          <w:tcPr>
            <w:tcW w:w="562" w:type="dxa"/>
            <w:shd w:val="clear" w:color="auto" w:fill="F2F2F2" w:themeFill="background1" w:themeFillShade="F2"/>
            <w:vAlign w:val="center"/>
          </w:tcPr>
          <w:p w:rsidRPr="00842FC0" w:rsidR="00240C32" w:rsidP="00A91894"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rsidRPr="0092487B" w:rsidR="00240C32" w:rsidP="00A91894" w:rsidRDefault="00240C32"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3257BD" w:rsidR="00240C32" w:rsidP="00A91894"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Pr="00C71BCC" w:rsidR="00240C32" w:rsidP="00A91894" w:rsidRDefault="00000000" w14:paraId="61105434" w14:textId="0D99B74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12C37">
                  <w:rPr>
                    <w:rFonts w:hint="eastAsia" w:ascii="MS Gothic" w:hAnsi="MS Gothic" w:eastAsia="MS Gothic" w:cs="Arial"/>
                  </w:rPr>
                  <w:t>☒</w:t>
                </w:r>
              </w:sdtContent>
            </w:sdt>
          </w:p>
        </w:tc>
      </w:tr>
    </w:tbl>
    <w:p w:rsidR="0092487B" w:rsidP="00A91894" w:rsidRDefault="0092487B" w14:paraId="57F2D14E" w14:textId="77777777">
      <w:pPr>
        <w:rPr>
          <w:rFonts w:ascii="Arial" w:hAnsi="Arial" w:cs="Arial"/>
          <w:b/>
          <w:bCs/>
          <w:sz w:val="22"/>
          <w:szCs w:val="22"/>
        </w:rPr>
      </w:pPr>
    </w:p>
    <w:p w:rsidR="002A152D" w:rsidP="00A91894"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1C3A6454" w14:paraId="2FA8A433" w14:textId="77777777">
        <w:trPr>
          <w:trHeight w:val="1807"/>
        </w:trPr>
        <w:tc>
          <w:tcPr>
            <w:tcW w:w="554" w:type="dxa"/>
            <w:shd w:val="clear" w:color="auto" w:fill="F2F2F2" w:themeFill="background1" w:themeFillShade="F2"/>
            <w:tcMar/>
            <w:vAlign w:val="center"/>
          </w:tcPr>
          <w:p w:rsidRPr="004C3A0B"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A91894" w:rsidRDefault="004D0161" w14:paraId="3883487E" w14:textId="77777777">
            <w:pPr>
              <w:jc w:val="both"/>
              <w:rPr>
                <w:rFonts w:ascii="Arial" w:hAnsi="Arial" w:cs="Arial"/>
                <w:b/>
                <w:bCs/>
                <w:color w:val="000000"/>
                <w:sz w:val="22"/>
                <w:szCs w:val="22"/>
              </w:rPr>
            </w:pPr>
          </w:p>
          <w:p w:rsidRPr="004C3A0B" w:rsidR="004D0161" w:rsidP="00A91894"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23">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1C3A6454"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A91894"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A91894"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4D0161" w:rsidP="00A91894" w:rsidRDefault="00FA5083" w14:paraId="417337B7" w14:textId="305E8D46">
            <w:pPr>
              <w:spacing w:before="100" w:beforeAutospacing="1" w:after="100" w:afterAutospacing="1"/>
              <w:rPr>
                <w:rFonts w:ascii="Arial" w:hAnsi="Arial" w:cs="Arial"/>
                <w:sz w:val="22"/>
                <w:szCs w:val="22"/>
              </w:rPr>
            </w:pPr>
            <w:r>
              <w:rPr>
                <w:rFonts w:ascii="Arial" w:hAnsi="Arial" w:cs="Arial"/>
                <w:sz w:val="22"/>
                <w:szCs w:val="22"/>
              </w:rPr>
              <w:t>Marisa.p</w:t>
            </w:r>
          </w:p>
        </w:tc>
        <w:tc>
          <w:tcPr>
            <w:tcW w:w="2139" w:type="dxa"/>
            <w:tcMar/>
            <w:vAlign w:val="center"/>
          </w:tcPr>
          <w:p w:rsidR="004D0161" w:rsidP="1C3A6454" w:rsidRDefault="004D0161" w14:paraId="7C2D2CC9" w14:textId="6EF4519E">
            <w:pPr>
              <w:spacing w:before="100" w:beforeAutospacing="on" w:after="100" w:afterAutospacing="on"/>
              <w:rPr>
                <w:rFonts w:ascii="Arial" w:hAnsi="Arial" w:cs="Arial"/>
                <w:b w:val="1"/>
                <w:bCs w:val="1"/>
                <w:sz w:val="22"/>
                <w:szCs w:val="22"/>
              </w:rPr>
            </w:pPr>
            <w:r w:rsidRPr="1C3A6454" w:rsidR="7FCBB3D8">
              <w:rPr>
                <w:rFonts w:ascii="Arial" w:hAnsi="Arial" w:cs="Arial"/>
                <w:b w:val="1"/>
                <w:bCs w:val="1"/>
                <w:sz w:val="22"/>
                <w:szCs w:val="22"/>
              </w:rPr>
              <w:t>Date:</w:t>
            </w:r>
            <w:r w:rsidRPr="1C3A6454" w:rsidR="0FC4D143">
              <w:rPr>
                <w:rFonts w:ascii="Arial" w:hAnsi="Arial" w:cs="Arial"/>
                <w:b w:val="1"/>
                <w:bCs w:val="1"/>
                <w:sz w:val="22"/>
                <w:szCs w:val="22"/>
              </w:rPr>
              <w:t xml:space="preserve"> 31.10.2024</w:t>
            </w:r>
          </w:p>
          <w:p w:rsidRPr="004C3A0B" w:rsidR="004D0161" w:rsidP="00A91894" w:rsidRDefault="004D0161" w14:paraId="6C1C1BE5" w14:textId="77777777">
            <w:pPr>
              <w:spacing w:before="100" w:beforeAutospacing="1" w:after="100" w:afterAutospacing="1"/>
              <w:rPr>
                <w:rFonts w:ascii="Arial" w:hAnsi="Arial" w:cs="Arial"/>
                <w:sz w:val="22"/>
                <w:szCs w:val="22"/>
              </w:rPr>
            </w:pPr>
          </w:p>
        </w:tc>
      </w:tr>
    </w:tbl>
    <w:p w:rsidRPr="004C3A0B" w:rsidR="00694EA8" w:rsidP="00A91894" w:rsidRDefault="00694EA8" w14:paraId="44FFBAB8" w14:textId="77777777">
      <w:pPr>
        <w:rPr>
          <w:rFonts w:ascii="Arial" w:hAnsi="Arial" w:cs="Arial"/>
          <w:sz w:val="22"/>
          <w:szCs w:val="22"/>
        </w:rPr>
      </w:pPr>
    </w:p>
    <w:p w:rsidRPr="004C3A0B" w:rsidR="000C3A29" w:rsidP="00A91894"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4C3A0B" w:rsidR="00AA7E42" w:rsidTr="005078BE" w14:paraId="0E18574D" w14:textId="77777777">
        <w:trPr>
          <w:trHeight w:val="346"/>
        </w:trPr>
        <w:tc>
          <w:tcPr>
            <w:tcW w:w="365" w:type="pct"/>
            <w:shd w:val="clear" w:color="auto" w:fill="F2F2F2" w:themeFill="background1" w:themeFillShade="F2"/>
            <w:vAlign w:val="center"/>
          </w:tcPr>
          <w:p w:rsidRPr="004C3A0B" w:rsidR="00AA7E42" w:rsidP="00A91894" w:rsidRDefault="00903B3C" w14:paraId="33C64BB8" w14:textId="47625F7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Pr="004C3A0B" w:rsidR="00AA7E42" w:rsidP="00A91894"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Pr="004C3A0B" w:rsidR="00AA7E42" w:rsidP="00A91894" w:rsidRDefault="00A17E40" w14:paraId="2001AF23" w14:textId="66D244D7">
            <w:pPr>
              <w:pStyle w:val="ListParagraph"/>
              <w:ind w:left="0"/>
              <w:rPr>
                <w:rFonts w:ascii="Arial" w:hAnsi="Arial" w:cs="Arial"/>
              </w:rPr>
            </w:pPr>
            <w:r>
              <w:rPr>
                <w:noProof/>
                <w:lang w:eastAsia="en-GB"/>
              </w:rPr>
              <w:drawing>
                <wp:inline distT="0" distB="0" distL="0" distR="0" wp14:anchorId="2BA7E5F1" wp14:editId="092D02A8">
                  <wp:extent cx="965200" cy="550589"/>
                  <wp:effectExtent l="0" t="0" r="6350" b="1905"/>
                  <wp:docPr id="2" name="Picture 2" descr="C:\Users\edu-jm3\AppData\Local\Microsoft\Windows\INetCache\Content.MSO\5F3C57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jm3\AppData\Local\Microsoft\Windows\INetCache\Content.MSO\5F3C579F.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68303" cy="552359"/>
                          </a:xfrm>
                          <a:prstGeom prst="rect">
                            <a:avLst/>
                          </a:prstGeom>
                          <a:noFill/>
                          <a:ln>
                            <a:noFill/>
                          </a:ln>
                        </pic:spPr>
                      </pic:pic>
                    </a:graphicData>
                  </a:graphic>
                </wp:inline>
              </w:drawing>
            </w:r>
          </w:p>
        </w:tc>
        <w:tc>
          <w:tcPr>
            <w:tcW w:w="1014" w:type="pct"/>
            <w:vMerge w:val="restart"/>
          </w:tcPr>
          <w:p w:rsidRPr="004C3A0B" w:rsidR="00AA7E42" w:rsidP="00A91894" w:rsidRDefault="00AA7E42" w14:paraId="7BA89991" w14:textId="0874744B">
            <w:pPr>
              <w:pStyle w:val="ListParagraph"/>
              <w:ind w:left="0"/>
              <w:rPr>
                <w:rFonts w:ascii="Arial" w:hAnsi="Arial" w:cs="Arial"/>
              </w:rPr>
            </w:pPr>
            <w:r w:rsidRPr="004C3A0B">
              <w:rPr>
                <w:rFonts w:ascii="Arial" w:hAnsi="Arial" w:cs="Arial"/>
                <w:b/>
                <w:bCs/>
              </w:rPr>
              <w:t>Date:</w:t>
            </w:r>
            <w:r w:rsidR="00A17E40">
              <w:rPr>
                <w:rFonts w:ascii="Arial" w:hAnsi="Arial" w:cs="Arial"/>
                <w:b/>
                <w:bCs/>
              </w:rPr>
              <w:t xml:space="preserve"> 31.10.2024</w:t>
            </w:r>
          </w:p>
        </w:tc>
      </w:tr>
      <w:tr w:rsidRPr="004C3A0B" w:rsidR="00AA7E42" w:rsidTr="005078BE" w14:paraId="3D4592A7" w14:textId="77777777">
        <w:trPr>
          <w:trHeight w:val="347"/>
        </w:trPr>
        <w:tc>
          <w:tcPr>
            <w:tcW w:w="365" w:type="pct"/>
            <w:shd w:val="clear" w:color="auto" w:fill="F2F2F2" w:themeFill="background1" w:themeFillShade="F2"/>
            <w:vAlign w:val="center"/>
          </w:tcPr>
          <w:p w:rsidRPr="004C3A0B" w:rsidR="00AA7E42" w:rsidP="00A91894" w:rsidRDefault="00903B3C" w14:paraId="71B2DBDC" w14:textId="1ACC80A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Pr="004C3A0B" w:rsidR="00AA7E42" w:rsidP="00A91894" w:rsidRDefault="00AA7E42" w14:paraId="56D9CFC1" w14:textId="64E64A0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AA7E42" w:rsidP="00A91894" w:rsidRDefault="00AA7E42" w14:paraId="7D041473" w14:textId="77777777">
            <w:pPr>
              <w:pStyle w:val="ListParagraph"/>
              <w:ind w:left="0"/>
              <w:rPr>
                <w:rFonts w:ascii="Arial" w:hAnsi="Arial" w:cs="Arial"/>
              </w:rPr>
            </w:pPr>
          </w:p>
          <w:p w:rsidRPr="004C3A0B" w:rsidR="00AA7E42" w:rsidP="00A91894" w:rsidRDefault="00AA7E42" w14:paraId="20916ADA" w14:textId="77777777">
            <w:pPr>
              <w:pStyle w:val="ListParagraph"/>
              <w:ind w:left="0"/>
              <w:rPr>
                <w:rFonts w:ascii="Arial" w:hAnsi="Arial" w:cs="Arial"/>
              </w:rPr>
            </w:pPr>
          </w:p>
        </w:tc>
        <w:tc>
          <w:tcPr>
            <w:tcW w:w="1014" w:type="pct"/>
            <w:vMerge/>
            <w:vAlign w:val="center"/>
          </w:tcPr>
          <w:p w:rsidRPr="004C3A0B" w:rsidR="00AA7E42" w:rsidP="00A91894" w:rsidRDefault="00AA7E42" w14:paraId="05BCF667" w14:textId="77777777">
            <w:pPr>
              <w:pStyle w:val="ListParagraph"/>
              <w:ind w:left="0"/>
              <w:rPr>
                <w:rFonts w:ascii="Arial" w:hAnsi="Arial" w:cs="Arial"/>
              </w:rPr>
            </w:pPr>
          </w:p>
        </w:tc>
      </w:tr>
    </w:tbl>
    <w:p w:rsidRPr="004C3A0B" w:rsidR="000C3A29" w:rsidP="00A91894" w:rsidRDefault="000C3A29" w14:paraId="3117E437" w14:textId="77777777">
      <w:pPr>
        <w:rPr>
          <w:rFonts w:ascii="Arial" w:hAnsi="Arial" w:cs="Arial"/>
          <w:sz w:val="22"/>
          <w:szCs w:val="22"/>
        </w:rPr>
      </w:pPr>
    </w:p>
    <w:p w:rsidR="000C3A29" w:rsidP="00A91894"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4C3A0B" w:rsidR="00AA7E42" w:rsidTr="005078BE" w14:paraId="73CBFD1A" w14:textId="77777777">
        <w:trPr>
          <w:trHeight w:val="346"/>
        </w:trPr>
        <w:tc>
          <w:tcPr>
            <w:tcW w:w="366" w:type="pct"/>
            <w:shd w:val="clear" w:color="auto" w:fill="F2F2F2" w:themeFill="background1" w:themeFillShade="F2"/>
            <w:vAlign w:val="center"/>
          </w:tcPr>
          <w:p w:rsidR="00AA7E42" w:rsidP="00A91894" w:rsidRDefault="00903B3C" w14:paraId="13B6DAE8" w14:textId="201F0AC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AA7E42" w:rsidP="00A91894"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Pr="004C3A0B" w:rsidR="00AA7E42" w:rsidP="00A91894" w:rsidRDefault="00AA7E42" w14:paraId="46F60F2F" w14:textId="77777777">
            <w:pPr>
              <w:pStyle w:val="ListParagraph"/>
              <w:ind w:left="0"/>
              <w:rPr>
                <w:rFonts w:ascii="Arial" w:hAnsi="Arial" w:cs="Arial"/>
              </w:rPr>
            </w:pPr>
          </w:p>
        </w:tc>
        <w:tc>
          <w:tcPr>
            <w:tcW w:w="1013" w:type="pct"/>
            <w:vMerge w:val="restart"/>
          </w:tcPr>
          <w:p w:rsidRPr="004C3A0B" w:rsidR="00AA7E42" w:rsidP="00A91894"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415162DC" w14:textId="77777777">
        <w:trPr>
          <w:trHeight w:val="347"/>
        </w:trPr>
        <w:tc>
          <w:tcPr>
            <w:tcW w:w="366" w:type="pct"/>
            <w:shd w:val="clear" w:color="auto" w:fill="F2F2F2" w:themeFill="background1" w:themeFillShade="F2"/>
            <w:vAlign w:val="center"/>
          </w:tcPr>
          <w:p w:rsidRPr="004C3A0B" w:rsidR="00AA7E42" w:rsidP="00A91894" w:rsidRDefault="00903B3C" w14:paraId="6454DEE5" w14:textId="39BE43E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AA7E42" w:rsidP="00A91894" w:rsidRDefault="00AA7E42" w14:paraId="73B9D22B" w14:textId="125BBC5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AA7E42" w:rsidP="00A91894" w:rsidRDefault="00AA7E42" w14:paraId="3AC0A20C" w14:textId="77777777">
            <w:pPr>
              <w:pStyle w:val="ListParagraph"/>
              <w:ind w:left="0"/>
              <w:rPr>
                <w:rFonts w:ascii="Arial" w:hAnsi="Arial" w:cs="Arial"/>
              </w:rPr>
            </w:pPr>
          </w:p>
          <w:p w:rsidRPr="004C3A0B" w:rsidR="00AA7E42" w:rsidP="00A91894" w:rsidRDefault="00AA7E42" w14:paraId="0B158BE4" w14:textId="77777777">
            <w:pPr>
              <w:pStyle w:val="ListParagraph"/>
              <w:ind w:left="0"/>
              <w:rPr>
                <w:rFonts w:ascii="Arial" w:hAnsi="Arial" w:cs="Arial"/>
              </w:rPr>
            </w:pPr>
          </w:p>
        </w:tc>
        <w:tc>
          <w:tcPr>
            <w:tcW w:w="1013" w:type="pct"/>
            <w:vMerge/>
            <w:vAlign w:val="center"/>
          </w:tcPr>
          <w:p w:rsidRPr="004C3A0B" w:rsidR="00AA7E42" w:rsidP="00A91894" w:rsidRDefault="00AA7E42" w14:paraId="54A46206" w14:textId="77777777">
            <w:pPr>
              <w:pStyle w:val="ListParagraph"/>
              <w:ind w:left="0"/>
              <w:rPr>
                <w:rFonts w:ascii="Arial" w:hAnsi="Arial" w:cs="Arial"/>
              </w:rPr>
            </w:pPr>
          </w:p>
        </w:tc>
      </w:tr>
    </w:tbl>
    <w:p w:rsidR="0076027F" w:rsidP="00A91894" w:rsidRDefault="0076027F" w14:paraId="6A4A743A" w14:textId="77777777">
      <w:pPr>
        <w:rPr>
          <w:rFonts w:ascii="Arial" w:hAnsi="Arial" w:cs="Arial"/>
          <w:b/>
          <w:sz w:val="22"/>
          <w:szCs w:val="22"/>
        </w:rPr>
      </w:pPr>
    </w:p>
    <w:p w:rsidRPr="004C3A0B"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Pr="002E13FE" w:rsidR="00CC2661" w:rsidP="00A91894" w:rsidRDefault="00FA5083" w14:paraId="1E63DDA0" w14:textId="61FD1954">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Pr="002E13FE" w:rsidR="00CC2661" w:rsidP="00A91894" w:rsidRDefault="00FA5083" w14:paraId="221274F6" w14:textId="2C7C01DA">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Pr="002E13FE" w:rsidR="00CC2661" w:rsidP="00A91894" w:rsidRDefault="00FA5083" w14:paraId="66918137" w14:textId="74165475">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rsidRPr="002E13FE" w:rsidR="00CC2661" w:rsidP="00A91894" w:rsidRDefault="00743859" w14:paraId="58E2D489"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9810" w:type="dxa"/>
            <w:vAlign w:val="center"/>
          </w:tcPr>
          <w:p w:rsidRPr="004C3A0B" w:rsidR="000C3A29" w:rsidP="00A91894"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rsidRPr="002E13FE" w:rsidR="00743859" w:rsidP="00A91894" w:rsidRDefault="00743859" w14:paraId="2246A219" w14:textId="77777777">
                <w:pPr>
                  <w:jc w:val="center"/>
                  <w:rPr>
                    <w:rFonts w:ascii="Arial" w:hAnsi="Arial" w:cs="Arial"/>
                  </w:rPr>
                </w:pPr>
                <w:r w:rsidRPr="002E13FE">
                  <w:rPr>
                    <w:rFonts w:hint="eastAsia" w:ascii="MS Gothic" w:hAnsi="MS Gothic" w:eastAsia="MS Gothic" w:cs="Arial"/>
                  </w:rPr>
                  <w:t>☐</w:t>
                </w:r>
              </w:p>
            </w:sdtContent>
          </w:sdt>
        </w:tc>
        <w:tc>
          <w:tcPr>
            <w:tcW w:w="9810" w:type="dxa"/>
            <w:vAlign w:val="center"/>
          </w:tcPr>
          <w:p w:rsidRPr="004C3A0B" w:rsidR="00743859" w:rsidP="00A91894" w:rsidRDefault="00743859" w14:paraId="0AC54F8F" w14:textId="3E7AC8B8">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Pr="002E13FE" w:rsidR="00743859" w:rsidP="00A91894" w:rsidRDefault="00AD37E6" w14:paraId="18F4C7C8" w14:textId="21B02A96">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743859" w:rsidP="00A91894" w:rsidRDefault="00743859" w14:paraId="01A0FA82"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Pr="002E13FE" w:rsidR="00743859" w:rsidP="00A91894" w:rsidRDefault="00AD37E6" w14:paraId="62694DA6" w14:textId="09C35A35">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743859" w:rsidP="00A91894"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4632AA" w:rsidP="00A91894"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A91894"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2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A91894" w:rsidRDefault="00E17AFC" w14:paraId="319A5FDD"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F12CDD" w:rsidTr="002132F9" w14:paraId="42209033" w14:textId="77777777">
        <w:tc>
          <w:tcPr>
            <w:tcW w:w="10485" w:type="dxa"/>
            <w:shd w:val="clear" w:color="auto" w:fill="D9D9D9" w:themeFill="background1" w:themeFillShade="D9"/>
          </w:tcPr>
          <w:p w:rsidRPr="004C3A0B"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A91894" w:rsidRDefault="00683497" w14:paraId="073920B4" w14:textId="77777777">
      <w:pPr>
        <w:tabs>
          <w:tab w:val="left" w:pos="5103"/>
        </w:tabs>
        <w:rPr>
          <w:rFonts w:ascii="Arial" w:hAnsi="Arial" w:cs="Arial"/>
          <w:bCs/>
          <w:sz w:val="22"/>
          <w:szCs w:val="22"/>
        </w:rPr>
      </w:pPr>
    </w:p>
    <w:p w:rsidR="00025AC4" w:rsidP="00A91894" w:rsidRDefault="00AD61B0" w14:paraId="7996665E" w14:textId="0EEF2E1C">
      <w:pPr>
        <w:jc w:val="center"/>
        <w:rPr>
          <w:rStyle w:val="Hyperlink"/>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26">
        <w:r w:rsidRPr="00431025">
          <w:rPr>
            <w:rStyle w:val="Hyperlink"/>
            <w:rFonts w:ascii="Arial" w:hAnsi="Arial" w:cs="Arial"/>
            <w:sz w:val="22"/>
            <w:szCs w:val="22"/>
          </w:rPr>
          <w:t>https://www.uwtsd.ac.uk/academic-office/appendices-and-forms/</w:t>
        </w:r>
      </w:hyperlink>
    </w:p>
    <w:p w:rsidR="005A26D9" w:rsidP="00A91894" w:rsidRDefault="005A26D9" w14:paraId="758E111A" w14:textId="77777777">
      <w:pPr>
        <w:jc w:val="center"/>
        <w:rPr>
          <w:rStyle w:val="Hyperlink"/>
          <w:rFonts w:ascii="Arial" w:hAnsi="Arial" w:cs="Arial"/>
          <w:sz w:val="22"/>
          <w:szCs w:val="22"/>
        </w:rPr>
      </w:pPr>
    </w:p>
    <w:p w:rsidR="005A26D9" w:rsidP="00A91894" w:rsidRDefault="005A26D9" w14:paraId="5161F069" w14:textId="77777777">
      <w:pPr>
        <w:jc w:val="center"/>
        <w:rPr>
          <w:rStyle w:val="Hyperlink"/>
          <w:rFonts w:ascii="Arial" w:hAnsi="Arial" w:cs="Arial"/>
          <w:sz w:val="22"/>
          <w:szCs w:val="22"/>
        </w:rPr>
      </w:pPr>
    </w:p>
    <w:p w:rsidR="005A26D9" w:rsidP="00A91894" w:rsidRDefault="005A26D9" w14:paraId="79AAE4FB" w14:textId="77777777">
      <w:pPr>
        <w:jc w:val="center"/>
        <w:rPr>
          <w:rStyle w:val="Hyperlink"/>
          <w:rFonts w:ascii="Arial" w:hAnsi="Arial" w:cs="Arial"/>
          <w:sz w:val="22"/>
          <w:szCs w:val="22"/>
        </w:rPr>
      </w:pPr>
    </w:p>
    <w:p w:rsidR="005A26D9" w:rsidP="00A91894" w:rsidRDefault="005A26D9" w14:paraId="49BE7DC8" w14:textId="77777777">
      <w:pPr>
        <w:jc w:val="center"/>
        <w:rPr>
          <w:rStyle w:val="Hyperlink"/>
          <w:rFonts w:ascii="Arial" w:hAnsi="Arial" w:cs="Arial"/>
          <w:sz w:val="22"/>
          <w:szCs w:val="22"/>
        </w:rPr>
      </w:pPr>
    </w:p>
    <w:p w:rsidR="005A26D9" w:rsidP="00A91894" w:rsidRDefault="005A26D9" w14:paraId="23064E0A" w14:textId="77777777">
      <w:pPr>
        <w:jc w:val="center"/>
        <w:rPr>
          <w:rStyle w:val="Hyperlink"/>
          <w:rFonts w:ascii="Arial" w:hAnsi="Arial" w:cs="Arial"/>
          <w:sz w:val="22"/>
          <w:szCs w:val="22"/>
        </w:rPr>
      </w:pPr>
    </w:p>
    <w:p w:rsidR="005A26D9" w:rsidP="00A91894" w:rsidRDefault="005A26D9" w14:paraId="68A7770D" w14:textId="77777777">
      <w:pPr>
        <w:jc w:val="center"/>
        <w:rPr>
          <w:rStyle w:val="Hyperlink"/>
          <w:rFonts w:ascii="Arial" w:hAnsi="Arial" w:cs="Arial"/>
          <w:sz w:val="22"/>
          <w:szCs w:val="22"/>
        </w:rPr>
      </w:pPr>
    </w:p>
    <w:p w:rsidRPr="000D07CC" w:rsidR="005A26D9" w:rsidP="005A26D9" w:rsidRDefault="00617ED3" w14:paraId="3CC26736" w14:textId="3C4E46B8">
      <w:pPr>
        <w:rPr>
          <w:rStyle w:val="Hyperlink"/>
          <w:rFonts w:ascii="Arial" w:hAnsi="Arial" w:cs="Arial"/>
          <w:color w:val="auto"/>
          <w:sz w:val="22"/>
          <w:szCs w:val="22"/>
          <w:u w:val="none"/>
        </w:rPr>
      </w:pPr>
      <w:r>
        <w:rPr>
          <w:rStyle w:val="Hyperlink"/>
          <w:rFonts w:ascii="Arial" w:hAnsi="Arial" w:cs="Arial"/>
          <w:color w:val="auto"/>
          <w:sz w:val="22"/>
          <w:szCs w:val="22"/>
          <w:u w:val="none"/>
        </w:rPr>
        <w:t>Adver</w:t>
      </w:r>
      <w:r w:rsidRPr="000D07CC" w:rsidR="005A26D9">
        <w:rPr>
          <w:rStyle w:val="Hyperlink"/>
          <w:rFonts w:ascii="Arial" w:hAnsi="Arial" w:cs="Arial"/>
          <w:color w:val="auto"/>
          <w:sz w:val="22"/>
          <w:szCs w:val="22"/>
          <w:u w:val="none"/>
        </w:rPr>
        <w:t>t for Facebook:</w:t>
      </w:r>
    </w:p>
    <w:p w:rsidRPr="000D07CC" w:rsidR="005A26D9" w:rsidP="005A26D9" w:rsidRDefault="005A26D9" w14:paraId="1AB6BB67" w14:textId="77777777">
      <w:pPr>
        <w:rPr>
          <w:rStyle w:val="Hyperlink"/>
          <w:rFonts w:ascii="Arial" w:hAnsi="Arial" w:cs="Arial"/>
          <w:color w:val="auto"/>
          <w:sz w:val="22"/>
          <w:szCs w:val="22"/>
          <w:u w:val="none"/>
        </w:rPr>
      </w:pPr>
    </w:p>
    <w:p w:rsidRPr="00617ED3" w:rsidR="00617ED3" w:rsidP="00617ED3" w:rsidRDefault="00617ED3" w14:paraId="2062D15F" w14:textId="77777777">
      <w:pPr>
        <w:rPr>
          <w:rFonts w:ascii="Arial" w:hAnsi="Arial" w:cs="Arial"/>
        </w:rPr>
      </w:pPr>
    </w:p>
    <w:p w:rsidRPr="00617ED3" w:rsidR="00617ED3" w:rsidP="00617ED3" w:rsidRDefault="00617ED3" w14:paraId="0A06E1B6" w14:textId="77777777">
      <w:pPr>
        <w:rPr>
          <w:rFonts w:ascii="Arial" w:hAnsi="Arial" w:cs="Arial"/>
        </w:rPr>
      </w:pPr>
    </w:p>
    <w:p w:rsidRPr="00617ED3" w:rsidR="009B4A29" w:rsidP="00617ED3" w:rsidRDefault="00617ED3" w14:paraId="63929C2C" w14:textId="6F232FCD">
      <w:pPr>
        <w:rPr>
          <w:rFonts w:ascii="Arial" w:hAnsi="Arial" w:cs="Arial"/>
          <w:sz w:val="24"/>
          <w:szCs w:val="24"/>
        </w:rPr>
      </w:pPr>
      <w:r w:rsidRPr="00617ED3">
        <w:rPr>
          <w:rFonts w:ascii="Arial" w:hAnsi="Arial" w:cs="Arial"/>
          <w:sz w:val="24"/>
          <w:szCs w:val="24"/>
        </w:rPr>
        <w:t>This online study exploring attachment and relationship satisfaction is seeking individuals who are currently in heterosexual or same-sex romantic relationships.  If you are over 18 and have been in a romantic relationship for at least 6 months, please consider taking part.</w:t>
      </w:r>
    </w:p>
    <w:sectPr w:rsidRPr="00617ED3" w:rsidR="009B4A29" w:rsidSect="00291048">
      <w:headerReference w:type="default" r:id="rId27"/>
      <w:footerReference w:type="default" r:id="rId28"/>
      <w:pgSz w:w="11906" w:h="16838" w:orient="portrait" w:code="9"/>
      <w:pgMar w:top="1418" w:right="707" w:bottom="567" w:left="709"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nitials="JM" w:author="Judith Marshall" w:date="2024-10-30T11:08:00Z" w:id="0">
    <w:p w:rsidR="003D04BC" w:rsidP="003D04BC" w:rsidRDefault="003D04BC" w14:paraId="630FCE8F" w14:textId="77777777">
      <w:pPr>
        <w:pStyle w:val="CommentText"/>
      </w:pPr>
      <w:r>
        <w:rPr>
          <w:rStyle w:val="CommentReference"/>
        </w:rPr>
        <w:annotationRef/>
      </w:r>
      <w:r>
        <w:t xml:space="preserve">Sentence structure issue.  The main point isn’t clear here.  You need to be pointing out </w:t>
      </w:r>
    </w:p>
    <w:p w:rsidR="003D04BC" w:rsidP="003D04BC" w:rsidRDefault="003D04BC" w14:paraId="707432B1" w14:textId="77777777">
      <w:pPr>
        <w:pStyle w:val="CommentText"/>
        <w:numPr>
          <w:ilvl w:val="0"/>
          <w:numId w:val="35"/>
        </w:numPr>
      </w:pPr>
      <w:r>
        <w:t>There is support for an early attachment style effect on relationships, but this is mainly with heterosexual participants</w:t>
      </w:r>
    </w:p>
    <w:p w:rsidR="003D04BC" w:rsidP="003D04BC" w:rsidRDefault="003D04BC" w14:paraId="34C9A770" w14:textId="77777777">
      <w:pPr>
        <w:pStyle w:val="CommentText"/>
        <w:numPr>
          <w:ilvl w:val="0"/>
          <w:numId w:val="35"/>
        </w:numPr>
      </w:pPr>
      <w:r>
        <w:t>There is relatively little research in the area of early attachment-later relationships relating to gay men and women (refer to/cite those that do exist)</w:t>
      </w:r>
    </w:p>
    <w:p w:rsidR="003D04BC" w:rsidP="003D04BC" w:rsidRDefault="003D04BC" w14:paraId="5CC62002" w14:textId="77777777">
      <w:pPr>
        <w:pStyle w:val="CommentText"/>
        <w:numPr>
          <w:ilvl w:val="0"/>
          <w:numId w:val="35"/>
        </w:numPr>
      </w:pPr>
      <w:r>
        <w:t>Will gay men and women report similar early attachment relationships with carers?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CC6200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26FD5E2" w16cex:dateUtc="2024-10-30T11: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CC62002" w16cid:durableId="226FD5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C1947" w:rsidP="00390251" w:rsidRDefault="008C1947" w14:paraId="43B593B0" w14:textId="77777777">
      <w:r>
        <w:separator/>
      </w:r>
    </w:p>
    <w:p w:rsidR="008C1947" w:rsidRDefault="008C1947" w14:paraId="27EFAD11" w14:textId="77777777"/>
  </w:endnote>
  <w:endnote w:type="continuationSeparator" w:id="0">
    <w:p w:rsidR="008C1947" w:rsidP="00390251" w:rsidRDefault="008C1947" w14:paraId="17418A31" w14:textId="77777777">
      <w:r>
        <w:continuationSeparator/>
      </w:r>
    </w:p>
    <w:p w:rsidR="008C1947" w:rsidRDefault="008C1947" w14:paraId="485F38B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Variable Text">
    <w:charset w:val="00"/>
    <w:family w:val="auto"/>
    <w:pitch w:val="variable"/>
    <w:sig w:usb0="A00002FF" w:usb1="0000000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35382" w:rsidP="00E6714D" w:rsidRDefault="00CB3525" w14:paraId="7E371967" w14:textId="049DE745">
    <w:pPr>
      <w:pStyle w:val="Footer"/>
    </w:pPr>
    <w:r>
      <w:rPr>
        <w:rFonts w:ascii="Arial" w:hAnsi="Arial" w:cs="Arial"/>
      </w:rPr>
      <w:t xml:space="preserve">July </w:t>
    </w:r>
    <w:r w:rsidR="00835382">
      <w:rPr>
        <w:rFonts w:ascii="Arial" w:hAnsi="Arial" w:cs="Arial"/>
      </w:rPr>
      <w:t>2021</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C1947" w:rsidP="00390251" w:rsidRDefault="008C1947" w14:paraId="7D5339F6" w14:textId="77777777">
      <w:r>
        <w:separator/>
      </w:r>
    </w:p>
    <w:p w:rsidR="008C1947" w:rsidRDefault="008C1947" w14:paraId="7CE3A0BA" w14:textId="77777777"/>
  </w:footnote>
  <w:footnote w:type="continuationSeparator" w:id="0">
    <w:p w:rsidR="008C1947" w:rsidP="00390251" w:rsidRDefault="008C1947" w14:paraId="06A298EC" w14:textId="77777777">
      <w:r>
        <w:continuationSeparator/>
      </w:r>
    </w:p>
    <w:p w:rsidR="008C1947" w:rsidRDefault="008C1947" w14:paraId="26D13EA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A32498"/>
    <w:multiLevelType w:val="hybridMultilevel"/>
    <w:tmpl w:val="A3822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3558C2"/>
    <w:multiLevelType w:val="multilevel"/>
    <w:tmpl w:val="94B2E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4091FE8"/>
    <w:multiLevelType w:val="hybridMultilevel"/>
    <w:tmpl w:val="DEB2E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09395D"/>
    <w:multiLevelType w:val="multilevel"/>
    <w:tmpl w:val="D7A43D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810CBE"/>
    <w:multiLevelType w:val="multilevel"/>
    <w:tmpl w:val="2BC2F9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64475E"/>
    <w:multiLevelType w:val="hybridMultilevel"/>
    <w:tmpl w:val="2C1A2C92"/>
    <w:lvl w:ilvl="0" w:tplc="69AA0F66">
      <w:start w:val="1"/>
      <w:numFmt w:val="lowerLetter"/>
      <w:lvlText w:val="%1)"/>
      <w:lvlJc w:val="left"/>
      <w:pPr>
        <w:ind w:left="1020" w:hanging="360"/>
      </w:pPr>
    </w:lvl>
    <w:lvl w:ilvl="1" w:tplc="07164754">
      <w:start w:val="1"/>
      <w:numFmt w:val="lowerLetter"/>
      <w:lvlText w:val="%2)"/>
      <w:lvlJc w:val="left"/>
      <w:pPr>
        <w:ind w:left="1020" w:hanging="360"/>
      </w:pPr>
    </w:lvl>
    <w:lvl w:ilvl="2" w:tplc="BCEC4F6C">
      <w:start w:val="1"/>
      <w:numFmt w:val="lowerLetter"/>
      <w:lvlText w:val="%3)"/>
      <w:lvlJc w:val="left"/>
      <w:pPr>
        <w:ind w:left="1020" w:hanging="360"/>
      </w:pPr>
    </w:lvl>
    <w:lvl w:ilvl="3" w:tplc="33301DEC">
      <w:start w:val="1"/>
      <w:numFmt w:val="lowerLetter"/>
      <w:lvlText w:val="%4)"/>
      <w:lvlJc w:val="left"/>
      <w:pPr>
        <w:ind w:left="1020" w:hanging="360"/>
      </w:pPr>
    </w:lvl>
    <w:lvl w:ilvl="4" w:tplc="63E0ECBE">
      <w:start w:val="1"/>
      <w:numFmt w:val="lowerLetter"/>
      <w:lvlText w:val="%5)"/>
      <w:lvlJc w:val="left"/>
      <w:pPr>
        <w:ind w:left="1020" w:hanging="360"/>
      </w:pPr>
    </w:lvl>
    <w:lvl w:ilvl="5" w:tplc="DC0419D6">
      <w:start w:val="1"/>
      <w:numFmt w:val="lowerLetter"/>
      <w:lvlText w:val="%6)"/>
      <w:lvlJc w:val="left"/>
      <w:pPr>
        <w:ind w:left="1020" w:hanging="360"/>
      </w:pPr>
    </w:lvl>
    <w:lvl w:ilvl="6" w:tplc="A86A9B7A">
      <w:start w:val="1"/>
      <w:numFmt w:val="lowerLetter"/>
      <w:lvlText w:val="%7)"/>
      <w:lvlJc w:val="left"/>
      <w:pPr>
        <w:ind w:left="1020" w:hanging="360"/>
      </w:pPr>
    </w:lvl>
    <w:lvl w:ilvl="7" w:tplc="0A80375A">
      <w:start w:val="1"/>
      <w:numFmt w:val="lowerLetter"/>
      <w:lvlText w:val="%8)"/>
      <w:lvlJc w:val="left"/>
      <w:pPr>
        <w:ind w:left="1020" w:hanging="360"/>
      </w:pPr>
    </w:lvl>
    <w:lvl w:ilvl="8" w:tplc="F580E540">
      <w:start w:val="1"/>
      <w:numFmt w:val="lowerLetter"/>
      <w:lvlText w:val="%9)"/>
      <w:lvlJc w:val="left"/>
      <w:pPr>
        <w:ind w:left="1020" w:hanging="36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4" w15:restartNumberingAfterBreak="0">
    <w:nsid w:val="5D1B0DF4"/>
    <w:multiLevelType w:val="hybridMultilevel"/>
    <w:tmpl w:val="2DC41004"/>
    <w:lvl w:ilvl="0" w:tplc="7AA8EAA4">
      <w:start w:val="3"/>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D69577A"/>
    <w:multiLevelType w:val="multilevel"/>
    <w:tmpl w:val="74DEF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8" w15:restartNumberingAfterBreak="0">
    <w:nsid w:val="635E6A1C"/>
    <w:multiLevelType w:val="hybridMultilevel"/>
    <w:tmpl w:val="D0E2033A"/>
    <w:lvl w:ilvl="0" w:tplc="063222BC">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2680976">
    <w:abstractNumId w:val="15"/>
  </w:num>
  <w:num w:numId="2" w16cid:durableId="1600017525">
    <w:abstractNumId w:val="27"/>
  </w:num>
  <w:num w:numId="3" w16cid:durableId="1178038360">
    <w:abstractNumId w:val="5"/>
  </w:num>
  <w:num w:numId="4" w16cid:durableId="1233546473">
    <w:abstractNumId w:val="33"/>
  </w:num>
  <w:num w:numId="5" w16cid:durableId="7411750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78349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10245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40158187">
    <w:abstractNumId w:val="6"/>
  </w:num>
  <w:num w:numId="9" w16cid:durableId="502473166">
    <w:abstractNumId w:val="12"/>
  </w:num>
  <w:num w:numId="10" w16cid:durableId="549926266">
    <w:abstractNumId w:val="13"/>
  </w:num>
  <w:num w:numId="11" w16cid:durableId="1612282503">
    <w:abstractNumId w:val="31"/>
  </w:num>
  <w:num w:numId="12" w16cid:durableId="1199974181">
    <w:abstractNumId w:val="29"/>
  </w:num>
  <w:num w:numId="13" w16cid:durableId="1518301951">
    <w:abstractNumId w:val="30"/>
  </w:num>
  <w:num w:numId="14" w16cid:durableId="1107388340">
    <w:abstractNumId w:val="2"/>
  </w:num>
  <w:num w:numId="15" w16cid:durableId="1722944567">
    <w:abstractNumId w:val="8"/>
  </w:num>
  <w:num w:numId="16" w16cid:durableId="1648051668">
    <w:abstractNumId w:val="10"/>
  </w:num>
  <w:num w:numId="17" w16cid:durableId="569461393">
    <w:abstractNumId w:val="16"/>
  </w:num>
  <w:num w:numId="18" w16cid:durableId="181743020">
    <w:abstractNumId w:val="18"/>
  </w:num>
  <w:num w:numId="19" w16cid:durableId="972058180">
    <w:abstractNumId w:val="32"/>
  </w:num>
  <w:num w:numId="20" w16cid:durableId="1543203224">
    <w:abstractNumId w:val="7"/>
  </w:num>
  <w:num w:numId="21" w16cid:durableId="537931272">
    <w:abstractNumId w:val="19"/>
  </w:num>
  <w:num w:numId="22" w16cid:durableId="1377776073">
    <w:abstractNumId w:val="26"/>
  </w:num>
  <w:num w:numId="23" w16cid:durableId="422915087">
    <w:abstractNumId w:val="3"/>
  </w:num>
  <w:num w:numId="24" w16cid:durableId="542525924">
    <w:abstractNumId w:val="14"/>
  </w:num>
  <w:num w:numId="25" w16cid:durableId="1012032681">
    <w:abstractNumId w:val="17"/>
  </w:num>
  <w:num w:numId="26" w16cid:durableId="2071073139">
    <w:abstractNumId w:val="34"/>
  </w:num>
  <w:num w:numId="27" w16cid:durableId="1494104782">
    <w:abstractNumId w:val="23"/>
  </w:num>
  <w:num w:numId="28" w16cid:durableId="1829634051">
    <w:abstractNumId w:val="25"/>
  </w:num>
  <w:num w:numId="29" w16cid:durableId="1887717945">
    <w:abstractNumId w:val="11"/>
  </w:num>
  <w:num w:numId="30" w16cid:durableId="1675959929">
    <w:abstractNumId w:val="1"/>
  </w:num>
  <w:num w:numId="31" w16cid:durableId="187452606">
    <w:abstractNumId w:val="9"/>
  </w:num>
  <w:num w:numId="32" w16cid:durableId="2087652485">
    <w:abstractNumId w:val="4"/>
  </w:num>
  <w:num w:numId="33" w16cid:durableId="1006323771">
    <w:abstractNumId w:val="0"/>
  </w:num>
  <w:num w:numId="34" w16cid:durableId="2023387553">
    <w:abstractNumId w:val="28"/>
  </w:num>
  <w:num w:numId="35" w16cid:durableId="987704275">
    <w:abstractNumId w:val="20"/>
  </w:num>
  <w:num w:numId="36" w16cid:durableId="1662003547">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udith Marshall">
    <w15:presenceInfo w15:providerId="AD" w15:userId="S::judith.marshall@uwtsd.ac.uk::0a98e7dd-30f8-4477-a3e0-e11100f91a96"/>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tru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441"/>
    <w:rsid w:val="000142F0"/>
    <w:rsid w:val="00020C7B"/>
    <w:rsid w:val="00021B2B"/>
    <w:rsid w:val="00025493"/>
    <w:rsid w:val="00025AC4"/>
    <w:rsid w:val="00025D7B"/>
    <w:rsid w:val="00025F69"/>
    <w:rsid w:val="00026523"/>
    <w:rsid w:val="00030BE1"/>
    <w:rsid w:val="00030F51"/>
    <w:rsid w:val="000314CE"/>
    <w:rsid w:val="0003212E"/>
    <w:rsid w:val="0003546A"/>
    <w:rsid w:val="00035818"/>
    <w:rsid w:val="0004181A"/>
    <w:rsid w:val="000433F4"/>
    <w:rsid w:val="00043867"/>
    <w:rsid w:val="00044629"/>
    <w:rsid w:val="00047D63"/>
    <w:rsid w:val="00054097"/>
    <w:rsid w:val="00065801"/>
    <w:rsid w:val="000700F9"/>
    <w:rsid w:val="000710FE"/>
    <w:rsid w:val="00075462"/>
    <w:rsid w:val="00077EA9"/>
    <w:rsid w:val="000819F1"/>
    <w:rsid w:val="0008353C"/>
    <w:rsid w:val="00084DC7"/>
    <w:rsid w:val="000859E5"/>
    <w:rsid w:val="0008799F"/>
    <w:rsid w:val="00090CF7"/>
    <w:rsid w:val="000924DD"/>
    <w:rsid w:val="00095059"/>
    <w:rsid w:val="00095CF5"/>
    <w:rsid w:val="00096209"/>
    <w:rsid w:val="000B0A8F"/>
    <w:rsid w:val="000B38C3"/>
    <w:rsid w:val="000B5723"/>
    <w:rsid w:val="000B58AD"/>
    <w:rsid w:val="000C0C2F"/>
    <w:rsid w:val="000C0D7E"/>
    <w:rsid w:val="000C1C04"/>
    <w:rsid w:val="000C26D3"/>
    <w:rsid w:val="000C3A29"/>
    <w:rsid w:val="000C5E77"/>
    <w:rsid w:val="000C7409"/>
    <w:rsid w:val="000D067B"/>
    <w:rsid w:val="000D07CC"/>
    <w:rsid w:val="000D23C8"/>
    <w:rsid w:val="000D2D18"/>
    <w:rsid w:val="000D3269"/>
    <w:rsid w:val="000D36CE"/>
    <w:rsid w:val="000E2AD0"/>
    <w:rsid w:val="000F1514"/>
    <w:rsid w:val="000F2470"/>
    <w:rsid w:val="000F7C83"/>
    <w:rsid w:val="00102B85"/>
    <w:rsid w:val="0010484B"/>
    <w:rsid w:val="00113E57"/>
    <w:rsid w:val="00122E21"/>
    <w:rsid w:val="00124438"/>
    <w:rsid w:val="00126B4D"/>
    <w:rsid w:val="001312E4"/>
    <w:rsid w:val="001322C1"/>
    <w:rsid w:val="00144D85"/>
    <w:rsid w:val="0014639E"/>
    <w:rsid w:val="00150EE4"/>
    <w:rsid w:val="00151286"/>
    <w:rsid w:val="001513B3"/>
    <w:rsid w:val="00152F36"/>
    <w:rsid w:val="001612C0"/>
    <w:rsid w:val="00163403"/>
    <w:rsid w:val="001703BF"/>
    <w:rsid w:val="00171735"/>
    <w:rsid w:val="00173776"/>
    <w:rsid w:val="00174A02"/>
    <w:rsid w:val="001808C3"/>
    <w:rsid w:val="001817E2"/>
    <w:rsid w:val="00184CA9"/>
    <w:rsid w:val="0019200D"/>
    <w:rsid w:val="00192411"/>
    <w:rsid w:val="0019372A"/>
    <w:rsid w:val="00195B55"/>
    <w:rsid w:val="00197206"/>
    <w:rsid w:val="001A366F"/>
    <w:rsid w:val="001A4F87"/>
    <w:rsid w:val="001A746A"/>
    <w:rsid w:val="001A7A8F"/>
    <w:rsid w:val="001B0B2F"/>
    <w:rsid w:val="001B66FA"/>
    <w:rsid w:val="001C09E8"/>
    <w:rsid w:val="001C269D"/>
    <w:rsid w:val="001C3CC4"/>
    <w:rsid w:val="001C7C72"/>
    <w:rsid w:val="001D1817"/>
    <w:rsid w:val="001D3BD1"/>
    <w:rsid w:val="001E03D9"/>
    <w:rsid w:val="001E35F9"/>
    <w:rsid w:val="001F6460"/>
    <w:rsid w:val="001F79E2"/>
    <w:rsid w:val="00200104"/>
    <w:rsid w:val="00204E14"/>
    <w:rsid w:val="002063C3"/>
    <w:rsid w:val="0020767C"/>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048"/>
    <w:rsid w:val="0029113C"/>
    <w:rsid w:val="00293A45"/>
    <w:rsid w:val="00296DA0"/>
    <w:rsid w:val="002A0324"/>
    <w:rsid w:val="002A0A0B"/>
    <w:rsid w:val="002A152D"/>
    <w:rsid w:val="002A7E77"/>
    <w:rsid w:val="002B55BF"/>
    <w:rsid w:val="002B56C1"/>
    <w:rsid w:val="002B6DE2"/>
    <w:rsid w:val="002B71E8"/>
    <w:rsid w:val="002B7789"/>
    <w:rsid w:val="002C4AEB"/>
    <w:rsid w:val="002C6CE1"/>
    <w:rsid w:val="002D1837"/>
    <w:rsid w:val="002D1FC3"/>
    <w:rsid w:val="002D4DC9"/>
    <w:rsid w:val="002E0739"/>
    <w:rsid w:val="002E13FE"/>
    <w:rsid w:val="002E3016"/>
    <w:rsid w:val="002E6A4F"/>
    <w:rsid w:val="003010B3"/>
    <w:rsid w:val="00303350"/>
    <w:rsid w:val="003171A8"/>
    <w:rsid w:val="003213CB"/>
    <w:rsid w:val="00324544"/>
    <w:rsid w:val="003257BD"/>
    <w:rsid w:val="003264AE"/>
    <w:rsid w:val="003268ED"/>
    <w:rsid w:val="003302A1"/>
    <w:rsid w:val="00331A88"/>
    <w:rsid w:val="00332956"/>
    <w:rsid w:val="003505BC"/>
    <w:rsid w:val="003546EA"/>
    <w:rsid w:val="00354F34"/>
    <w:rsid w:val="00361382"/>
    <w:rsid w:val="0036270F"/>
    <w:rsid w:val="003656A9"/>
    <w:rsid w:val="00366F3C"/>
    <w:rsid w:val="00382031"/>
    <w:rsid w:val="00390251"/>
    <w:rsid w:val="00392C8E"/>
    <w:rsid w:val="00392D9A"/>
    <w:rsid w:val="00393451"/>
    <w:rsid w:val="00397B49"/>
    <w:rsid w:val="003A09CB"/>
    <w:rsid w:val="003A5C91"/>
    <w:rsid w:val="003B4D13"/>
    <w:rsid w:val="003B7AA2"/>
    <w:rsid w:val="003C07E3"/>
    <w:rsid w:val="003C31F5"/>
    <w:rsid w:val="003C5BF3"/>
    <w:rsid w:val="003C7018"/>
    <w:rsid w:val="003C76B6"/>
    <w:rsid w:val="003D04BC"/>
    <w:rsid w:val="003D2A20"/>
    <w:rsid w:val="003D6F95"/>
    <w:rsid w:val="003E16E5"/>
    <w:rsid w:val="003F088B"/>
    <w:rsid w:val="003F6F7B"/>
    <w:rsid w:val="003F73A5"/>
    <w:rsid w:val="003F795E"/>
    <w:rsid w:val="00400A63"/>
    <w:rsid w:val="00401994"/>
    <w:rsid w:val="00404003"/>
    <w:rsid w:val="00413863"/>
    <w:rsid w:val="00413EEB"/>
    <w:rsid w:val="0041408E"/>
    <w:rsid w:val="0041420E"/>
    <w:rsid w:val="00424773"/>
    <w:rsid w:val="00425DA7"/>
    <w:rsid w:val="0042679B"/>
    <w:rsid w:val="00430FA4"/>
    <w:rsid w:val="00431025"/>
    <w:rsid w:val="00433CE8"/>
    <w:rsid w:val="00434B9F"/>
    <w:rsid w:val="00442053"/>
    <w:rsid w:val="0044266D"/>
    <w:rsid w:val="00442954"/>
    <w:rsid w:val="0045485F"/>
    <w:rsid w:val="004572F8"/>
    <w:rsid w:val="00462069"/>
    <w:rsid w:val="004632AA"/>
    <w:rsid w:val="00463A94"/>
    <w:rsid w:val="00476398"/>
    <w:rsid w:val="0047697E"/>
    <w:rsid w:val="0048134A"/>
    <w:rsid w:val="00482054"/>
    <w:rsid w:val="0048583B"/>
    <w:rsid w:val="00486107"/>
    <w:rsid w:val="00487E4B"/>
    <w:rsid w:val="004942B0"/>
    <w:rsid w:val="00494691"/>
    <w:rsid w:val="004A7DD5"/>
    <w:rsid w:val="004B03E5"/>
    <w:rsid w:val="004B57A3"/>
    <w:rsid w:val="004B7A0E"/>
    <w:rsid w:val="004C3A0B"/>
    <w:rsid w:val="004C3D85"/>
    <w:rsid w:val="004C5C13"/>
    <w:rsid w:val="004D0161"/>
    <w:rsid w:val="004D5683"/>
    <w:rsid w:val="004D57B7"/>
    <w:rsid w:val="004E0338"/>
    <w:rsid w:val="004E4AC4"/>
    <w:rsid w:val="004E616D"/>
    <w:rsid w:val="004F059C"/>
    <w:rsid w:val="004F599C"/>
    <w:rsid w:val="005035A0"/>
    <w:rsid w:val="005078BE"/>
    <w:rsid w:val="00515580"/>
    <w:rsid w:val="0051E409"/>
    <w:rsid w:val="00523153"/>
    <w:rsid w:val="00526C56"/>
    <w:rsid w:val="00531C04"/>
    <w:rsid w:val="005325EF"/>
    <w:rsid w:val="0053302B"/>
    <w:rsid w:val="00536AEC"/>
    <w:rsid w:val="00546F01"/>
    <w:rsid w:val="00556DDE"/>
    <w:rsid w:val="0055785D"/>
    <w:rsid w:val="00560703"/>
    <w:rsid w:val="00563B3D"/>
    <w:rsid w:val="00564AD3"/>
    <w:rsid w:val="005704BE"/>
    <w:rsid w:val="00571817"/>
    <w:rsid w:val="00573226"/>
    <w:rsid w:val="00574528"/>
    <w:rsid w:val="005756CA"/>
    <w:rsid w:val="00581C49"/>
    <w:rsid w:val="00584B8F"/>
    <w:rsid w:val="005934C5"/>
    <w:rsid w:val="00595F0F"/>
    <w:rsid w:val="005960A0"/>
    <w:rsid w:val="00596BFA"/>
    <w:rsid w:val="005A26D9"/>
    <w:rsid w:val="005A76DA"/>
    <w:rsid w:val="005B52AE"/>
    <w:rsid w:val="005C3718"/>
    <w:rsid w:val="005D0C38"/>
    <w:rsid w:val="005D198B"/>
    <w:rsid w:val="005D6613"/>
    <w:rsid w:val="005E25AC"/>
    <w:rsid w:val="005E44E9"/>
    <w:rsid w:val="005E4987"/>
    <w:rsid w:val="005E613E"/>
    <w:rsid w:val="005E6C44"/>
    <w:rsid w:val="005F395F"/>
    <w:rsid w:val="005F4E36"/>
    <w:rsid w:val="005F607A"/>
    <w:rsid w:val="005F677A"/>
    <w:rsid w:val="006016B4"/>
    <w:rsid w:val="00601BEA"/>
    <w:rsid w:val="00601C36"/>
    <w:rsid w:val="00604C9F"/>
    <w:rsid w:val="00606331"/>
    <w:rsid w:val="006073C6"/>
    <w:rsid w:val="006154A7"/>
    <w:rsid w:val="00615E27"/>
    <w:rsid w:val="00617ED3"/>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76F2C"/>
    <w:rsid w:val="00680981"/>
    <w:rsid w:val="00680CF3"/>
    <w:rsid w:val="00681B91"/>
    <w:rsid w:val="00682C6A"/>
    <w:rsid w:val="00683497"/>
    <w:rsid w:val="00683FAF"/>
    <w:rsid w:val="006930C2"/>
    <w:rsid w:val="00694EA8"/>
    <w:rsid w:val="006B1685"/>
    <w:rsid w:val="006C1FDD"/>
    <w:rsid w:val="006D0B02"/>
    <w:rsid w:val="006D29FD"/>
    <w:rsid w:val="006D3C97"/>
    <w:rsid w:val="006D4BBB"/>
    <w:rsid w:val="006E0AB0"/>
    <w:rsid w:val="006E1992"/>
    <w:rsid w:val="006E3C67"/>
    <w:rsid w:val="006F307C"/>
    <w:rsid w:val="006F4828"/>
    <w:rsid w:val="006F71A8"/>
    <w:rsid w:val="00700361"/>
    <w:rsid w:val="0070402C"/>
    <w:rsid w:val="007055BC"/>
    <w:rsid w:val="00717E6F"/>
    <w:rsid w:val="00720BA7"/>
    <w:rsid w:val="00726348"/>
    <w:rsid w:val="00731CAC"/>
    <w:rsid w:val="00733B2B"/>
    <w:rsid w:val="00733EEB"/>
    <w:rsid w:val="0074063A"/>
    <w:rsid w:val="007407AA"/>
    <w:rsid w:val="00743859"/>
    <w:rsid w:val="00751B2D"/>
    <w:rsid w:val="0076027F"/>
    <w:rsid w:val="00763A08"/>
    <w:rsid w:val="0076507A"/>
    <w:rsid w:val="00765172"/>
    <w:rsid w:val="00765EE1"/>
    <w:rsid w:val="00767FC7"/>
    <w:rsid w:val="00770C66"/>
    <w:rsid w:val="00775C59"/>
    <w:rsid w:val="00776145"/>
    <w:rsid w:val="0078048A"/>
    <w:rsid w:val="007816BA"/>
    <w:rsid w:val="0078273B"/>
    <w:rsid w:val="007849BE"/>
    <w:rsid w:val="00784D14"/>
    <w:rsid w:val="007902A2"/>
    <w:rsid w:val="0079264D"/>
    <w:rsid w:val="00792842"/>
    <w:rsid w:val="00793A27"/>
    <w:rsid w:val="007A4607"/>
    <w:rsid w:val="007B1754"/>
    <w:rsid w:val="007B56A8"/>
    <w:rsid w:val="007C0328"/>
    <w:rsid w:val="007C044B"/>
    <w:rsid w:val="007C079C"/>
    <w:rsid w:val="007C1498"/>
    <w:rsid w:val="007C17B4"/>
    <w:rsid w:val="007C3AC1"/>
    <w:rsid w:val="007D172F"/>
    <w:rsid w:val="007D46AF"/>
    <w:rsid w:val="007D4E07"/>
    <w:rsid w:val="007E14FB"/>
    <w:rsid w:val="007E2105"/>
    <w:rsid w:val="007E3CE7"/>
    <w:rsid w:val="007F06A3"/>
    <w:rsid w:val="007F23AA"/>
    <w:rsid w:val="007F29F6"/>
    <w:rsid w:val="007F3C4F"/>
    <w:rsid w:val="007F4303"/>
    <w:rsid w:val="007F5CA0"/>
    <w:rsid w:val="00800635"/>
    <w:rsid w:val="00807192"/>
    <w:rsid w:val="008102B5"/>
    <w:rsid w:val="00811D96"/>
    <w:rsid w:val="00812BEF"/>
    <w:rsid w:val="0082781D"/>
    <w:rsid w:val="008314BE"/>
    <w:rsid w:val="00831C35"/>
    <w:rsid w:val="00831C69"/>
    <w:rsid w:val="008330B6"/>
    <w:rsid w:val="00835382"/>
    <w:rsid w:val="008361B1"/>
    <w:rsid w:val="00836CFD"/>
    <w:rsid w:val="008372C0"/>
    <w:rsid w:val="0084005C"/>
    <w:rsid w:val="00841BE3"/>
    <w:rsid w:val="00842FC0"/>
    <w:rsid w:val="00844C9E"/>
    <w:rsid w:val="008461DD"/>
    <w:rsid w:val="00860C69"/>
    <w:rsid w:val="008732E0"/>
    <w:rsid w:val="008B300F"/>
    <w:rsid w:val="008B346A"/>
    <w:rsid w:val="008B67D3"/>
    <w:rsid w:val="008C1947"/>
    <w:rsid w:val="008C1A38"/>
    <w:rsid w:val="008C4441"/>
    <w:rsid w:val="008D0BC1"/>
    <w:rsid w:val="008E0B2C"/>
    <w:rsid w:val="008E77EE"/>
    <w:rsid w:val="008F25E7"/>
    <w:rsid w:val="008F29DD"/>
    <w:rsid w:val="008F6555"/>
    <w:rsid w:val="008F6C17"/>
    <w:rsid w:val="009003C5"/>
    <w:rsid w:val="00903B3C"/>
    <w:rsid w:val="00903C1A"/>
    <w:rsid w:val="009043CA"/>
    <w:rsid w:val="00905E68"/>
    <w:rsid w:val="0090725E"/>
    <w:rsid w:val="0090751B"/>
    <w:rsid w:val="00910B57"/>
    <w:rsid w:val="00913567"/>
    <w:rsid w:val="00913C80"/>
    <w:rsid w:val="00915462"/>
    <w:rsid w:val="00920981"/>
    <w:rsid w:val="00922C36"/>
    <w:rsid w:val="0092487B"/>
    <w:rsid w:val="009300F7"/>
    <w:rsid w:val="0093519A"/>
    <w:rsid w:val="0093711E"/>
    <w:rsid w:val="0094056C"/>
    <w:rsid w:val="009440D0"/>
    <w:rsid w:val="00947984"/>
    <w:rsid w:val="0095110A"/>
    <w:rsid w:val="00954D22"/>
    <w:rsid w:val="009563B2"/>
    <w:rsid w:val="0096006D"/>
    <w:rsid w:val="00961B2E"/>
    <w:rsid w:val="0096447F"/>
    <w:rsid w:val="00965F27"/>
    <w:rsid w:val="009831F5"/>
    <w:rsid w:val="00986EEC"/>
    <w:rsid w:val="00986FD8"/>
    <w:rsid w:val="00991D23"/>
    <w:rsid w:val="00994351"/>
    <w:rsid w:val="009955DD"/>
    <w:rsid w:val="009A3300"/>
    <w:rsid w:val="009A3C08"/>
    <w:rsid w:val="009A4E14"/>
    <w:rsid w:val="009A6F5D"/>
    <w:rsid w:val="009B1FB6"/>
    <w:rsid w:val="009B3534"/>
    <w:rsid w:val="009B4A29"/>
    <w:rsid w:val="009C5D44"/>
    <w:rsid w:val="009D2E0B"/>
    <w:rsid w:val="009E5020"/>
    <w:rsid w:val="009F41DE"/>
    <w:rsid w:val="009F5000"/>
    <w:rsid w:val="009F5AC3"/>
    <w:rsid w:val="009F6BB7"/>
    <w:rsid w:val="009F736C"/>
    <w:rsid w:val="00A003F5"/>
    <w:rsid w:val="00A0582E"/>
    <w:rsid w:val="00A07DB0"/>
    <w:rsid w:val="00A11836"/>
    <w:rsid w:val="00A1213B"/>
    <w:rsid w:val="00A1787E"/>
    <w:rsid w:val="00A17E40"/>
    <w:rsid w:val="00A269A6"/>
    <w:rsid w:val="00A36E0D"/>
    <w:rsid w:val="00A37D20"/>
    <w:rsid w:val="00A42DF5"/>
    <w:rsid w:val="00A50649"/>
    <w:rsid w:val="00A51109"/>
    <w:rsid w:val="00A51EFB"/>
    <w:rsid w:val="00A55016"/>
    <w:rsid w:val="00A55809"/>
    <w:rsid w:val="00A56685"/>
    <w:rsid w:val="00A5764B"/>
    <w:rsid w:val="00A57A4E"/>
    <w:rsid w:val="00A61424"/>
    <w:rsid w:val="00A6164B"/>
    <w:rsid w:val="00A63265"/>
    <w:rsid w:val="00A6339D"/>
    <w:rsid w:val="00A65BCA"/>
    <w:rsid w:val="00A703DC"/>
    <w:rsid w:val="00A7745F"/>
    <w:rsid w:val="00A776A8"/>
    <w:rsid w:val="00A82A83"/>
    <w:rsid w:val="00A82C9D"/>
    <w:rsid w:val="00A83D75"/>
    <w:rsid w:val="00A91512"/>
    <w:rsid w:val="00A91894"/>
    <w:rsid w:val="00A950A9"/>
    <w:rsid w:val="00A95A09"/>
    <w:rsid w:val="00AA00D2"/>
    <w:rsid w:val="00AA0A40"/>
    <w:rsid w:val="00AA0B1C"/>
    <w:rsid w:val="00AA0B83"/>
    <w:rsid w:val="00AA1990"/>
    <w:rsid w:val="00AA2E71"/>
    <w:rsid w:val="00AA4654"/>
    <w:rsid w:val="00AA7E42"/>
    <w:rsid w:val="00AB15E7"/>
    <w:rsid w:val="00AB1B40"/>
    <w:rsid w:val="00AB74BF"/>
    <w:rsid w:val="00AB7553"/>
    <w:rsid w:val="00AC055C"/>
    <w:rsid w:val="00AC189C"/>
    <w:rsid w:val="00AD37E6"/>
    <w:rsid w:val="00AD5672"/>
    <w:rsid w:val="00AD5E63"/>
    <w:rsid w:val="00AD61B0"/>
    <w:rsid w:val="00AE0B03"/>
    <w:rsid w:val="00AE1D0F"/>
    <w:rsid w:val="00AE5AB8"/>
    <w:rsid w:val="00AE6BF5"/>
    <w:rsid w:val="00AF62A3"/>
    <w:rsid w:val="00AF7252"/>
    <w:rsid w:val="00B02F8E"/>
    <w:rsid w:val="00B10083"/>
    <w:rsid w:val="00B11122"/>
    <w:rsid w:val="00B139CE"/>
    <w:rsid w:val="00B15685"/>
    <w:rsid w:val="00B2018A"/>
    <w:rsid w:val="00B20CAD"/>
    <w:rsid w:val="00B23BFF"/>
    <w:rsid w:val="00B240F2"/>
    <w:rsid w:val="00B2685E"/>
    <w:rsid w:val="00B269EC"/>
    <w:rsid w:val="00B27E6D"/>
    <w:rsid w:val="00B30DF8"/>
    <w:rsid w:val="00B3672F"/>
    <w:rsid w:val="00B44647"/>
    <w:rsid w:val="00B45D79"/>
    <w:rsid w:val="00B465A5"/>
    <w:rsid w:val="00B51E5E"/>
    <w:rsid w:val="00B51F90"/>
    <w:rsid w:val="00B53166"/>
    <w:rsid w:val="00B5410A"/>
    <w:rsid w:val="00B56F07"/>
    <w:rsid w:val="00B57F60"/>
    <w:rsid w:val="00B6265F"/>
    <w:rsid w:val="00B640BB"/>
    <w:rsid w:val="00B65EC6"/>
    <w:rsid w:val="00B704C9"/>
    <w:rsid w:val="00B70B72"/>
    <w:rsid w:val="00B71FC2"/>
    <w:rsid w:val="00B72775"/>
    <w:rsid w:val="00B7789F"/>
    <w:rsid w:val="00B90B2A"/>
    <w:rsid w:val="00B91DEA"/>
    <w:rsid w:val="00B93605"/>
    <w:rsid w:val="00BA1A32"/>
    <w:rsid w:val="00BA346E"/>
    <w:rsid w:val="00BA6C4E"/>
    <w:rsid w:val="00BB1B85"/>
    <w:rsid w:val="00BB26B7"/>
    <w:rsid w:val="00BB3142"/>
    <w:rsid w:val="00BC301B"/>
    <w:rsid w:val="00BD4150"/>
    <w:rsid w:val="00BE0379"/>
    <w:rsid w:val="00BE08D7"/>
    <w:rsid w:val="00BE117A"/>
    <w:rsid w:val="00BE2189"/>
    <w:rsid w:val="00BF05D6"/>
    <w:rsid w:val="00BF0733"/>
    <w:rsid w:val="00BF3F4A"/>
    <w:rsid w:val="00BF462F"/>
    <w:rsid w:val="00C07951"/>
    <w:rsid w:val="00C11423"/>
    <w:rsid w:val="00C12956"/>
    <w:rsid w:val="00C133FD"/>
    <w:rsid w:val="00C1657B"/>
    <w:rsid w:val="00C20294"/>
    <w:rsid w:val="00C21DCF"/>
    <w:rsid w:val="00C244AC"/>
    <w:rsid w:val="00C25CB5"/>
    <w:rsid w:val="00C32EFB"/>
    <w:rsid w:val="00C33319"/>
    <w:rsid w:val="00C34A87"/>
    <w:rsid w:val="00C359EF"/>
    <w:rsid w:val="00C40DAE"/>
    <w:rsid w:val="00C45C06"/>
    <w:rsid w:val="00C46A16"/>
    <w:rsid w:val="00C474BF"/>
    <w:rsid w:val="00C54109"/>
    <w:rsid w:val="00C61A6D"/>
    <w:rsid w:val="00C64834"/>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08E2"/>
    <w:rsid w:val="00CB3525"/>
    <w:rsid w:val="00CB4DA5"/>
    <w:rsid w:val="00CB6DB1"/>
    <w:rsid w:val="00CB7118"/>
    <w:rsid w:val="00CB7CB7"/>
    <w:rsid w:val="00CC1528"/>
    <w:rsid w:val="00CC1835"/>
    <w:rsid w:val="00CC2661"/>
    <w:rsid w:val="00CD5765"/>
    <w:rsid w:val="00CE0890"/>
    <w:rsid w:val="00CE0C76"/>
    <w:rsid w:val="00CE1636"/>
    <w:rsid w:val="00CE6A00"/>
    <w:rsid w:val="00CE6A02"/>
    <w:rsid w:val="00CE6A0D"/>
    <w:rsid w:val="00CF4E46"/>
    <w:rsid w:val="00CF6CA5"/>
    <w:rsid w:val="00D016DE"/>
    <w:rsid w:val="00D07385"/>
    <w:rsid w:val="00D07C1B"/>
    <w:rsid w:val="00D107AC"/>
    <w:rsid w:val="00D110CF"/>
    <w:rsid w:val="00D12C37"/>
    <w:rsid w:val="00D155C0"/>
    <w:rsid w:val="00D174E2"/>
    <w:rsid w:val="00D267DA"/>
    <w:rsid w:val="00D26EE1"/>
    <w:rsid w:val="00D35CDE"/>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578B"/>
    <w:rsid w:val="00D97FF7"/>
    <w:rsid w:val="00DB1935"/>
    <w:rsid w:val="00DB45E4"/>
    <w:rsid w:val="00DB6925"/>
    <w:rsid w:val="00DC3DDC"/>
    <w:rsid w:val="00DC4DFB"/>
    <w:rsid w:val="00DD0529"/>
    <w:rsid w:val="00DD05AB"/>
    <w:rsid w:val="00DD0929"/>
    <w:rsid w:val="00DD1665"/>
    <w:rsid w:val="00DD4D69"/>
    <w:rsid w:val="00DD6CA5"/>
    <w:rsid w:val="00DE6682"/>
    <w:rsid w:val="00DF26D2"/>
    <w:rsid w:val="00E0333A"/>
    <w:rsid w:val="00E12E9F"/>
    <w:rsid w:val="00E16786"/>
    <w:rsid w:val="00E17AFC"/>
    <w:rsid w:val="00E20BF7"/>
    <w:rsid w:val="00E23741"/>
    <w:rsid w:val="00E239F4"/>
    <w:rsid w:val="00E32138"/>
    <w:rsid w:val="00E43EC5"/>
    <w:rsid w:val="00E45AB0"/>
    <w:rsid w:val="00E57EF4"/>
    <w:rsid w:val="00E65973"/>
    <w:rsid w:val="00E6714D"/>
    <w:rsid w:val="00E73456"/>
    <w:rsid w:val="00E75FA9"/>
    <w:rsid w:val="00E84BC8"/>
    <w:rsid w:val="00E86168"/>
    <w:rsid w:val="00E914D8"/>
    <w:rsid w:val="00E92D3B"/>
    <w:rsid w:val="00E93E44"/>
    <w:rsid w:val="00E95A30"/>
    <w:rsid w:val="00EA26D8"/>
    <w:rsid w:val="00EA5DE3"/>
    <w:rsid w:val="00EB6877"/>
    <w:rsid w:val="00EB722E"/>
    <w:rsid w:val="00EC0070"/>
    <w:rsid w:val="00EC11CA"/>
    <w:rsid w:val="00ED0C59"/>
    <w:rsid w:val="00ED2CD6"/>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2A83"/>
    <w:rsid w:val="00F741A6"/>
    <w:rsid w:val="00F75F59"/>
    <w:rsid w:val="00F8229F"/>
    <w:rsid w:val="00F82885"/>
    <w:rsid w:val="00F842FD"/>
    <w:rsid w:val="00F87E26"/>
    <w:rsid w:val="00F96C3F"/>
    <w:rsid w:val="00FA17A2"/>
    <w:rsid w:val="00FA1C94"/>
    <w:rsid w:val="00FA5083"/>
    <w:rsid w:val="00FB4F7A"/>
    <w:rsid w:val="00FB58A3"/>
    <w:rsid w:val="00FB6B35"/>
    <w:rsid w:val="00FC07D3"/>
    <w:rsid w:val="00FC12AC"/>
    <w:rsid w:val="00FD436F"/>
    <w:rsid w:val="00FD5A26"/>
    <w:rsid w:val="00FE3EC4"/>
    <w:rsid w:val="00FE7EC7"/>
    <w:rsid w:val="00FF3E46"/>
    <w:rsid w:val="00FF5A58"/>
    <w:rsid w:val="0106B136"/>
    <w:rsid w:val="01B569EE"/>
    <w:rsid w:val="021EAF9A"/>
    <w:rsid w:val="0224502F"/>
    <w:rsid w:val="02B4E62E"/>
    <w:rsid w:val="02E98E8B"/>
    <w:rsid w:val="0370C013"/>
    <w:rsid w:val="03AE14A3"/>
    <w:rsid w:val="04015BCB"/>
    <w:rsid w:val="04276852"/>
    <w:rsid w:val="05AED923"/>
    <w:rsid w:val="05FB2520"/>
    <w:rsid w:val="068A82C5"/>
    <w:rsid w:val="069148AC"/>
    <w:rsid w:val="069E021B"/>
    <w:rsid w:val="08AE3BC7"/>
    <w:rsid w:val="08C32CF7"/>
    <w:rsid w:val="08C71155"/>
    <w:rsid w:val="08E14C7C"/>
    <w:rsid w:val="08F08E97"/>
    <w:rsid w:val="0A26EE5F"/>
    <w:rsid w:val="0ABA2DE8"/>
    <w:rsid w:val="0D91021A"/>
    <w:rsid w:val="0DC6FB86"/>
    <w:rsid w:val="0F047001"/>
    <w:rsid w:val="0F2BE71C"/>
    <w:rsid w:val="0FC4D143"/>
    <w:rsid w:val="10C59DB1"/>
    <w:rsid w:val="10DB48F8"/>
    <w:rsid w:val="11572D5F"/>
    <w:rsid w:val="115BC872"/>
    <w:rsid w:val="118EBFAC"/>
    <w:rsid w:val="11A059E1"/>
    <w:rsid w:val="11DC38EB"/>
    <w:rsid w:val="13B423F0"/>
    <w:rsid w:val="141D96A7"/>
    <w:rsid w:val="15D5E147"/>
    <w:rsid w:val="1672FCED"/>
    <w:rsid w:val="169FFC3A"/>
    <w:rsid w:val="16F75B1A"/>
    <w:rsid w:val="171CA037"/>
    <w:rsid w:val="173CAE6E"/>
    <w:rsid w:val="18C25FC4"/>
    <w:rsid w:val="19331090"/>
    <w:rsid w:val="1AEDA44E"/>
    <w:rsid w:val="1BAEFB1B"/>
    <w:rsid w:val="1C3A6454"/>
    <w:rsid w:val="1C604739"/>
    <w:rsid w:val="1CEF00B6"/>
    <w:rsid w:val="1D2DF830"/>
    <w:rsid w:val="1D59E0F7"/>
    <w:rsid w:val="1D7D74ED"/>
    <w:rsid w:val="1DB7F64A"/>
    <w:rsid w:val="1F28CEE4"/>
    <w:rsid w:val="1F80282C"/>
    <w:rsid w:val="1F9E93C2"/>
    <w:rsid w:val="1FD8F8D5"/>
    <w:rsid w:val="1FE8FE18"/>
    <w:rsid w:val="1FF457C6"/>
    <w:rsid w:val="20CAE4E2"/>
    <w:rsid w:val="21AC6842"/>
    <w:rsid w:val="22108BAA"/>
    <w:rsid w:val="2362B86F"/>
    <w:rsid w:val="24386873"/>
    <w:rsid w:val="2503BACF"/>
    <w:rsid w:val="25247A4A"/>
    <w:rsid w:val="26A9CCC2"/>
    <w:rsid w:val="2741EEDC"/>
    <w:rsid w:val="2753BEB3"/>
    <w:rsid w:val="27736050"/>
    <w:rsid w:val="28CF5479"/>
    <w:rsid w:val="296A3099"/>
    <w:rsid w:val="296AE3DD"/>
    <w:rsid w:val="2987AC22"/>
    <w:rsid w:val="2A5895F3"/>
    <w:rsid w:val="2A8363EB"/>
    <w:rsid w:val="2AEFAE23"/>
    <w:rsid w:val="2CEDE742"/>
    <w:rsid w:val="2D261A4E"/>
    <w:rsid w:val="2DDDD9C1"/>
    <w:rsid w:val="2E864440"/>
    <w:rsid w:val="2E8A0D79"/>
    <w:rsid w:val="2E9BE469"/>
    <w:rsid w:val="2FC73EF8"/>
    <w:rsid w:val="301B328A"/>
    <w:rsid w:val="30591AF4"/>
    <w:rsid w:val="30FCC15F"/>
    <w:rsid w:val="316FFC87"/>
    <w:rsid w:val="32D970DB"/>
    <w:rsid w:val="33DF1CAB"/>
    <w:rsid w:val="33E13088"/>
    <w:rsid w:val="3482C84E"/>
    <w:rsid w:val="3658838C"/>
    <w:rsid w:val="3682E5DF"/>
    <w:rsid w:val="372FBA0C"/>
    <w:rsid w:val="3C44E044"/>
    <w:rsid w:val="3C93A0ED"/>
    <w:rsid w:val="3DBFF0C1"/>
    <w:rsid w:val="3E161871"/>
    <w:rsid w:val="3E97A906"/>
    <w:rsid w:val="3EC189A4"/>
    <w:rsid w:val="3EC6B608"/>
    <w:rsid w:val="3EDF6677"/>
    <w:rsid w:val="4024CABC"/>
    <w:rsid w:val="40F7A001"/>
    <w:rsid w:val="4154D139"/>
    <w:rsid w:val="4197380B"/>
    <w:rsid w:val="4255E9FB"/>
    <w:rsid w:val="42829117"/>
    <w:rsid w:val="42DB0F12"/>
    <w:rsid w:val="4345D3A0"/>
    <w:rsid w:val="46FBF3F4"/>
    <w:rsid w:val="47D01280"/>
    <w:rsid w:val="47DBA5DD"/>
    <w:rsid w:val="47DF7FDB"/>
    <w:rsid w:val="4807CABE"/>
    <w:rsid w:val="499F8A99"/>
    <w:rsid w:val="49A2FEE3"/>
    <w:rsid w:val="4AD5A11F"/>
    <w:rsid w:val="4ADBD916"/>
    <w:rsid w:val="4B905F20"/>
    <w:rsid w:val="4BDAFC5E"/>
    <w:rsid w:val="4C094DFE"/>
    <w:rsid w:val="4D11D39E"/>
    <w:rsid w:val="4DEC0773"/>
    <w:rsid w:val="4EE37AB9"/>
    <w:rsid w:val="4EE93A79"/>
    <w:rsid w:val="4F9C6924"/>
    <w:rsid w:val="506B09E0"/>
    <w:rsid w:val="50A3E2DC"/>
    <w:rsid w:val="515E97DC"/>
    <w:rsid w:val="51F8275C"/>
    <w:rsid w:val="520971B5"/>
    <w:rsid w:val="542A7DA6"/>
    <w:rsid w:val="54916343"/>
    <w:rsid w:val="54BBBC25"/>
    <w:rsid w:val="5513671E"/>
    <w:rsid w:val="56FA36EC"/>
    <w:rsid w:val="5797E6CA"/>
    <w:rsid w:val="57F93F2B"/>
    <w:rsid w:val="591A3776"/>
    <w:rsid w:val="5A3745A0"/>
    <w:rsid w:val="5A8D2BC9"/>
    <w:rsid w:val="5AF778CE"/>
    <w:rsid w:val="5BF311AB"/>
    <w:rsid w:val="5C452527"/>
    <w:rsid w:val="5D36D5E6"/>
    <w:rsid w:val="5D9BD605"/>
    <w:rsid w:val="5EF57E54"/>
    <w:rsid w:val="5F7D910F"/>
    <w:rsid w:val="5FABD7F9"/>
    <w:rsid w:val="61E64A4B"/>
    <w:rsid w:val="62BC1209"/>
    <w:rsid w:val="62CE2B1A"/>
    <w:rsid w:val="63CCA0D4"/>
    <w:rsid w:val="6445E36C"/>
    <w:rsid w:val="64596518"/>
    <w:rsid w:val="665AA17E"/>
    <w:rsid w:val="669F6328"/>
    <w:rsid w:val="672B527D"/>
    <w:rsid w:val="67347BC1"/>
    <w:rsid w:val="6790A9AC"/>
    <w:rsid w:val="67E69218"/>
    <w:rsid w:val="685F7C78"/>
    <w:rsid w:val="68E929C6"/>
    <w:rsid w:val="694E6425"/>
    <w:rsid w:val="69723E26"/>
    <w:rsid w:val="69845DB1"/>
    <w:rsid w:val="6A1E546D"/>
    <w:rsid w:val="6A3ABDFE"/>
    <w:rsid w:val="6A816AAC"/>
    <w:rsid w:val="6BE6C1DB"/>
    <w:rsid w:val="6DBC6CB9"/>
    <w:rsid w:val="6E38627F"/>
    <w:rsid w:val="6F129502"/>
    <w:rsid w:val="6F87B9E1"/>
    <w:rsid w:val="708AED9F"/>
    <w:rsid w:val="70E56E75"/>
    <w:rsid w:val="71989020"/>
    <w:rsid w:val="73C38FE1"/>
    <w:rsid w:val="7415A4D7"/>
    <w:rsid w:val="75E5AEB5"/>
    <w:rsid w:val="765C3C5F"/>
    <w:rsid w:val="76BBE6CB"/>
    <w:rsid w:val="770C1CBD"/>
    <w:rsid w:val="77452B6F"/>
    <w:rsid w:val="789C8D19"/>
    <w:rsid w:val="7A388C80"/>
    <w:rsid w:val="7A9D2522"/>
    <w:rsid w:val="7B330DF8"/>
    <w:rsid w:val="7C69B3A0"/>
    <w:rsid w:val="7C7E291D"/>
    <w:rsid w:val="7CCEDE0A"/>
    <w:rsid w:val="7E0CD5BF"/>
    <w:rsid w:val="7E2DCF3A"/>
    <w:rsid w:val="7EC362BF"/>
    <w:rsid w:val="7EC6E388"/>
    <w:rsid w:val="7F533045"/>
    <w:rsid w:val="7F53B2FE"/>
    <w:rsid w:val="7FCBB3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styleId="CommentTextChar" w:customStyle="1">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paragraph" w:customStyle="1">
    <w:name w:val="paragraph"/>
    <w:basedOn w:val="Normal"/>
    <w:rsid w:val="00C12956"/>
    <w:pPr>
      <w:spacing w:before="100" w:beforeAutospacing="1" w:after="100" w:afterAutospacing="1"/>
    </w:pPr>
    <w:rPr>
      <w:sz w:val="24"/>
      <w:szCs w:val="24"/>
      <w:lang w:eastAsia="en-GB"/>
    </w:rPr>
  </w:style>
  <w:style w:type="character" w:styleId="normaltextrun" w:customStyle="1">
    <w:name w:val="normaltextrun"/>
    <w:basedOn w:val="DefaultParagraphFont"/>
    <w:rsid w:val="00C12956"/>
  </w:style>
  <w:style w:type="character" w:styleId="eop" w:customStyle="1">
    <w:name w:val="eop"/>
    <w:basedOn w:val="DefaultParagraphFont"/>
    <w:rsid w:val="00C12956"/>
  </w:style>
  <w:style w:type="paragraph" w:styleId="Revision">
    <w:name w:val="Revision"/>
    <w:hidden/>
    <w:uiPriority w:val="99"/>
    <w:semiHidden/>
    <w:rsid w:val="003D04B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592754">
      <w:bodyDiv w:val="1"/>
      <w:marLeft w:val="0"/>
      <w:marRight w:val="0"/>
      <w:marTop w:val="0"/>
      <w:marBottom w:val="0"/>
      <w:divBdr>
        <w:top w:val="none" w:sz="0" w:space="0" w:color="auto"/>
        <w:left w:val="none" w:sz="0" w:space="0" w:color="auto"/>
        <w:bottom w:val="none" w:sz="0" w:space="0" w:color="auto"/>
        <w:right w:val="none" w:sz="0" w:space="0" w:color="auto"/>
      </w:divBdr>
      <w:divsChild>
        <w:div w:id="1870988610">
          <w:marLeft w:val="0"/>
          <w:marRight w:val="0"/>
          <w:marTop w:val="0"/>
          <w:marBottom w:val="0"/>
          <w:divBdr>
            <w:top w:val="none" w:sz="0" w:space="0" w:color="auto"/>
            <w:left w:val="none" w:sz="0" w:space="0" w:color="auto"/>
            <w:bottom w:val="none" w:sz="0" w:space="0" w:color="auto"/>
            <w:right w:val="none" w:sz="0" w:space="0" w:color="auto"/>
          </w:divBdr>
        </w:div>
        <w:div w:id="1011227263">
          <w:marLeft w:val="0"/>
          <w:marRight w:val="0"/>
          <w:marTop w:val="0"/>
          <w:marBottom w:val="0"/>
          <w:divBdr>
            <w:top w:val="none" w:sz="0" w:space="0" w:color="auto"/>
            <w:left w:val="none" w:sz="0" w:space="0" w:color="auto"/>
            <w:bottom w:val="none" w:sz="0" w:space="0" w:color="auto"/>
            <w:right w:val="none" w:sz="0" w:space="0" w:color="auto"/>
          </w:divBdr>
        </w:div>
        <w:div w:id="381829810">
          <w:marLeft w:val="0"/>
          <w:marRight w:val="0"/>
          <w:marTop w:val="0"/>
          <w:marBottom w:val="0"/>
          <w:divBdr>
            <w:top w:val="none" w:sz="0" w:space="0" w:color="auto"/>
            <w:left w:val="none" w:sz="0" w:space="0" w:color="auto"/>
            <w:bottom w:val="none" w:sz="0" w:space="0" w:color="auto"/>
            <w:right w:val="none" w:sz="0" w:space="0" w:color="auto"/>
          </w:divBdr>
        </w:div>
        <w:div w:id="1083449898">
          <w:marLeft w:val="0"/>
          <w:marRight w:val="0"/>
          <w:marTop w:val="0"/>
          <w:marBottom w:val="0"/>
          <w:divBdr>
            <w:top w:val="none" w:sz="0" w:space="0" w:color="auto"/>
            <w:left w:val="none" w:sz="0" w:space="0" w:color="auto"/>
            <w:bottom w:val="none" w:sz="0" w:space="0" w:color="auto"/>
            <w:right w:val="none" w:sz="0" w:space="0" w:color="auto"/>
          </w:divBdr>
        </w:div>
        <w:div w:id="909729514">
          <w:marLeft w:val="0"/>
          <w:marRight w:val="0"/>
          <w:marTop w:val="0"/>
          <w:marBottom w:val="0"/>
          <w:divBdr>
            <w:top w:val="none" w:sz="0" w:space="0" w:color="auto"/>
            <w:left w:val="none" w:sz="0" w:space="0" w:color="auto"/>
            <w:bottom w:val="none" w:sz="0" w:space="0" w:color="auto"/>
            <w:right w:val="none" w:sz="0" w:space="0" w:color="auto"/>
          </w:divBdr>
        </w:div>
        <w:div w:id="1801998877">
          <w:marLeft w:val="0"/>
          <w:marRight w:val="0"/>
          <w:marTop w:val="0"/>
          <w:marBottom w:val="0"/>
          <w:divBdr>
            <w:top w:val="none" w:sz="0" w:space="0" w:color="auto"/>
            <w:left w:val="none" w:sz="0" w:space="0" w:color="auto"/>
            <w:bottom w:val="none" w:sz="0" w:space="0" w:color="auto"/>
            <w:right w:val="none" w:sz="0" w:space="0" w:color="auto"/>
          </w:divBdr>
        </w:div>
        <w:div w:id="1127966724">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2500660">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5172985">
      <w:bodyDiv w:val="1"/>
      <w:marLeft w:val="0"/>
      <w:marRight w:val="0"/>
      <w:marTop w:val="0"/>
      <w:marBottom w:val="0"/>
      <w:divBdr>
        <w:top w:val="none" w:sz="0" w:space="0" w:color="auto"/>
        <w:left w:val="none" w:sz="0" w:space="0" w:color="auto"/>
        <w:bottom w:val="none" w:sz="0" w:space="0" w:color="auto"/>
        <w:right w:val="none" w:sz="0" w:space="0" w:color="auto"/>
      </w:divBdr>
    </w:div>
    <w:div w:id="811486860">
      <w:bodyDiv w:val="1"/>
      <w:marLeft w:val="0"/>
      <w:marRight w:val="0"/>
      <w:marTop w:val="0"/>
      <w:marBottom w:val="0"/>
      <w:divBdr>
        <w:top w:val="none" w:sz="0" w:space="0" w:color="auto"/>
        <w:left w:val="none" w:sz="0" w:space="0" w:color="auto"/>
        <w:bottom w:val="none" w:sz="0" w:space="0" w:color="auto"/>
        <w:right w:val="none" w:sz="0" w:space="0" w:color="auto"/>
      </w:divBdr>
      <w:divsChild>
        <w:div w:id="851996043">
          <w:marLeft w:val="0"/>
          <w:marRight w:val="0"/>
          <w:marTop w:val="0"/>
          <w:marBottom w:val="0"/>
          <w:divBdr>
            <w:top w:val="none" w:sz="0" w:space="0" w:color="auto"/>
            <w:left w:val="none" w:sz="0" w:space="0" w:color="auto"/>
            <w:bottom w:val="none" w:sz="0" w:space="0" w:color="auto"/>
            <w:right w:val="none" w:sz="0" w:space="0" w:color="auto"/>
          </w:divBdr>
        </w:div>
        <w:div w:id="682442749">
          <w:marLeft w:val="0"/>
          <w:marRight w:val="0"/>
          <w:marTop w:val="0"/>
          <w:marBottom w:val="0"/>
          <w:divBdr>
            <w:top w:val="none" w:sz="0" w:space="0" w:color="auto"/>
            <w:left w:val="none" w:sz="0" w:space="0" w:color="auto"/>
            <w:bottom w:val="none" w:sz="0" w:space="0" w:color="auto"/>
            <w:right w:val="none" w:sz="0" w:space="0" w:color="auto"/>
          </w:divBdr>
        </w:div>
        <w:div w:id="1672101566">
          <w:marLeft w:val="0"/>
          <w:marRight w:val="0"/>
          <w:marTop w:val="0"/>
          <w:marBottom w:val="0"/>
          <w:divBdr>
            <w:top w:val="none" w:sz="0" w:space="0" w:color="auto"/>
            <w:left w:val="none" w:sz="0" w:space="0" w:color="auto"/>
            <w:bottom w:val="none" w:sz="0" w:space="0" w:color="auto"/>
            <w:right w:val="none" w:sz="0" w:space="0" w:color="auto"/>
          </w:divBdr>
        </w:div>
        <w:div w:id="303048319">
          <w:marLeft w:val="0"/>
          <w:marRight w:val="0"/>
          <w:marTop w:val="0"/>
          <w:marBottom w:val="0"/>
          <w:divBdr>
            <w:top w:val="none" w:sz="0" w:space="0" w:color="auto"/>
            <w:left w:val="none" w:sz="0" w:space="0" w:color="auto"/>
            <w:bottom w:val="none" w:sz="0" w:space="0" w:color="auto"/>
            <w:right w:val="none" w:sz="0" w:space="0" w:color="auto"/>
          </w:divBdr>
        </w:div>
        <w:div w:id="1905992134">
          <w:marLeft w:val="0"/>
          <w:marRight w:val="0"/>
          <w:marTop w:val="0"/>
          <w:marBottom w:val="0"/>
          <w:divBdr>
            <w:top w:val="none" w:sz="0" w:space="0" w:color="auto"/>
            <w:left w:val="none" w:sz="0" w:space="0" w:color="auto"/>
            <w:bottom w:val="none" w:sz="0" w:space="0" w:color="auto"/>
            <w:right w:val="none" w:sz="0" w:space="0" w:color="auto"/>
          </w:divBdr>
        </w:div>
        <w:div w:id="788671149">
          <w:marLeft w:val="0"/>
          <w:marRight w:val="0"/>
          <w:marTop w:val="0"/>
          <w:marBottom w:val="0"/>
          <w:divBdr>
            <w:top w:val="none" w:sz="0" w:space="0" w:color="auto"/>
            <w:left w:val="none" w:sz="0" w:space="0" w:color="auto"/>
            <w:bottom w:val="none" w:sz="0" w:space="0" w:color="auto"/>
            <w:right w:val="none" w:sz="0" w:space="0" w:color="auto"/>
          </w:divBdr>
        </w:div>
        <w:div w:id="1450010864">
          <w:marLeft w:val="0"/>
          <w:marRight w:val="0"/>
          <w:marTop w:val="0"/>
          <w:marBottom w:val="0"/>
          <w:divBdr>
            <w:top w:val="none" w:sz="0" w:space="0" w:color="auto"/>
            <w:left w:val="none" w:sz="0" w:space="0" w:color="auto"/>
            <w:bottom w:val="none" w:sz="0" w:space="0" w:color="auto"/>
            <w:right w:val="none" w:sz="0" w:space="0" w:color="auto"/>
          </w:divBdr>
        </w:div>
        <w:div w:id="1818565394">
          <w:marLeft w:val="0"/>
          <w:marRight w:val="0"/>
          <w:marTop w:val="0"/>
          <w:marBottom w:val="0"/>
          <w:divBdr>
            <w:top w:val="none" w:sz="0" w:space="0" w:color="auto"/>
            <w:left w:val="none" w:sz="0" w:space="0" w:color="auto"/>
            <w:bottom w:val="none" w:sz="0" w:space="0" w:color="auto"/>
            <w:right w:val="none" w:sz="0" w:space="0" w:color="auto"/>
          </w:divBdr>
        </w:div>
        <w:div w:id="600072240">
          <w:marLeft w:val="0"/>
          <w:marRight w:val="0"/>
          <w:marTop w:val="0"/>
          <w:marBottom w:val="0"/>
          <w:divBdr>
            <w:top w:val="none" w:sz="0" w:space="0" w:color="auto"/>
            <w:left w:val="none" w:sz="0" w:space="0" w:color="auto"/>
            <w:bottom w:val="none" w:sz="0" w:space="0" w:color="auto"/>
            <w:right w:val="none" w:sz="0" w:space="0" w:color="auto"/>
          </w:divBdr>
        </w:div>
        <w:div w:id="648481099">
          <w:marLeft w:val="0"/>
          <w:marRight w:val="0"/>
          <w:marTop w:val="0"/>
          <w:marBottom w:val="0"/>
          <w:divBdr>
            <w:top w:val="none" w:sz="0" w:space="0" w:color="auto"/>
            <w:left w:val="none" w:sz="0" w:space="0" w:color="auto"/>
            <w:bottom w:val="none" w:sz="0" w:space="0" w:color="auto"/>
            <w:right w:val="none" w:sz="0" w:space="0" w:color="auto"/>
          </w:divBdr>
        </w:div>
        <w:div w:id="394478595">
          <w:marLeft w:val="0"/>
          <w:marRight w:val="0"/>
          <w:marTop w:val="0"/>
          <w:marBottom w:val="0"/>
          <w:divBdr>
            <w:top w:val="none" w:sz="0" w:space="0" w:color="auto"/>
            <w:left w:val="none" w:sz="0" w:space="0" w:color="auto"/>
            <w:bottom w:val="none" w:sz="0" w:space="0" w:color="auto"/>
            <w:right w:val="none" w:sz="0" w:space="0" w:color="auto"/>
          </w:divBdr>
        </w:div>
        <w:div w:id="1312782701">
          <w:marLeft w:val="0"/>
          <w:marRight w:val="0"/>
          <w:marTop w:val="0"/>
          <w:marBottom w:val="0"/>
          <w:divBdr>
            <w:top w:val="none" w:sz="0" w:space="0" w:color="auto"/>
            <w:left w:val="none" w:sz="0" w:space="0" w:color="auto"/>
            <w:bottom w:val="none" w:sz="0" w:space="0" w:color="auto"/>
            <w:right w:val="none" w:sz="0" w:space="0" w:color="auto"/>
          </w:divBdr>
        </w:div>
        <w:div w:id="167061531">
          <w:marLeft w:val="0"/>
          <w:marRight w:val="0"/>
          <w:marTop w:val="0"/>
          <w:marBottom w:val="0"/>
          <w:divBdr>
            <w:top w:val="none" w:sz="0" w:space="0" w:color="auto"/>
            <w:left w:val="none" w:sz="0" w:space="0" w:color="auto"/>
            <w:bottom w:val="none" w:sz="0" w:space="0" w:color="auto"/>
            <w:right w:val="none" w:sz="0" w:space="0" w:color="auto"/>
          </w:divBdr>
        </w:div>
        <w:div w:id="605695119">
          <w:marLeft w:val="0"/>
          <w:marRight w:val="0"/>
          <w:marTop w:val="0"/>
          <w:marBottom w:val="0"/>
          <w:divBdr>
            <w:top w:val="none" w:sz="0" w:space="0" w:color="auto"/>
            <w:left w:val="none" w:sz="0" w:space="0" w:color="auto"/>
            <w:bottom w:val="none" w:sz="0" w:space="0" w:color="auto"/>
            <w:right w:val="none" w:sz="0" w:space="0" w:color="auto"/>
          </w:divBdr>
        </w:div>
        <w:div w:id="113718360">
          <w:marLeft w:val="0"/>
          <w:marRight w:val="0"/>
          <w:marTop w:val="0"/>
          <w:marBottom w:val="0"/>
          <w:divBdr>
            <w:top w:val="none" w:sz="0" w:space="0" w:color="auto"/>
            <w:left w:val="none" w:sz="0" w:space="0" w:color="auto"/>
            <w:bottom w:val="none" w:sz="0" w:space="0" w:color="auto"/>
            <w:right w:val="none" w:sz="0" w:space="0" w:color="auto"/>
          </w:divBdr>
        </w:div>
      </w:divsChild>
    </w:div>
    <w:div w:id="907769121">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95129080">
      <w:bodyDiv w:val="1"/>
      <w:marLeft w:val="0"/>
      <w:marRight w:val="0"/>
      <w:marTop w:val="0"/>
      <w:marBottom w:val="0"/>
      <w:divBdr>
        <w:top w:val="none" w:sz="0" w:space="0" w:color="auto"/>
        <w:left w:val="none" w:sz="0" w:space="0" w:color="auto"/>
        <w:bottom w:val="none" w:sz="0" w:space="0" w:color="auto"/>
        <w:right w:val="none" w:sz="0" w:space="0" w:color="auto"/>
      </w:divBdr>
      <w:divsChild>
        <w:div w:id="454756906">
          <w:marLeft w:val="0"/>
          <w:marRight w:val="0"/>
          <w:marTop w:val="0"/>
          <w:marBottom w:val="0"/>
          <w:divBdr>
            <w:top w:val="none" w:sz="0" w:space="0" w:color="auto"/>
            <w:left w:val="none" w:sz="0" w:space="0" w:color="auto"/>
            <w:bottom w:val="none" w:sz="0" w:space="0" w:color="auto"/>
            <w:right w:val="none" w:sz="0" w:space="0" w:color="auto"/>
          </w:divBdr>
        </w:div>
        <w:div w:id="1798526503">
          <w:marLeft w:val="0"/>
          <w:marRight w:val="0"/>
          <w:marTop w:val="0"/>
          <w:marBottom w:val="0"/>
          <w:divBdr>
            <w:top w:val="none" w:sz="0" w:space="0" w:color="auto"/>
            <w:left w:val="none" w:sz="0" w:space="0" w:color="auto"/>
            <w:bottom w:val="none" w:sz="0" w:space="0" w:color="auto"/>
            <w:right w:val="none" w:sz="0" w:space="0" w:color="auto"/>
          </w:divBdr>
        </w:div>
        <w:div w:id="893079099">
          <w:marLeft w:val="0"/>
          <w:marRight w:val="0"/>
          <w:marTop w:val="0"/>
          <w:marBottom w:val="0"/>
          <w:divBdr>
            <w:top w:val="none" w:sz="0" w:space="0" w:color="auto"/>
            <w:left w:val="none" w:sz="0" w:space="0" w:color="auto"/>
            <w:bottom w:val="none" w:sz="0" w:space="0" w:color="auto"/>
            <w:right w:val="none" w:sz="0" w:space="0" w:color="auto"/>
          </w:divBdr>
        </w:div>
        <w:div w:id="1417019426">
          <w:marLeft w:val="0"/>
          <w:marRight w:val="0"/>
          <w:marTop w:val="0"/>
          <w:marBottom w:val="0"/>
          <w:divBdr>
            <w:top w:val="none" w:sz="0" w:space="0" w:color="auto"/>
            <w:left w:val="none" w:sz="0" w:space="0" w:color="auto"/>
            <w:bottom w:val="none" w:sz="0" w:space="0" w:color="auto"/>
            <w:right w:val="none" w:sz="0" w:space="0" w:color="auto"/>
          </w:divBdr>
        </w:div>
        <w:div w:id="670638914">
          <w:marLeft w:val="0"/>
          <w:marRight w:val="0"/>
          <w:marTop w:val="0"/>
          <w:marBottom w:val="0"/>
          <w:divBdr>
            <w:top w:val="none" w:sz="0" w:space="0" w:color="auto"/>
            <w:left w:val="none" w:sz="0" w:space="0" w:color="auto"/>
            <w:bottom w:val="none" w:sz="0" w:space="0" w:color="auto"/>
            <w:right w:val="none" w:sz="0" w:space="0" w:color="auto"/>
          </w:divBdr>
        </w:div>
        <w:div w:id="456919164">
          <w:marLeft w:val="0"/>
          <w:marRight w:val="0"/>
          <w:marTop w:val="0"/>
          <w:marBottom w:val="0"/>
          <w:divBdr>
            <w:top w:val="none" w:sz="0" w:space="0" w:color="auto"/>
            <w:left w:val="none" w:sz="0" w:space="0" w:color="auto"/>
            <w:bottom w:val="none" w:sz="0" w:space="0" w:color="auto"/>
            <w:right w:val="none" w:sz="0" w:space="0" w:color="auto"/>
          </w:divBdr>
        </w:div>
        <w:div w:id="80219668">
          <w:marLeft w:val="0"/>
          <w:marRight w:val="0"/>
          <w:marTop w:val="0"/>
          <w:marBottom w:val="0"/>
          <w:divBdr>
            <w:top w:val="none" w:sz="0" w:space="0" w:color="auto"/>
            <w:left w:val="none" w:sz="0" w:space="0" w:color="auto"/>
            <w:bottom w:val="none" w:sz="0" w:space="0" w:color="auto"/>
            <w:right w:val="none" w:sz="0" w:space="0" w:color="auto"/>
          </w:divBdr>
        </w:div>
        <w:div w:id="728920166">
          <w:marLeft w:val="0"/>
          <w:marRight w:val="0"/>
          <w:marTop w:val="0"/>
          <w:marBottom w:val="0"/>
          <w:divBdr>
            <w:top w:val="none" w:sz="0" w:space="0" w:color="auto"/>
            <w:left w:val="none" w:sz="0" w:space="0" w:color="auto"/>
            <w:bottom w:val="none" w:sz="0" w:space="0" w:color="auto"/>
            <w:right w:val="none" w:sz="0" w:space="0" w:color="auto"/>
          </w:divBdr>
        </w:div>
        <w:div w:id="786041928">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7128172">
      <w:bodyDiv w:val="1"/>
      <w:marLeft w:val="0"/>
      <w:marRight w:val="0"/>
      <w:marTop w:val="0"/>
      <w:marBottom w:val="0"/>
      <w:divBdr>
        <w:top w:val="none" w:sz="0" w:space="0" w:color="auto"/>
        <w:left w:val="none" w:sz="0" w:space="0" w:color="auto"/>
        <w:bottom w:val="none" w:sz="0" w:space="0" w:color="auto"/>
        <w:right w:val="none" w:sz="0" w:space="0" w:color="auto"/>
      </w:divBdr>
      <w:divsChild>
        <w:div w:id="1847163387">
          <w:marLeft w:val="0"/>
          <w:marRight w:val="0"/>
          <w:marTop w:val="0"/>
          <w:marBottom w:val="0"/>
          <w:divBdr>
            <w:top w:val="none" w:sz="0" w:space="0" w:color="auto"/>
            <w:left w:val="none" w:sz="0" w:space="0" w:color="auto"/>
            <w:bottom w:val="none" w:sz="0" w:space="0" w:color="auto"/>
            <w:right w:val="none" w:sz="0" w:space="0" w:color="auto"/>
          </w:divBdr>
        </w:div>
        <w:div w:id="1125659324">
          <w:marLeft w:val="0"/>
          <w:marRight w:val="0"/>
          <w:marTop w:val="0"/>
          <w:marBottom w:val="0"/>
          <w:divBdr>
            <w:top w:val="none" w:sz="0" w:space="0" w:color="auto"/>
            <w:left w:val="none" w:sz="0" w:space="0" w:color="auto"/>
            <w:bottom w:val="none" w:sz="0" w:space="0" w:color="auto"/>
            <w:right w:val="none" w:sz="0" w:space="0" w:color="auto"/>
          </w:divBdr>
        </w:div>
        <w:div w:id="1673339090">
          <w:marLeft w:val="0"/>
          <w:marRight w:val="0"/>
          <w:marTop w:val="0"/>
          <w:marBottom w:val="0"/>
          <w:divBdr>
            <w:top w:val="none" w:sz="0" w:space="0" w:color="auto"/>
            <w:left w:val="none" w:sz="0" w:space="0" w:color="auto"/>
            <w:bottom w:val="none" w:sz="0" w:space="0" w:color="auto"/>
            <w:right w:val="none" w:sz="0" w:space="0" w:color="auto"/>
          </w:divBdr>
        </w:div>
        <w:div w:id="797723675">
          <w:marLeft w:val="0"/>
          <w:marRight w:val="0"/>
          <w:marTop w:val="0"/>
          <w:marBottom w:val="0"/>
          <w:divBdr>
            <w:top w:val="none" w:sz="0" w:space="0" w:color="auto"/>
            <w:left w:val="none" w:sz="0" w:space="0" w:color="auto"/>
            <w:bottom w:val="none" w:sz="0" w:space="0" w:color="auto"/>
            <w:right w:val="none" w:sz="0" w:space="0" w:color="auto"/>
          </w:divBdr>
        </w:div>
        <w:div w:id="1344209438">
          <w:marLeft w:val="0"/>
          <w:marRight w:val="0"/>
          <w:marTop w:val="0"/>
          <w:marBottom w:val="0"/>
          <w:divBdr>
            <w:top w:val="none" w:sz="0" w:space="0" w:color="auto"/>
            <w:left w:val="none" w:sz="0" w:space="0" w:color="auto"/>
            <w:bottom w:val="none" w:sz="0" w:space="0" w:color="auto"/>
            <w:right w:val="none" w:sz="0" w:space="0" w:color="auto"/>
          </w:divBdr>
        </w:div>
        <w:div w:id="1243025570">
          <w:marLeft w:val="0"/>
          <w:marRight w:val="0"/>
          <w:marTop w:val="0"/>
          <w:marBottom w:val="0"/>
          <w:divBdr>
            <w:top w:val="none" w:sz="0" w:space="0" w:color="auto"/>
            <w:left w:val="none" w:sz="0" w:space="0" w:color="auto"/>
            <w:bottom w:val="none" w:sz="0" w:space="0" w:color="auto"/>
            <w:right w:val="none" w:sz="0" w:space="0" w:color="auto"/>
          </w:divBdr>
        </w:div>
        <w:div w:id="454444516">
          <w:marLeft w:val="0"/>
          <w:marRight w:val="0"/>
          <w:marTop w:val="0"/>
          <w:marBottom w:val="0"/>
          <w:divBdr>
            <w:top w:val="none" w:sz="0" w:space="0" w:color="auto"/>
            <w:left w:val="none" w:sz="0" w:space="0" w:color="auto"/>
            <w:bottom w:val="none" w:sz="0" w:space="0" w:color="auto"/>
            <w:right w:val="none" w:sz="0" w:space="0" w:color="auto"/>
          </w:divBdr>
        </w:div>
      </w:divsChild>
    </w:div>
    <w:div w:id="133117360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15703497">
      <w:bodyDiv w:val="1"/>
      <w:marLeft w:val="0"/>
      <w:marRight w:val="0"/>
      <w:marTop w:val="0"/>
      <w:marBottom w:val="0"/>
      <w:divBdr>
        <w:top w:val="none" w:sz="0" w:space="0" w:color="auto"/>
        <w:left w:val="none" w:sz="0" w:space="0" w:color="auto"/>
        <w:bottom w:val="none" w:sz="0" w:space="0" w:color="auto"/>
        <w:right w:val="none" w:sz="0" w:space="0" w:color="auto"/>
      </w:divBdr>
      <w:divsChild>
        <w:div w:id="2049379580">
          <w:marLeft w:val="0"/>
          <w:marRight w:val="0"/>
          <w:marTop w:val="0"/>
          <w:marBottom w:val="0"/>
          <w:divBdr>
            <w:top w:val="none" w:sz="0" w:space="0" w:color="auto"/>
            <w:left w:val="none" w:sz="0" w:space="0" w:color="auto"/>
            <w:bottom w:val="none" w:sz="0" w:space="0" w:color="auto"/>
            <w:right w:val="none" w:sz="0" w:space="0" w:color="auto"/>
          </w:divBdr>
        </w:div>
        <w:div w:id="893393253">
          <w:marLeft w:val="0"/>
          <w:marRight w:val="0"/>
          <w:marTop w:val="0"/>
          <w:marBottom w:val="0"/>
          <w:divBdr>
            <w:top w:val="none" w:sz="0" w:space="0" w:color="auto"/>
            <w:left w:val="none" w:sz="0" w:space="0" w:color="auto"/>
            <w:bottom w:val="none" w:sz="0" w:space="0" w:color="auto"/>
            <w:right w:val="none" w:sz="0" w:space="0" w:color="auto"/>
          </w:divBdr>
        </w:div>
        <w:div w:id="1250844540">
          <w:marLeft w:val="0"/>
          <w:marRight w:val="0"/>
          <w:marTop w:val="0"/>
          <w:marBottom w:val="0"/>
          <w:divBdr>
            <w:top w:val="none" w:sz="0" w:space="0" w:color="auto"/>
            <w:left w:val="none" w:sz="0" w:space="0" w:color="auto"/>
            <w:bottom w:val="none" w:sz="0" w:space="0" w:color="auto"/>
            <w:right w:val="none" w:sz="0" w:space="0" w:color="auto"/>
          </w:divBdr>
        </w:div>
        <w:div w:id="755051891">
          <w:marLeft w:val="0"/>
          <w:marRight w:val="0"/>
          <w:marTop w:val="0"/>
          <w:marBottom w:val="0"/>
          <w:divBdr>
            <w:top w:val="none" w:sz="0" w:space="0" w:color="auto"/>
            <w:left w:val="none" w:sz="0" w:space="0" w:color="auto"/>
            <w:bottom w:val="none" w:sz="0" w:space="0" w:color="auto"/>
            <w:right w:val="none" w:sz="0" w:space="0" w:color="auto"/>
          </w:divBdr>
        </w:div>
        <w:div w:id="679553403">
          <w:marLeft w:val="0"/>
          <w:marRight w:val="0"/>
          <w:marTop w:val="0"/>
          <w:marBottom w:val="0"/>
          <w:divBdr>
            <w:top w:val="none" w:sz="0" w:space="0" w:color="auto"/>
            <w:left w:val="none" w:sz="0" w:space="0" w:color="auto"/>
            <w:bottom w:val="none" w:sz="0" w:space="0" w:color="auto"/>
            <w:right w:val="none" w:sz="0" w:space="0" w:color="auto"/>
          </w:divBdr>
        </w:div>
        <w:div w:id="1776710423">
          <w:marLeft w:val="0"/>
          <w:marRight w:val="0"/>
          <w:marTop w:val="0"/>
          <w:marBottom w:val="0"/>
          <w:divBdr>
            <w:top w:val="none" w:sz="0" w:space="0" w:color="auto"/>
            <w:left w:val="none" w:sz="0" w:space="0" w:color="auto"/>
            <w:bottom w:val="none" w:sz="0" w:space="0" w:color="auto"/>
            <w:right w:val="none" w:sz="0" w:space="0" w:color="auto"/>
          </w:divBdr>
        </w:div>
        <w:div w:id="1878620573">
          <w:marLeft w:val="0"/>
          <w:marRight w:val="0"/>
          <w:marTop w:val="0"/>
          <w:marBottom w:val="0"/>
          <w:divBdr>
            <w:top w:val="none" w:sz="0" w:space="0" w:color="auto"/>
            <w:left w:val="none" w:sz="0" w:space="0" w:color="auto"/>
            <w:bottom w:val="none" w:sz="0" w:space="0" w:color="auto"/>
            <w:right w:val="none" w:sz="0" w:space="0" w:color="auto"/>
          </w:divBdr>
        </w:div>
        <w:div w:id="615723188">
          <w:marLeft w:val="0"/>
          <w:marRight w:val="0"/>
          <w:marTop w:val="0"/>
          <w:marBottom w:val="0"/>
          <w:divBdr>
            <w:top w:val="none" w:sz="0" w:space="0" w:color="auto"/>
            <w:left w:val="none" w:sz="0" w:space="0" w:color="auto"/>
            <w:bottom w:val="none" w:sz="0" w:space="0" w:color="auto"/>
            <w:right w:val="none" w:sz="0" w:space="0" w:color="auto"/>
          </w:divBdr>
        </w:div>
        <w:div w:id="185094212">
          <w:marLeft w:val="0"/>
          <w:marRight w:val="0"/>
          <w:marTop w:val="0"/>
          <w:marBottom w:val="0"/>
          <w:divBdr>
            <w:top w:val="none" w:sz="0" w:space="0" w:color="auto"/>
            <w:left w:val="none" w:sz="0" w:space="0" w:color="auto"/>
            <w:bottom w:val="none" w:sz="0" w:space="0" w:color="auto"/>
            <w:right w:val="none" w:sz="0" w:space="0" w:color="auto"/>
          </w:divBdr>
        </w:div>
      </w:divsChild>
    </w:div>
    <w:div w:id="2090812881">
      <w:bodyDiv w:val="1"/>
      <w:marLeft w:val="0"/>
      <w:marRight w:val="0"/>
      <w:marTop w:val="0"/>
      <w:marBottom w:val="0"/>
      <w:divBdr>
        <w:top w:val="none" w:sz="0" w:space="0" w:color="auto"/>
        <w:left w:val="none" w:sz="0" w:space="0" w:color="auto"/>
        <w:bottom w:val="none" w:sz="0" w:space="0" w:color="auto"/>
        <w:right w:val="none" w:sz="0" w:space="0" w:color="auto"/>
      </w:divBdr>
      <w:divsChild>
        <w:div w:id="1834025628">
          <w:marLeft w:val="0"/>
          <w:marRight w:val="0"/>
          <w:marTop w:val="0"/>
          <w:marBottom w:val="0"/>
          <w:divBdr>
            <w:top w:val="none" w:sz="0" w:space="0" w:color="auto"/>
            <w:left w:val="none" w:sz="0" w:space="0" w:color="auto"/>
            <w:bottom w:val="none" w:sz="0" w:space="0" w:color="auto"/>
            <w:right w:val="none" w:sz="0" w:space="0" w:color="auto"/>
          </w:divBdr>
          <w:divsChild>
            <w:div w:id="1459954853">
              <w:marLeft w:val="0"/>
              <w:marRight w:val="0"/>
              <w:marTop w:val="0"/>
              <w:marBottom w:val="0"/>
              <w:divBdr>
                <w:top w:val="none" w:sz="0" w:space="0" w:color="auto"/>
                <w:left w:val="none" w:sz="0" w:space="0" w:color="auto"/>
                <w:bottom w:val="none" w:sz="0" w:space="0" w:color="auto"/>
                <w:right w:val="none" w:sz="0" w:space="0" w:color="auto"/>
              </w:divBdr>
            </w:div>
          </w:divsChild>
        </w:div>
        <w:div w:id="2144031304">
          <w:marLeft w:val="0"/>
          <w:marRight w:val="0"/>
          <w:marTop w:val="0"/>
          <w:marBottom w:val="0"/>
          <w:divBdr>
            <w:top w:val="none" w:sz="0" w:space="0" w:color="auto"/>
            <w:left w:val="none" w:sz="0" w:space="0" w:color="auto"/>
            <w:bottom w:val="none" w:sz="0" w:space="0" w:color="auto"/>
            <w:right w:val="none" w:sz="0" w:space="0" w:color="auto"/>
          </w:divBdr>
          <w:divsChild>
            <w:div w:id="335309231">
              <w:marLeft w:val="0"/>
              <w:marRight w:val="0"/>
              <w:marTop w:val="0"/>
              <w:marBottom w:val="0"/>
              <w:divBdr>
                <w:top w:val="none" w:sz="0" w:space="0" w:color="auto"/>
                <w:left w:val="none" w:sz="0" w:space="0" w:color="auto"/>
                <w:bottom w:val="none" w:sz="0" w:space="0" w:color="auto"/>
                <w:right w:val="none" w:sz="0" w:space="0" w:color="auto"/>
              </w:divBdr>
            </w:div>
          </w:divsChild>
        </w:div>
        <w:div w:id="450175886">
          <w:marLeft w:val="0"/>
          <w:marRight w:val="0"/>
          <w:marTop w:val="0"/>
          <w:marBottom w:val="0"/>
          <w:divBdr>
            <w:top w:val="none" w:sz="0" w:space="0" w:color="auto"/>
            <w:left w:val="none" w:sz="0" w:space="0" w:color="auto"/>
            <w:bottom w:val="none" w:sz="0" w:space="0" w:color="auto"/>
            <w:right w:val="none" w:sz="0" w:space="0" w:color="auto"/>
          </w:divBdr>
          <w:divsChild>
            <w:div w:id="1158687577">
              <w:marLeft w:val="0"/>
              <w:marRight w:val="0"/>
              <w:marTop w:val="0"/>
              <w:marBottom w:val="0"/>
              <w:divBdr>
                <w:top w:val="none" w:sz="0" w:space="0" w:color="auto"/>
                <w:left w:val="none" w:sz="0" w:space="0" w:color="auto"/>
                <w:bottom w:val="none" w:sz="0" w:space="0" w:color="auto"/>
                <w:right w:val="none" w:sz="0" w:space="0" w:color="auto"/>
              </w:divBdr>
            </w:div>
          </w:divsChild>
        </w:div>
        <w:div w:id="1972711757">
          <w:marLeft w:val="0"/>
          <w:marRight w:val="0"/>
          <w:marTop w:val="0"/>
          <w:marBottom w:val="0"/>
          <w:divBdr>
            <w:top w:val="none" w:sz="0" w:space="0" w:color="auto"/>
            <w:left w:val="none" w:sz="0" w:space="0" w:color="auto"/>
            <w:bottom w:val="none" w:sz="0" w:space="0" w:color="auto"/>
            <w:right w:val="none" w:sz="0" w:space="0" w:color="auto"/>
          </w:divBdr>
          <w:divsChild>
            <w:div w:id="517082406">
              <w:marLeft w:val="0"/>
              <w:marRight w:val="0"/>
              <w:marTop w:val="0"/>
              <w:marBottom w:val="0"/>
              <w:divBdr>
                <w:top w:val="none" w:sz="0" w:space="0" w:color="auto"/>
                <w:left w:val="none" w:sz="0" w:space="0" w:color="auto"/>
                <w:bottom w:val="none" w:sz="0" w:space="0" w:color="auto"/>
                <w:right w:val="none" w:sz="0" w:space="0" w:color="auto"/>
              </w:divBdr>
            </w:div>
          </w:divsChild>
        </w:div>
        <w:div w:id="1610429648">
          <w:marLeft w:val="0"/>
          <w:marRight w:val="0"/>
          <w:marTop w:val="0"/>
          <w:marBottom w:val="0"/>
          <w:divBdr>
            <w:top w:val="none" w:sz="0" w:space="0" w:color="auto"/>
            <w:left w:val="none" w:sz="0" w:space="0" w:color="auto"/>
            <w:bottom w:val="none" w:sz="0" w:space="0" w:color="auto"/>
            <w:right w:val="none" w:sz="0" w:space="0" w:color="auto"/>
          </w:divBdr>
          <w:divsChild>
            <w:div w:id="2028410971">
              <w:marLeft w:val="0"/>
              <w:marRight w:val="0"/>
              <w:marTop w:val="0"/>
              <w:marBottom w:val="0"/>
              <w:divBdr>
                <w:top w:val="none" w:sz="0" w:space="0" w:color="auto"/>
                <w:left w:val="none" w:sz="0" w:space="0" w:color="auto"/>
                <w:bottom w:val="none" w:sz="0" w:space="0" w:color="auto"/>
                <w:right w:val="none" w:sz="0" w:space="0" w:color="auto"/>
              </w:divBdr>
            </w:div>
          </w:divsChild>
        </w:div>
        <w:div w:id="1483961084">
          <w:marLeft w:val="0"/>
          <w:marRight w:val="0"/>
          <w:marTop w:val="0"/>
          <w:marBottom w:val="0"/>
          <w:divBdr>
            <w:top w:val="none" w:sz="0" w:space="0" w:color="auto"/>
            <w:left w:val="none" w:sz="0" w:space="0" w:color="auto"/>
            <w:bottom w:val="none" w:sz="0" w:space="0" w:color="auto"/>
            <w:right w:val="none" w:sz="0" w:space="0" w:color="auto"/>
          </w:divBdr>
          <w:divsChild>
            <w:div w:id="654721081">
              <w:marLeft w:val="0"/>
              <w:marRight w:val="0"/>
              <w:marTop w:val="0"/>
              <w:marBottom w:val="0"/>
              <w:divBdr>
                <w:top w:val="none" w:sz="0" w:space="0" w:color="auto"/>
                <w:left w:val="none" w:sz="0" w:space="0" w:color="auto"/>
                <w:bottom w:val="none" w:sz="0" w:space="0" w:color="auto"/>
                <w:right w:val="none" w:sz="0" w:space="0" w:color="auto"/>
              </w:divBdr>
            </w:div>
          </w:divsChild>
        </w:div>
        <w:div w:id="1795442246">
          <w:marLeft w:val="0"/>
          <w:marRight w:val="0"/>
          <w:marTop w:val="0"/>
          <w:marBottom w:val="0"/>
          <w:divBdr>
            <w:top w:val="none" w:sz="0" w:space="0" w:color="auto"/>
            <w:left w:val="none" w:sz="0" w:space="0" w:color="auto"/>
            <w:bottom w:val="none" w:sz="0" w:space="0" w:color="auto"/>
            <w:right w:val="none" w:sz="0" w:space="0" w:color="auto"/>
          </w:divBdr>
          <w:divsChild>
            <w:div w:id="1187211404">
              <w:marLeft w:val="0"/>
              <w:marRight w:val="0"/>
              <w:marTop w:val="0"/>
              <w:marBottom w:val="0"/>
              <w:divBdr>
                <w:top w:val="none" w:sz="0" w:space="0" w:color="auto"/>
                <w:left w:val="none" w:sz="0" w:space="0" w:color="auto"/>
                <w:bottom w:val="none" w:sz="0" w:space="0" w:color="auto"/>
                <w:right w:val="none" w:sz="0" w:space="0" w:color="auto"/>
              </w:divBdr>
            </w:div>
          </w:divsChild>
        </w:div>
        <w:div w:id="467939212">
          <w:marLeft w:val="0"/>
          <w:marRight w:val="0"/>
          <w:marTop w:val="0"/>
          <w:marBottom w:val="0"/>
          <w:divBdr>
            <w:top w:val="none" w:sz="0" w:space="0" w:color="auto"/>
            <w:left w:val="none" w:sz="0" w:space="0" w:color="auto"/>
            <w:bottom w:val="none" w:sz="0" w:space="0" w:color="auto"/>
            <w:right w:val="none" w:sz="0" w:space="0" w:color="auto"/>
          </w:divBdr>
          <w:divsChild>
            <w:div w:id="101920809">
              <w:marLeft w:val="0"/>
              <w:marRight w:val="0"/>
              <w:marTop w:val="0"/>
              <w:marBottom w:val="0"/>
              <w:divBdr>
                <w:top w:val="none" w:sz="0" w:space="0" w:color="auto"/>
                <w:left w:val="none" w:sz="0" w:space="0" w:color="auto"/>
                <w:bottom w:val="none" w:sz="0" w:space="0" w:color="auto"/>
                <w:right w:val="none" w:sz="0" w:space="0" w:color="auto"/>
              </w:divBdr>
            </w:div>
          </w:divsChild>
        </w:div>
        <w:div w:id="2107729131">
          <w:marLeft w:val="0"/>
          <w:marRight w:val="0"/>
          <w:marTop w:val="0"/>
          <w:marBottom w:val="0"/>
          <w:divBdr>
            <w:top w:val="none" w:sz="0" w:space="0" w:color="auto"/>
            <w:left w:val="none" w:sz="0" w:space="0" w:color="auto"/>
            <w:bottom w:val="none" w:sz="0" w:space="0" w:color="auto"/>
            <w:right w:val="none" w:sz="0" w:space="0" w:color="auto"/>
          </w:divBdr>
          <w:divsChild>
            <w:div w:id="315035362">
              <w:marLeft w:val="0"/>
              <w:marRight w:val="0"/>
              <w:marTop w:val="0"/>
              <w:marBottom w:val="0"/>
              <w:divBdr>
                <w:top w:val="none" w:sz="0" w:space="0" w:color="auto"/>
                <w:left w:val="none" w:sz="0" w:space="0" w:color="auto"/>
                <w:bottom w:val="none" w:sz="0" w:space="0" w:color="auto"/>
                <w:right w:val="none" w:sz="0" w:space="0" w:color="auto"/>
              </w:divBdr>
            </w:div>
          </w:divsChild>
        </w:div>
        <w:div w:id="941257347">
          <w:marLeft w:val="0"/>
          <w:marRight w:val="0"/>
          <w:marTop w:val="0"/>
          <w:marBottom w:val="0"/>
          <w:divBdr>
            <w:top w:val="none" w:sz="0" w:space="0" w:color="auto"/>
            <w:left w:val="none" w:sz="0" w:space="0" w:color="auto"/>
            <w:bottom w:val="none" w:sz="0" w:space="0" w:color="auto"/>
            <w:right w:val="none" w:sz="0" w:space="0" w:color="auto"/>
          </w:divBdr>
          <w:divsChild>
            <w:div w:id="114743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893579">
      <w:bodyDiv w:val="1"/>
      <w:marLeft w:val="0"/>
      <w:marRight w:val="0"/>
      <w:marTop w:val="0"/>
      <w:marBottom w:val="0"/>
      <w:divBdr>
        <w:top w:val="none" w:sz="0" w:space="0" w:color="auto"/>
        <w:left w:val="none" w:sz="0" w:space="0" w:color="auto"/>
        <w:bottom w:val="none" w:sz="0" w:space="0" w:color="auto"/>
        <w:right w:val="none" w:sz="0" w:space="0" w:color="auto"/>
      </w:divBdr>
      <w:divsChild>
        <w:div w:id="84543620">
          <w:marLeft w:val="0"/>
          <w:marRight w:val="0"/>
          <w:marTop w:val="0"/>
          <w:marBottom w:val="0"/>
          <w:divBdr>
            <w:top w:val="none" w:sz="0" w:space="0" w:color="auto"/>
            <w:left w:val="none" w:sz="0" w:space="0" w:color="auto"/>
            <w:bottom w:val="none" w:sz="0" w:space="0" w:color="auto"/>
            <w:right w:val="none" w:sz="0" w:space="0" w:color="auto"/>
          </w:divBdr>
        </w:div>
        <w:div w:id="709233399">
          <w:marLeft w:val="0"/>
          <w:marRight w:val="0"/>
          <w:marTop w:val="0"/>
          <w:marBottom w:val="0"/>
          <w:divBdr>
            <w:top w:val="none" w:sz="0" w:space="0" w:color="auto"/>
            <w:left w:val="none" w:sz="0" w:space="0" w:color="auto"/>
            <w:bottom w:val="none" w:sz="0" w:space="0" w:color="auto"/>
            <w:right w:val="none" w:sz="0" w:space="0" w:color="auto"/>
          </w:divBdr>
        </w:div>
        <w:div w:id="1036125278">
          <w:marLeft w:val="0"/>
          <w:marRight w:val="0"/>
          <w:marTop w:val="0"/>
          <w:marBottom w:val="0"/>
          <w:divBdr>
            <w:top w:val="none" w:sz="0" w:space="0" w:color="auto"/>
            <w:left w:val="none" w:sz="0" w:space="0" w:color="auto"/>
            <w:bottom w:val="none" w:sz="0" w:space="0" w:color="auto"/>
            <w:right w:val="none" w:sz="0" w:space="0" w:color="auto"/>
          </w:divBdr>
        </w:div>
        <w:div w:id="363990856">
          <w:marLeft w:val="0"/>
          <w:marRight w:val="0"/>
          <w:marTop w:val="0"/>
          <w:marBottom w:val="0"/>
          <w:divBdr>
            <w:top w:val="none" w:sz="0" w:space="0" w:color="auto"/>
            <w:left w:val="none" w:sz="0" w:space="0" w:color="auto"/>
            <w:bottom w:val="none" w:sz="0" w:space="0" w:color="auto"/>
            <w:right w:val="none" w:sz="0" w:space="0" w:color="auto"/>
          </w:divBdr>
        </w:div>
        <w:div w:id="983124071">
          <w:marLeft w:val="0"/>
          <w:marRight w:val="0"/>
          <w:marTop w:val="0"/>
          <w:marBottom w:val="0"/>
          <w:divBdr>
            <w:top w:val="none" w:sz="0" w:space="0" w:color="auto"/>
            <w:left w:val="none" w:sz="0" w:space="0" w:color="auto"/>
            <w:bottom w:val="none" w:sz="0" w:space="0" w:color="auto"/>
            <w:right w:val="none" w:sz="0" w:space="0" w:color="auto"/>
          </w:divBdr>
        </w:div>
        <w:div w:id="990325099">
          <w:marLeft w:val="0"/>
          <w:marRight w:val="0"/>
          <w:marTop w:val="0"/>
          <w:marBottom w:val="0"/>
          <w:divBdr>
            <w:top w:val="none" w:sz="0" w:space="0" w:color="auto"/>
            <w:left w:val="none" w:sz="0" w:space="0" w:color="auto"/>
            <w:bottom w:val="none" w:sz="0" w:space="0" w:color="auto"/>
            <w:right w:val="none" w:sz="0" w:space="0" w:color="auto"/>
          </w:divBdr>
        </w:div>
        <w:div w:id="1965845219">
          <w:marLeft w:val="0"/>
          <w:marRight w:val="0"/>
          <w:marTop w:val="0"/>
          <w:marBottom w:val="0"/>
          <w:divBdr>
            <w:top w:val="none" w:sz="0" w:space="0" w:color="auto"/>
            <w:left w:val="none" w:sz="0" w:space="0" w:color="auto"/>
            <w:bottom w:val="none" w:sz="0" w:space="0" w:color="auto"/>
            <w:right w:val="none" w:sz="0" w:space="0" w:color="auto"/>
          </w:divBdr>
        </w:div>
        <w:div w:id="499466456">
          <w:marLeft w:val="0"/>
          <w:marRight w:val="0"/>
          <w:marTop w:val="0"/>
          <w:marBottom w:val="0"/>
          <w:divBdr>
            <w:top w:val="none" w:sz="0" w:space="0" w:color="auto"/>
            <w:left w:val="none" w:sz="0" w:space="0" w:color="auto"/>
            <w:bottom w:val="none" w:sz="0" w:space="0" w:color="auto"/>
            <w:right w:val="none" w:sz="0" w:space="0" w:color="auto"/>
          </w:divBdr>
        </w:div>
        <w:div w:id="673920576">
          <w:marLeft w:val="0"/>
          <w:marRight w:val="0"/>
          <w:marTop w:val="0"/>
          <w:marBottom w:val="0"/>
          <w:divBdr>
            <w:top w:val="none" w:sz="0" w:space="0" w:color="auto"/>
            <w:left w:val="none" w:sz="0" w:space="0" w:color="auto"/>
            <w:bottom w:val="none" w:sz="0" w:space="0" w:color="auto"/>
            <w:right w:val="none" w:sz="0" w:space="0" w:color="auto"/>
          </w:divBdr>
        </w:div>
        <w:div w:id="1249581694">
          <w:marLeft w:val="0"/>
          <w:marRight w:val="0"/>
          <w:marTop w:val="0"/>
          <w:marBottom w:val="0"/>
          <w:divBdr>
            <w:top w:val="none" w:sz="0" w:space="0" w:color="auto"/>
            <w:left w:val="none" w:sz="0" w:space="0" w:color="auto"/>
            <w:bottom w:val="none" w:sz="0" w:space="0" w:color="auto"/>
            <w:right w:val="none" w:sz="0" w:space="0" w:color="auto"/>
          </w:divBdr>
        </w:div>
        <w:div w:id="1773819496">
          <w:marLeft w:val="0"/>
          <w:marRight w:val="0"/>
          <w:marTop w:val="0"/>
          <w:marBottom w:val="0"/>
          <w:divBdr>
            <w:top w:val="none" w:sz="0" w:space="0" w:color="auto"/>
            <w:left w:val="none" w:sz="0" w:space="0" w:color="auto"/>
            <w:bottom w:val="none" w:sz="0" w:space="0" w:color="auto"/>
            <w:right w:val="none" w:sz="0" w:space="0" w:color="auto"/>
          </w:divBdr>
        </w:div>
        <w:div w:id="1825271236">
          <w:marLeft w:val="0"/>
          <w:marRight w:val="0"/>
          <w:marTop w:val="0"/>
          <w:marBottom w:val="0"/>
          <w:divBdr>
            <w:top w:val="none" w:sz="0" w:space="0" w:color="auto"/>
            <w:left w:val="none" w:sz="0" w:space="0" w:color="auto"/>
            <w:bottom w:val="none" w:sz="0" w:space="0" w:color="auto"/>
            <w:right w:val="none" w:sz="0" w:space="0" w:color="auto"/>
          </w:divBdr>
        </w:div>
        <w:div w:id="821234567">
          <w:marLeft w:val="0"/>
          <w:marRight w:val="0"/>
          <w:marTop w:val="0"/>
          <w:marBottom w:val="0"/>
          <w:divBdr>
            <w:top w:val="none" w:sz="0" w:space="0" w:color="auto"/>
            <w:left w:val="none" w:sz="0" w:space="0" w:color="auto"/>
            <w:bottom w:val="none" w:sz="0" w:space="0" w:color="auto"/>
            <w:right w:val="none" w:sz="0" w:space="0" w:color="auto"/>
          </w:divBdr>
        </w:div>
        <w:div w:id="1008023821">
          <w:marLeft w:val="0"/>
          <w:marRight w:val="0"/>
          <w:marTop w:val="0"/>
          <w:marBottom w:val="0"/>
          <w:divBdr>
            <w:top w:val="none" w:sz="0" w:space="0" w:color="auto"/>
            <w:left w:val="none" w:sz="0" w:space="0" w:color="auto"/>
            <w:bottom w:val="none" w:sz="0" w:space="0" w:color="auto"/>
            <w:right w:val="none" w:sz="0" w:space="0" w:color="auto"/>
          </w:divBdr>
        </w:div>
        <w:div w:id="11457031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doi.org/10.1080/00224545.2012.735282" TargetMode="External"/><Relationship Id="rId26"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doi.org/10.1017/SJP.2021.4" TargetMode="External"/><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doi.org/10.1016/j.paid.2019.04.037" TargetMode="External"/><Relationship Id="rId20" Type="http://schemas.openxmlformats.org/officeDocument/2006/relationships/hyperlink" Target="https://doi.org/10.1177/026540751984171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image" Target="media/image1.png"/><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yperlink" Target="https://www.uwtsd.ac.uk/research/research-ethics/"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oi.org/10.1007/s13178-021-00634-2"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header" Target="header1.xml"/><Relationship Id="rId30"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Marisa Pinto (2203596)</lastModifiedBy>
  <revision>5</revision>
  <lastPrinted>2016-10-24T12:21:00.0000000Z</lastPrinted>
  <dcterms:created xsi:type="dcterms:W3CDTF">2024-10-31T10:45:00.0000000Z</dcterms:created>
  <dcterms:modified xsi:type="dcterms:W3CDTF">2024-10-31T15:39:36.7957428Z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