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FA250" w14:textId="77777777" w:rsidR="0068695C" w:rsidRPr="00D661DC" w:rsidRDefault="0068695C" w:rsidP="0068695C">
      <w:pPr>
        <w:rPr>
          <w:rFonts w:ascii="Arial" w:hAnsi="Arial" w:cs="Arial"/>
          <w:lang w:val="en-GB" w:eastAsia="en-GB"/>
        </w:rPr>
      </w:pPr>
    </w:p>
    <w:p w14:paraId="7178A059" w14:textId="77777777" w:rsidR="00D661DC" w:rsidRDefault="00D661DC" w:rsidP="0068695C">
      <w:pPr>
        <w:rPr>
          <w:rFonts w:ascii="Arial" w:hAnsi="Arial" w:cs="Arial"/>
          <w:lang w:val="en-GB" w:eastAsia="en-GB"/>
        </w:rPr>
      </w:pPr>
    </w:p>
    <w:p w14:paraId="62017AE1" w14:textId="77777777" w:rsidR="00D661DC" w:rsidRDefault="00D661DC" w:rsidP="0068695C">
      <w:pPr>
        <w:rPr>
          <w:rFonts w:ascii="Arial" w:hAnsi="Arial" w:cs="Arial"/>
          <w:lang w:val="en-GB" w:eastAsia="en-GB"/>
        </w:rPr>
      </w:pPr>
    </w:p>
    <w:p w14:paraId="7C3639F3" w14:textId="77777777" w:rsidR="00AD60C9" w:rsidRPr="00AD60C9" w:rsidRDefault="00AD60C9" w:rsidP="00AD60C9">
      <w:pPr>
        <w:spacing w:before="0" w:after="0"/>
        <w:rPr>
          <w:lang w:val="en-GB" w:eastAsia="en-GB"/>
        </w:rPr>
      </w:pPr>
    </w:p>
    <w:p w14:paraId="475A2BEB" w14:textId="4982ED4C" w:rsidR="00AD60C9" w:rsidRPr="00AD60C9" w:rsidRDefault="00AD60C9" w:rsidP="00AD60C9">
      <w:pPr>
        <w:spacing w:before="0" w:after="0"/>
        <w:rPr>
          <w:lang w:val="en-GB"/>
        </w:rPr>
      </w:pPr>
      <w:r>
        <w:rPr>
          <w:rFonts w:eastAsia="Arial"/>
          <w:lang w:val="en-GB"/>
        </w:rPr>
        <w:t xml:space="preserve">                                  </w:t>
      </w:r>
      <w:r w:rsidRPr="00AD60C9">
        <w:rPr>
          <w:rFonts w:eastAsia="Arial"/>
          <w:lang w:val="en-GB"/>
        </w:rPr>
        <w:t xml:space="preserve">Component </w:t>
      </w:r>
      <w:r w:rsidR="00C218B6">
        <w:rPr>
          <w:rFonts w:eastAsia="Arial"/>
          <w:lang w:val="en-GB"/>
        </w:rPr>
        <w:t>1—Leadership</w:t>
      </w:r>
      <w:r w:rsidRPr="00AD60C9">
        <w:rPr>
          <w:rFonts w:eastAsia="Arial"/>
          <w:lang w:val="en-GB"/>
        </w:rPr>
        <w:t xml:space="preserve"> and Management Theory and Practice</w:t>
      </w:r>
    </w:p>
    <w:p w14:paraId="6953ADF6" w14:textId="1CB0A236" w:rsidR="00AD60C9" w:rsidRPr="00AD60C9" w:rsidRDefault="00AD60C9" w:rsidP="00AD60C9">
      <w:pPr>
        <w:spacing w:before="0" w:after="0"/>
        <w:rPr>
          <w:rFonts w:eastAsia="Arial"/>
          <w:lang w:val="en-GB"/>
        </w:rPr>
      </w:pPr>
      <w:r>
        <w:rPr>
          <w:lang w:val="en-GB"/>
        </w:rPr>
        <w:t xml:space="preserve">                                                                             </w:t>
      </w:r>
      <w:r w:rsidRPr="00AD60C9">
        <w:rPr>
          <w:lang w:val="en-GB"/>
        </w:rPr>
        <w:t xml:space="preserve"> Coursework Essay</w:t>
      </w:r>
    </w:p>
    <w:p w14:paraId="4A459D2B" w14:textId="522936CF" w:rsidR="00AD60C9" w:rsidRPr="00AD60C9" w:rsidRDefault="00AD60C9" w:rsidP="00AD60C9">
      <w:pPr>
        <w:spacing w:before="0" w:after="0"/>
        <w:rPr>
          <w:rFonts w:eastAsia="Arial"/>
          <w:lang w:val="en-GB"/>
        </w:rPr>
      </w:pPr>
      <w:r>
        <w:rPr>
          <w:rFonts w:eastAsia="Arial"/>
          <w:lang w:val="en-GB"/>
        </w:rPr>
        <w:t xml:space="preserve">                                                                </w:t>
      </w:r>
      <w:r w:rsidRPr="00AD60C9">
        <w:rPr>
          <w:rFonts w:eastAsia="Arial"/>
          <w:lang w:val="en-GB"/>
        </w:rPr>
        <w:t>Student Name: Tanya Georgieva</w:t>
      </w:r>
    </w:p>
    <w:p w14:paraId="6BAB5C8D" w14:textId="3C8DD71F" w:rsidR="00AD60C9" w:rsidRPr="00AD60C9" w:rsidRDefault="00AD60C9" w:rsidP="00AD60C9">
      <w:pPr>
        <w:spacing w:before="0" w:after="0"/>
        <w:rPr>
          <w:rFonts w:eastAsia="Arial"/>
          <w:lang w:val="en-GB"/>
        </w:rPr>
      </w:pPr>
      <w:r>
        <w:rPr>
          <w:rFonts w:eastAsia="Arial"/>
          <w:lang w:val="en-GB"/>
        </w:rPr>
        <w:t xml:space="preserve">                                                                   </w:t>
      </w:r>
      <w:r w:rsidRPr="00AD60C9">
        <w:rPr>
          <w:rFonts w:eastAsia="Arial"/>
          <w:lang w:val="en-GB"/>
        </w:rPr>
        <w:t>Student</w:t>
      </w:r>
      <w:r w:rsidR="00C218B6">
        <w:rPr>
          <w:rFonts w:eastAsia="Arial"/>
          <w:lang w:val="en-GB"/>
        </w:rPr>
        <w:t xml:space="preserve"> </w:t>
      </w:r>
      <w:r w:rsidR="00960495">
        <w:rPr>
          <w:rFonts w:eastAsia="Arial"/>
          <w:lang w:val="en-GB"/>
        </w:rPr>
        <w:t xml:space="preserve">Number </w:t>
      </w:r>
      <w:r w:rsidR="00960495" w:rsidRPr="00AD60C9">
        <w:rPr>
          <w:rFonts w:eastAsia="Arial"/>
          <w:lang w:val="en-GB"/>
        </w:rPr>
        <w:t>2028228</w:t>
      </w:r>
    </w:p>
    <w:p w14:paraId="280A7693" w14:textId="60885E36" w:rsidR="00AD60C9" w:rsidRPr="00AD60C9" w:rsidRDefault="00AD60C9" w:rsidP="00AD60C9">
      <w:pPr>
        <w:spacing w:before="0" w:after="0"/>
        <w:rPr>
          <w:lang w:val="en-GB" w:eastAsia="en-GB"/>
        </w:rPr>
      </w:pPr>
      <w:r w:rsidRPr="00AD60C9">
        <w:rPr>
          <w:rFonts w:eastAsia="Arial"/>
          <w:lang w:val="en-GB"/>
        </w:rPr>
        <w:t xml:space="preserve">                                               </w:t>
      </w:r>
      <w:r>
        <w:rPr>
          <w:rFonts w:eastAsia="Arial"/>
          <w:lang w:val="en-GB"/>
        </w:rPr>
        <w:t xml:space="preserve">            </w:t>
      </w:r>
      <w:r w:rsidRPr="00AD60C9">
        <w:rPr>
          <w:rFonts w:eastAsia="Arial"/>
          <w:lang w:val="en-GB"/>
        </w:rPr>
        <w:t>Lecturer Name:</w:t>
      </w:r>
      <w:r w:rsidRPr="00AD60C9">
        <w:rPr>
          <w:b/>
          <w:bCs/>
          <w:sz w:val="20"/>
          <w:szCs w:val="20"/>
        </w:rPr>
        <w:t xml:space="preserve"> </w:t>
      </w:r>
      <w:r w:rsidRPr="00AD60C9">
        <w:t>Dr Laila Maazouz</w:t>
      </w:r>
    </w:p>
    <w:p w14:paraId="7497D8E4" w14:textId="77777777" w:rsidR="00D661DC" w:rsidRDefault="00D661DC" w:rsidP="0068695C">
      <w:pPr>
        <w:rPr>
          <w:rFonts w:ascii="Arial" w:hAnsi="Arial" w:cs="Arial"/>
          <w:lang w:val="en-GB" w:eastAsia="en-GB"/>
        </w:rPr>
      </w:pPr>
    </w:p>
    <w:p w14:paraId="49713995" w14:textId="77777777" w:rsidR="00D661DC" w:rsidRDefault="00D661DC" w:rsidP="0068695C">
      <w:pPr>
        <w:rPr>
          <w:rFonts w:ascii="Arial" w:hAnsi="Arial" w:cs="Arial"/>
          <w:lang w:val="en-GB" w:eastAsia="en-GB"/>
        </w:rPr>
      </w:pPr>
    </w:p>
    <w:p w14:paraId="7A3A2646" w14:textId="77777777" w:rsidR="00D661DC" w:rsidRDefault="00D661DC" w:rsidP="0068695C">
      <w:pPr>
        <w:rPr>
          <w:rFonts w:ascii="Arial" w:hAnsi="Arial" w:cs="Arial"/>
          <w:lang w:val="en-GB" w:eastAsia="en-GB"/>
        </w:rPr>
      </w:pPr>
    </w:p>
    <w:p w14:paraId="2F39344B" w14:textId="77777777" w:rsidR="00D661DC" w:rsidRDefault="00D661DC" w:rsidP="0068695C">
      <w:pPr>
        <w:rPr>
          <w:rFonts w:ascii="Arial" w:hAnsi="Arial" w:cs="Arial"/>
          <w:lang w:val="en-GB" w:eastAsia="en-GB"/>
        </w:rPr>
      </w:pPr>
    </w:p>
    <w:p w14:paraId="1D861AD6" w14:textId="77777777" w:rsidR="00D661DC" w:rsidRDefault="00D661DC" w:rsidP="0068695C">
      <w:pPr>
        <w:rPr>
          <w:rFonts w:ascii="Arial" w:hAnsi="Arial" w:cs="Arial"/>
          <w:lang w:val="en-GB" w:eastAsia="en-GB"/>
        </w:rPr>
      </w:pPr>
    </w:p>
    <w:p w14:paraId="37047AA5" w14:textId="77777777" w:rsidR="00D661DC" w:rsidRDefault="00D661DC" w:rsidP="0068695C">
      <w:pPr>
        <w:rPr>
          <w:rFonts w:ascii="Arial" w:hAnsi="Arial" w:cs="Arial"/>
          <w:lang w:val="en-GB" w:eastAsia="en-GB"/>
        </w:rPr>
      </w:pPr>
    </w:p>
    <w:p w14:paraId="0ECC42C7" w14:textId="77777777" w:rsidR="00D661DC" w:rsidRDefault="00D661DC" w:rsidP="0068695C">
      <w:pPr>
        <w:rPr>
          <w:rFonts w:ascii="Arial" w:hAnsi="Arial" w:cs="Arial"/>
          <w:lang w:val="en-GB" w:eastAsia="en-GB"/>
        </w:rPr>
      </w:pPr>
    </w:p>
    <w:p w14:paraId="71076AA9" w14:textId="77777777" w:rsidR="00D661DC" w:rsidRDefault="00D661DC" w:rsidP="0068695C">
      <w:pPr>
        <w:rPr>
          <w:rFonts w:ascii="Arial" w:hAnsi="Arial" w:cs="Arial"/>
          <w:lang w:val="en-GB" w:eastAsia="en-GB"/>
        </w:rPr>
      </w:pPr>
    </w:p>
    <w:p w14:paraId="7456D8D8" w14:textId="77777777" w:rsidR="00D661DC" w:rsidRDefault="00D661DC" w:rsidP="0068695C">
      <w:pPr>
        <w:rPr>
          <w:rFonts w:ascii="Arial" w:hAnsi="Arial" w:cs="Arial"/>
          <w:lang w:val="en-GB" w:eastAsia="en-GB"/>
        </w:rPr>
      </w:pPr>
    </w:p>
    <w:p w14:paraId="52408D32" w14:textId="77777777" w:rsidR="00D661DC" w:rsidRDefault="00D661DC" w:rsidP="0068695C">
      <w:pPr>
        <w:rPr>
          <w:rFonts w:ascii="Arial" w:hAnsi="Arial" w:cs="Arial"/>
          <w:lang w:val="en-GB" w:eastAsia="en-GB"/>
        </w:rPr>
      </w:pPr>
    </w:p>
    <w:p w14:paraId="68622CD9" w14:textId="77777777" w:rsidR="00D661DC" w:rsidRDefault="00D661DC" w:rsidP="0068695C">
      <w:pPr>
        <w:rPr>
          <w:rFonts w:ascii="Arial" w:hAnsi="Arial" w:cs="Arial"/>
          <w:lang w:val="en-GB" w:eastAsia="en-GB"/>
        </w:rPr>
      </w:pPr>
    </w:p>
    <w:p w14:paraId="7F536E89" w14:textId="77777777" w:rsidR="00D661DC" w:rsidRDefault="00D661DC" w:rsidP="0068695C">
      <w:pPr>
        <w:rPr>
          <w:rFonts w:ascii="Arial" w:hAnsi="Arial" w:cs="Arial"/>
          <w:lang w:val="en-GB" w:eastAsia="en-GB"/>
        </w:rPr>
      </w:pPr>
    </w:p>
    <w:p w14:paraId="1010CE97" w14:textId="77777777" w:rsidR="00D661DC" w:rsidRDefault="00D661DC" w:rsidP="0068695C">
      <w:pPr>
        <w:rPr>
          <w:rFonts w:ascii="Arial" w:hAnsi="Arial" w:cs="Arial"/>
          <w:lang w:val="en-GB" w:eastAsia="en-GB"/>
        </w:rPr>
      </w:pPr>
    </w:p>
    <w:p w14:paraId="6AD485E3" w14:textId="77777777" w:rsidR="00D661DC" w:rsidRDefault="00D661DC" w:rsidP="0068695C">
      <w:pPr>
        <w:rPr>
          <w:rFonts w:ascii="Arial" w:hAnsi="Arial" w:cs="Arial"/>
          <w:lang w:val="en-GB" w:eastAsia="en-GB"/>
        </w:rPr>
      </w:pPr>
    </w:p>
    <w:p w14:paraId="763CA5BF" w14:textId="77777777" w:rsidR="00D661DC" w:rsidRDefault="00D661DC" w:rsidP="0068695C">
      <w:pPr>
        <w:rPr>
          <w:rFonts w:ascii="Arial" w:hAnsi="Arial" w:cs="Arial"/>
          <w:lang w:val="en-GB" w:eastAsia="en-GB"/>
        </w:rPr>
      </w:pPr>
    </w:p>
    <w:p w14:paraId="5C760C2C" w14:textId="77777777" w:rsidR="00D661DC" w:rsidRDefault="00D661DC" w:rsidP="0068695C">
      <w:pPr>
        <w:rPr>
          <w:rFonts w:ascii="Arial" w:hAnsi="Arial" w:cs="Arial"/>
          <w:lang w:val="en-GB" w:eastAsia="en-GB"/>
        </w:rPr>
      </w:pPr>
    </w:p>
    <w:p w14:paraId="083D4170" w14:textId="77777777" w:rsidR="00D661DC" w:rsidRDefault="00D661DC" w:rsidP="0068695C">
      <w:pPr>
        <w:rPr>
          <w:rFonts w:ascii="Arial" w:hAnsi="Arial" w:cs="Arial"/>
          <w:lang w:val="en-GB" w:eastAsia="en-GB"/>
        </w:rPr>
      </w:pPr>
    </w:p>
    <w:p w14:paraId="07C73518" w14:textId="77777777" w:rsidR="00D661DC" w:rsidRDefault="00D661DC" w:rsidP="0068695C">
      <w:pPr>
        <w:rPr>
          <w:rFonts w:ascii="Arial" w:hAnsi="Arial" w:cs="Arial"/>
          <w:lang w:val="en-GB" w:eastAsia="en-GB"/>
        </w:rPr>
      </w:pPr>
    </w:p>
    <w:p w14:paraId="140266A4" w14:textId="77777777" w:rsidR="00D661DC" w:rsidRDefault="00D661DC" w:rsidP="0068695C">
      <w:pPr>
        <w:rPr>
          <w:rFonts w:ascii="Arial" w:hAnsi="Arial" w:cs="Arial"/>
          <w:lang w:val="en-GB" w:eastAsia="en-GB"/>
        </w:rPr>
      </w:pPr>
    </w:p>
    <w:p w14:paraId="16426F65" w14:textId="77777777" w:rsidR="00D661DC" w:rsidRDefault="00D661DC" w:rsidP="0068695C">
      <w:pPr>
        <w:rPr>
          <w:rFonts w:ascii="Arial" w:hAnsi="Arial" w:cs="Arial"/>
          <w:lang w:val="en-GB" w:eastAsia="en-GB"/>
        </w:rPr>
      </w:pPr>
    </w:p>
    <w:p w14:paraId="6DF05E34" w14:textId="77777777" w:rsidR="00D661DC" w:rsidRDefault="00D661DC" w:rsidP="0068695C">
      <w:pPr>
        <w:rPr>
          <w:rFonts w:ascii="Arial" w:hAnsi="Arial" w:cs="Arial"/>
          <w:lang w:val="en-GB" w:eastAsia="en-GB"/>
        </w:rPr>
      </w:pPr>
    </w:p>
    <w:p w14:paraId="6EA11154" w14:textId="77777777" w:rsidR="00D661DC" w:rsidRDefault="00D661DC" w:rsidP="0068695C">
      <w:pPr>
        <w:rPr>
          <w:rFonts w:ascii="Arial" w:hAnsi="Arial" w:cs="Arial"/>
          <w:lang w:val="en-GB" w:eastAsia="en-GB"/>
        </w:rPr>
      </w:pPr>
    </w:p>
    <w:p w14:paraId="32BE728F" w14:textId="77777777" w:rsidR="00D661DC" w:rsidRDefault="00D661DC" w:rsidP="0068695C">
      <w:pPr>
        <w:rPr>
          <w:rFonts w:ascii="Arial" w:hAnsi="Arial" w:cs="Arial"/>
          <w:lang w:val="en-GB" w:eastAsia="en-GB"/>
        </w:rPr>
      </w:pPr>
    </w:p>
    <w:p w14:paraId="15428CF0" w14:textId="3422B675" w:rsidR="0068695C" w:rsidRPr="00D661DC" w:rsidRDefault="0068695C" w:rsidP="0068695C">
      <w:pPr>
        <w:rPr>
          <w:rFonts w:ascii="Arial" w:hAnsi="Arial" w:cs="Arial"/>
          <w:lang w:val="en-GB" w:eastAsia="en-GB"/>
        </w:rPr>
      </w:pPr>
      <w:r w:rsidRPr="00D661DC">
        <w:rPr>
          <w:rFonts w:ascii="Arial" w:hAnsi="Arial" w:cs="Arial"/>
          <w:lang w:val="en-GB" w:eastAsia="en-GB"/>
        </w:rPr>
        <w:t xml:space="preserve">Management Control System in Contemporary Organizations: A Framework-Based Analysis of Functions, </w:t>
      </w:r>
      <w:r w:rsidR="00D661DC" w:rsidRPr="00D661DC">
        <w:rPr>
          <w:rFonts w:ascii="Arial" w:hAnsi="Arial" w:cs="Arial"/>
          <w:lang w:val="en-GB" w:eastAsia="en-GB"/>
        </w:rPr>
        <w:t>Challenges, and</w:t>
      </w:r>
      <w:r w:rsidRPr="00D661DC">
        <w:rPr>
          <w:rFonts w:ascii="Arial" w:hAnsi="Arial" w:cs="Arial"/>
          <w:lang w:val="en-GB" w:eastAsia="en-GB"/>
        </w:rPr>
        <w:t xml:space="preserve"> Strategic Solutions.</w:t>
      </w:r>
    </w:p>
    <w:p w14:paraId="35259DAB" w14:textId="77777777" w:rsidR="0068695C" w:rsidRPr="00D661DC" w:rsidRDefault="0068695C" w:rsidP="0068695C">
      <w:pPr>
        <w:rPr>
          <w:rFonts w:ascii="Arial" w:hAnsi="Arial" w:cs="Arial"/>
          <w:lang w:val="en-GB" w:eastAsia="en-GB"/>
        </w:rPr>
      </w:pPr>
      <w:r w:rsidRPr="00D661DC">
        <w:rPr>
          <w:rFonts w:ascii="Arial" w:hAnsi="Arial" w:cs="Arial"/>
          <w:lang w:val="en-GB" w:eastAsia="en-GB"/>
        </w:rPr>
        <w:t>Table of Contents.</w:t>
      </w:r>
    </w:p>
    <w:p w14:paraId="7F1E71B9" w14:textId="75E48D15" w:rsidR="0068695C" w:rsidRPr="00D661DC" w:rsidRDefault="0068695C" w:rsidP="0068695C">
      <w:pPr>
        <w:rPr>
          <w:rFonts w:ascii="Arial" w:hAnsi="Arial" w:cs="Arial"/>
          <w:lang w:val="en-GB" w:eastAsia="en-GB"/>
        </w:rPr>
      </w:pPr>
      <w:r w:rsidRPr="00D661DC">
        <w:rPr>
          <w:rFonts w:ascii="Arial" w:hAnsi="Arial" w:cs="Arial"/>
          <w:lang w:val="en-GB" w:eastAsia="en-GB"/>
        </w:rPr>
        <w:t>1.Introduction………………………………………</w:t>
      </w:r>
      <w:r w:rsidR="00D661DC" w:rsidRPr="00D661DC">
        <w:rPr>
          <w:rFonts w:ascii="Arial" w:hAnsi="Arial" w:cs="Arial"/>
          <w:lang w:val="en-GB" w:eastAsia="en-GB"/>
        </w:rPr>
        <w:t>….</w:t>
      </w:r>
      <w:r w:rsidRPr="00D661DC">
        <w:rPr>
          <w:rFonts w:ascii="Arial" w:hAnsi="Arial" w:cs="Arial"/>
          <w:lang w:val="en-GB" w:eastAsia="en-GB"/>
        </w:rPr>
        <w:t>1</w:t>
      </w:r>
    </w:p>
    <w:p w14:paraId="4DFDC6C9" w14:textId="77777777" w:rsidR="0068695C" w:rsidRPr="00D661DC" w:rsidRDefault="0068695C" w:rsidP="0068695C">
      <w:pPr>
        <w:rPr>
          <w:rFonts w:ascii="Arial" w:hAnsi="Arial" w:cs="Arial"/>
          <w:lang w:val="en-GB" w:eastAsia="en-GB"/>
        </w:rPr>
      </w:pPr>
      <w:r w:rsidRPr="00D661DC">
        <w:rPr>
          <w:rFonts w:ascii="Arial" w:hAnsi="Arial" w:cs="Arial"/>
          <w:lang w:val="en-GB" w:eastAsia="en-GB"/>
        </w:rPr>
        <w:t>2.Theoretical Foundation of Management Function……………….2</w:t>
      </w:r>
    </w:p>
    <w:p w14:paraId="1BBFDB2C" w14:textId="341A8488" w:rsidR="0068695C" w:rsidRPr="00D661DC" w:rsidRDefault="0068695C" w:rsidP="0068695C">
      <w:pPr>
        <w:rPr>
          <w:rFonts w:ascii="Arial" w:hAnsi="Arial" w:cs="Arial"/>
          <w:lang w:val="en-GB" w:eastAsia="en-GB"/>
        </w:rPr>
      </w:pPr>
      <w:r w:rsidRPr="00D661DC">
        <w:rPr>
          <w:rFonts w:ascii="Arial" w:hAnsi="Arial" w:cs="Arial"/>
          <w:lang w:val="en-GB" w:eastAsia="en-GB"/>
        </w:rPr>
        <w:t xml:space="preserve">3.Strategic Importance of Control Mechanisms in </w:t>
      </w:r>
      <w:r w:rsidR="00960495">
        <w:rPr>
          <w:rFonts w:ascii="Arial" w:hAnsi="Arial" w:cs="Arial"/>
          <w:lang w:val="en-GB" w:eastAsia="en-GB"/>
        </w:rPr>
        <w:t>Organizations…3</w:t>
      </w:r>
    </w:p>
    <w:p w14:paraId="2A47EBC5" w14:textId="77777777" w:rsidR="0068695C" w:rsidRPr="00D661DC" w:rsidRDefault="0068695C" w:rsidP="0068695C">
      <w:pPr>
        <w:rPr>
          <w:rFonts w:ascii="Arial" w:hAnsi="Arial" w:cs="Arial"/>
          <w:lang w:val="en-GB" w:eastAsia="en-GB"/>
        </w:rPr>
      </w:pPr>
      <w:r w:rsidRPr="00D661DC">
        <w:rPr>
          <w:rFonts w:ascii="Arial" w:hAnsi="Arial" w:cs="Arial"/>
          <w:lang w:val="en-GB" w:eastAsia="en-GB"/>
        </w:rPr>
        <w:t>4.Implementation Challenges in Control System……………………….4</w:t>
      </w:r>
    </w:p>
    <w:p w14:paraId="242CB4AB" w14:textId="02FFD550" w:rsidR="0068695C" w:rsidRPr="00D661DC" w:rsidRDefault="0068695C" w:rsidP="0068695C">
      <w:pPr>
        <w:rPr>
          <w:rFonts w:ascii="Arial" w:hAnsi="Arial" w:cs="Arial"/>
          <w:lang w:val="en-GB" w:eastAsia="en-GB"/>
        </w:rPr>
      </w:pPr>
      <w:r w:rsidRPr="00D661DC">
        <w:rPr>
          <w:rFonts w:ascii="Arial" w:hAnsi="Arial" w:cs="Arial"/>
          <w:lang w:val="en-GB" w:eastAsia="en-GB"/>
        </w:rPr>
        <w:t xml:space="preserve">5.Managerial </w:t>
      </w:r>
      <w:r w:rsidR="00D31E69" w:rsidRPr="00D661DC">
        <w:rPr>
          <w:rFonts w:ascii="Arial" w:hAnsi="Arial" w:cs="Arial"/>
          <w:lang w:val="en-GB" w:eastAsia="en-GB"/>
        </w:rPr>
        <w:t>Strategies</w:t>
      </w:r>
      <w:r w:rsidRPr="00D661DC">
        <w:rPr>
          <w:rFonts w:ascii="Arial" w:hAnsi="Arial" w:cs="Arial"/>
          <w:lang w:val="en-GB" w:eastAsia="en-GB"/>
        </w:rPr>
        <w:t xml:space="preserve"> for Control Enhancement……………………….5</w:t>
      </w:r>
    </w:p>
    <w:p w14:paraId="621BBE44" w14:textId="54AC67C8" w:rsidR="0068695C" w:rsidRPr="00D661DC" w:rsidRDefault="0068695C" w:rsidP="0068695C">
      <w:pPr>
        <w:rPr>
          <w:rFonts w:ascii="Arial" w:hAnsi="Arial" w:cs="Arial"/>
          <w:lang w:val="en-GB" w:eastAsia="en-GB"/>
        </w:rPr>
      </w:pPr>
      <w:r w:rsidRPr="00D661DC">
        <w:rPr>
          <w:rFonts w:ascii="Arial" w:hAnsi="Arial" w:cs="Arial"/>
          <w:lang w:val="en-GB" w:eastAsia="en-GB"/>
        </w:rPr>
        <w:t>6.Conclusion…………………………………………</w:t>
      </w:r>
      <w:r w:rsidR="00D661DC" w:rsidRPr="00D661DC">
        <w:rPr>
          <w:rFonts w:ascii="Arial" w:hAnsi="Arial" w:cs="Arial"/>
          <w:lang w:val="en-GB" w:eastAsia="en-GB"/>
        </w:rPr>
        <w:t>….</w:t>
      </w:r>
      <w:r w:rsidRPr="00D661DC">
        <w:rPr>
          <w:rFonts w:ascii="Arial" w:hAnsi="Arial" w:cs="Arial"/>
          <w:lang w:val="en-GB" w:eastAsia="en-GB"/>
        </w:rPr>
        <w:t>6</w:t>
      </w:r>
    </w:p>
    <w:p w14:paraId="5D5F0EBE" w14:textId="77777777" w:rsidR="0068695C" w:rsidRPr="00D661DC" w:rsidRDefault="0068695C" w:rsidP="0068695C">
      <w:pPr>
        <w:rPr>
          <w:rFonts w:ascii="Arial" w:hAnsi="Arial" w:cs="Arial"/>
          <w:lang w:val="en-GB" w:eastAsia="en-GB"/>
        </w:rPr>
      </w:pPr>
      <w:r w:rsidRPr="00D661DC">
        <w:rPr>
          <w:rFonts w:ascii="Arial" w:hAnsi="Arial" w:cs="Arial"/>
          <w:lang w:val="en-GB" w:eastAsia="en-GB"/>
        </w:rPr>
        <w:t>7.References………………………………………………………7</w:t>
      </w:r>
    </w:p>
    <w:p w14:paraId="22C57946" w14:textId="77777777" w:rsidR="0068695C" w:rsidRPr="00D661DC" w:rsidRDefault="0068695C" w:rsidP="0068695C">
      <w:pPr>
        <w:rPr>
          <w:rFonts w:ascii="Arial" w:hAnsi="Arial" w:cs="Arial"/>
          <w:lang w:val="en-GB" w:eastAsia="en-GB"/>
        </w:rPr>
      </w:pPr>
    </w:p>
    <w:p w14:paraId="0CCA3BA3" w14:textId="77777777" w:rsidR="0068695C" w:rsidRPr="00D661DC" w:rsidRDefault="0068695C" w:rsidP="0068695C">
      <w:pPr>
        <w:rPr>
          <w:rFonts w:ascii="Arial" w:hAnsi="Arial" w:cs="Arial"/>
          <w:lang w:val="en-GB" w:eastAsia="en-GB"/>
        </w:rPr>
      </w:pPr>
    </w:p>
    <w:p w14:paraId="455EA173" w14:textId="77777777" w:rsidR="0068695C" w:rsidRPr="00D661DC" w:rsidRDefault="0068695C" w:rsidP="0068695C">
      <w:pPr>
        <w:rPr>
          <w:rFonts w:ascii="Arial" w:hAnsi="Arial" w:cs="Arial"/>
          <w:lang w:val="en-GB" w:eastAsia="en-GB"/>
        </w:rPr>
      </w:pPr>
    </w:p>
    <w:p w14:paraId="4C0DE217" w14:textId="77777777" w:rsidR="00CE11C5" w:rsidRPr="00D661DC" w:rsidRDefault="00CE11C5">
      <w:pPr>
        <w:rPr>
          <w:rFonts w:ascii="Arial" w:hAnsi="Arial" w:cs="Arial"/>
        </w:rPr>
      </w:pPr>
    </w:p>
    <w:p w14:paraId="6C493179" w14:textId="77777777" w:rsidR="0068695C" w:rsidRPr="00D661DC" w:rsidRDefault="0068695C">
      <w:pPr>
        <w:rPr>
          <w:rFonts w:ascii="Arial" w:hAnsi="Arial" w:cs="Arial"/>
        </w:rPr>
      </w:pPr>
    </w:p>
    <w:p w14:paraId="2EC5AFAA" w14:textId="77777777" w:rsidR="0068695C" w:rsidRPr="00D661DC" w:rsidRDefault="0068695C">
      <w:pPr>
        <w:rPr>
          <w:rFonts w:ascii="Arial" w:hAnsi="Arial" w:cs="Arial"/>
        </w:rPr>
      </w:pPr>
    </w:p>
    <w:p w14:paraId="635E3DAD" w14:textId="77777777" w:rsidR="0068695C" w:rsidRPr="00D661DC" w:rsidRDefault="0068695C">
      <w:pPr>
        <w:rPr>
          <w:rFonts w:ascii="Arial" w:hAnsi="Arial" w:cs="Arial"/>
        </w:rPr>
      </w:pPr>
    </w:p>
    <w:p w14:paraId="584B5AB5" w14:textId="77777777" w:rsidR="0068695C" w:rsidRPr="00D661DC" w:rsidRDefault="0068695C">
      <w:pPr>
        <w:rPr>
          <w:rFonts w:ascii="Arial" w:hAnsi="Arial" w:cs="Arial"/>
        </w:rPr>
      </w:pPr>
    </w:p>
    <w:p w14:paraId="0348EBBD" w14:textId="77777777" w:rsidR="0068695C" w:rsidRPr="00D661DC" w:rsidRDefault="0068695C">
      <w:pPr>
        <w:rPr>
          <w:rFonts w:ascii="Arial" w:hAnsi="Arial" w:cs="Arial"/>
        </w:rPr>
      </w:pPr>
    </w:p>
    <w:p w14:paraId="4DFBC8A1" w14:textId="77777777" w:rsidR="0068695C" w:rsidRPr="00D661DC" w:rsidRDefault="0068695C">
      <w:pPr>
        <w:rPr>
          <w:rFonts w:ascii="Arial" w:hAnsi="Arial" w:cs="Arial"/>
        </w:rPr>
      </w:pPr>
    </w:p>
    <w:p w14:paraId="6B82191E" w14:textId="77777777" w:rsidR="00B34E07" w:rsidRDefault="00B34E07">
      <w:pPr>
        <w:rPr>
          <w:rFonts w:ascii="Arial" w:hAnsi="Arial" w:cs="Arial"/>
        </w:rPr>
      </w:pPr>
    </w:p>
    <w:p w14:paraId="59E32394" w14:textId="7E931463" w:rsidR="0068695C" w:rsidRPr="00D661DC" w:rsidRDefault="0068695C">
      <w:pPr>
        <w:rPr>
          <w:rFonts w:ascii="Arial" w:hAnsi="Arial" w:cs="Arial"/>
        </w:rPr>
      </w:pPr>
      <w:r w:rsidRPr="00D661DC">
        <w:rPr>
          <w:rFonts w:ascii="Arial" w:hAnsi="Arial" w:cs="Arial"/>
        </w:rPr>
        <w:lastRenderedPageBreak/>
        <w:t>Introduction.</w:t>
      </w:r>
    </w:p>
    <w:p w14:paraId="6AED7C39" w14:textId="454C2DEC" w:rsidR="0068695C" w:rsidRPr="00D661DC" w:rsidRDefault="0068695C">
      <w:pPr>
        <w:rPr>
          <w:rFonts w:ascii="Arial" w:hAnsi="Arial" w:cs="Arial"/>
        </w:rPr>
      </w:pPr>
      <w:r w:rsidRPr="00D661DC">
        <w:rPr>
          <w:rFonts w:ascii="Arial" w:hAnsi="Arial" w:cs="Arial"/>
        </w:rPr>
        <w:t xml:space="preserve">1. Management </w:t>
      </w:r>
      <w:r w:rsidR="00200C86" w:rsidRPr="00D661DC">
        <w:rPr>
          <w:rFonts w:ascii="Arial" w:hAnsi="Arial" w:cs="Arial"/>
        </w:rPr>
        <w:t>-</w:t>
      </w:r>
      <w:r w:rsidRPr="00D661DC">
        <w:rPr>
          <w:rFonts w:ascii="Arial" w:hAnsi="Arial" w:cs="Arial"/>
        </w:rPr>
        <w:t xml:space="preserve">constitutes a fundamental pillar of organizational achievement, as it establishes the process and structure enabling resource coordination toward goal delivery within a dynamic operational context </w:t>
      </w:r>
      <w:r w:rsidR="00236E1F" w:rsidRPr="00D661DC">
        <w:rPr>
          <w:rFonts w:ascii="Arial" w:hAnsi="Arial" w:cs="Arial"/>
        </w:rPr>
        <w:t xml:space="preserve">(Fayol, 1949; Drucker, 1954). </w:t>
      </w:r>
      <w:r w:rsidRPr="00D661DC">
        <w:rPr>
          <w:rFonts w:ascii="Arial" w:hAnsi="Arial" w:cs="Arial"/>
        </w:rPr>
        <w:t xml:space="preserve">Classical management theory identifies managers as individuals who plan, organize, lead, and control </w:t>
      </w:r>
      <w:r w:rsidR="00236E1F" w:rsidRPr="00D661DC">
        <w:rPr>
          <w:rFonts w:ascii="Arial" w:hAnsi="Arial" w:cs="Arial"/>
        </w:rPr>
        <w:t>organizational</w:t>
      </w:r>
      <w:r w:rsidRPr="00D661DC">
        <w:rPr>
          <w:rFonts w:ascii="Arial" w:hAnsi="Arial" w:cs="Arial"/>
        </w:rPr>
        <w:t xml:space="preserve"> activities. Contemporary organizational practice has refined these foundational concepts while maintaining their core relevance across diverse sectors, including manufacturing (Toyota), retail (Tesco), technology </w:t>
      </w:r>
      <w:r w:rsidR="00236E1F" w:rsidRPr="00D661DC">
        <w:rPr>
          <w:rFonts w:ascii="Arial" w:hAnsi="Arial" w:cs="Arial"/>
        </w:rPr>
        <w:t>(Apple), and</w:t>
      </w:r>
      <w:r w:rsidRPr="00D661DC">
        <w:rPr>
          <w:rFonts w:ascii="Arial" w:hAnsi="Arial" w:cs="Arial"/>
        </w:rPr>
        <w:t xml:space="preserve"> public healthcare</w:t>
      </w:r>
      <w:r w:rsidR="00236E1F" w:rsidRPr="00D661DC">
        <w:rPr>
          <w:rFonts w:ascii="Arial" w:hAnsi="Arial" w:cs="Arial"/>
        </w:rPr>
        <w:t xml:space="preserve"> (NHS Trust), where</w:t>
      </w:r>
      <w:r w:rsidRPr="00D661DC">
        <w:rPr>
          <w:rFonts w:ascii="Arial" w:hAnsi="Arial" w:cs="Arial"/>
        </w:rPr>
        <w:t xml:space="preserve"> performance targets, financial budgets, and quality specifications must be </w:t>
      </w:r>
      <w:r w:rsidR="00236E1F" w:rsidRPr="00D661DC">
        <w:rPr>
          <w:rFonts w:ascii="Arial" w:hAnsi="Arial" w:cs="Arial"/>
        </w:rPr>
        <w:t>achieved</w:t>
      </w:r>
      <w:r w:rsidRPr="00D661DC">
        <w:rPr>
          <w:rFonts w:ascii="Arial" w:hAnsi="Arial" w:cs="Arial"/>
        </w:rPr>
        <w:t xml:space="preserve"> amid uncertainty and stakeholder oversight.</w:t>
      </w:r>
    </w:p>
    <w:p w14:paraId="5A44761F" w14:textId="0ADFE0BB" w:rsidR="0068695C" w:rsidRPr="00D661DC" w:rsidRDefault="0068695C">
      <w:pPr>
        <w:rPr>
          <w:rFonts w:ascii="Arial" w:hAnsi="Arial" w:cs="Arial"/>
        </w:rPr>
      </w:pPr>
      <w:r w:rsidRPr="00D661DC">
        <w:rPr>
          <w:rFonts w:ascii="Arial" w:hAnsi="Arial" w:cs="Arial"/>
        </w:rPr>
        <w:t xml:space="preserve">This essay concentrates specifically on the controlling </w:t>
      </w:r>
      <w:r w:rsidR="00236E1F" w:rsidRPr="00D661DC">
        <w:rPr>
          <w:rFonts w:ascii="Arial" w:hAnsi="Arial" w:cs="Arial"/>
        </w:rPr>
        <w:t>function—the</w:t>
      </w:r>
      <w:r w:rsidRPr="00D661DC">
        <w:rPr>
          <w:rFonts w:ascii="Arial" w:hAnsi="Arial" w:cs="Arial"/>
        </w:rPr>
        <w:t xml:space="preserve"> managerial mechanism that verifies whether actual organizational performance corresponds with planned objectives and desired outcomes, implementing corrective interventions when deviations occur. The analysis adopts a descriptive approach structured as follows: Initially delineating the four managerial functions, subsequently explaining the essential nature of controlling across various organizational </w:t>
      </w:r>
      <w:r w:rsidR="00236E1F" w:rsidRPr="00D661DC">
        <w:rPr>
          <w:rFonts w:ascii="Arial" w:hAnsi="Arial" w:cs="Arial"/>
        </w:rPr>
        <w:t>contexts,</w:t>
      </w:r>
      <w:r w:rsidRPr="00D661DC">
        <w:rPr>
          <w:rFonts w:ascii="Arial" w:hAnsi="Arial" w:cs="Arial"/>
        </w:rPr>
        <w:t xml:space="preserve"> then describing prevalent challenges affecting control </w:t>
      </w:r>
      <w:r w:rsidR="00236E1F" w:rsidRPr="00D661DC">
        <w:rPr>
          <w:rFonts w:ascii="Arial" w:hAnsi="Arial" w:cs="Arial"/>
        </w:rPr>
        <w:t>effectiveness,</w:t>
      </w:r>
      <w:r w:rsidRPr="00D661DC">
        <w:rPr>
          <w:rFonts w:ascii="Arial" w:hAnsi="Arial" w:cs="Arial"/>
        </w:rPr>
        <w:t xml:space="preserve"> and concluding with practical approaches managers can employ to address these </w:t>
      </w:r>
      <w:r w:rsidR="00960495" w:rsidRPr="00D661DC">
        <w:rPr>
          <w:rFonts w:ascii="Arial" w:hAnsi="Arial" w:cs="Arial"/>
        </w:rPr>
        <w:t>implementation difficulties</w:t>
      </w:r>
      <w:r w:rsidRPr="00D661DC">
        <w:rPr>
          <w:rFonts w:ascii="Arial" w:hAnsi="Arial" w:cs="Arial"/>
        </w:rPr>
        <w:t xml:space="preserve">. </w:t>
      </w:r>
      <w:r w:rsidR="00236E1F" w:rsidRPr="00D661DC">
        <w:rPr>
          <w:rFonts w:ascii="Arial" w:hAnsi="Arial" w:cs="Arial"/>
        </w:rPr>
        <w:t>Established</w:t>
      </w:r>
      <w:r w:rsidRPr="00D661DC">
        <w:rPr>
          <w:rFonts w:ascii="Arial" w:hAnsi="Arial" w:cs="Arial"/>
        </w:rPr>
        <w:t xml:space="preserve"> theoretical </w:t>
      </w:r>
      <w:r w:rsidR="00236E1F" w:rsidRPr="00D661DC">
        <w:rPr>
          <w:rFonts w:ascii="Arial" w:hAnsi="Arial" w:cs="Arial"/>
        </w:rPr>
        <w:t>frameworks,</w:t>
      </w:r>
      <w:r w:rsidRPr="00D661DC">
        <w:rPr>
          <w:rFonts w:ascii="Arial" w:hAnsi="Arial" w:cs="Arial"/>
        </w:rPr>
        <w:t xml:space="preserve"> including Henri Fayols management functions, the McKinsey 7S organizational model, Hofstede’s cultural dimension </w:t>
      </w:r>
      <w:r w:rsidR="00960495" w:rsidRPr="00D661DC">
        <w:rPr>
          <w:rFonts w:ascii="Arial" w:hAnsi="Arial" w:cs="Arial"/>
        </w:rPr>
        <w:t>theory, Porter’s</w:t>
      </w:r>
      <w:r w:rsidRPr="00D661DC">
        <w:rPr>
          <w:rFonts w:ascii="Arial" w:hAnsi="Arial" w:cs="Arial"/>
        </w:rPr>
        <w:t xml:space="preserve"> Five Forces competitive analysis, and PESTEL environmental scanning are integrated to anchor the discussion within recognized academic theory. Organizational illustrations from manufacturing </w:t>
      </w:r>
      <w:r w:rsidR="00236E1F" w:rsidRPr="00D661DC">
        <w:rPr>
          <w:rFonts w:ascii="Arial" w:hAnsi="Arial" w:cs="Arial"/>
        </w:rPr>
        <w:t>(Toyota), retail</w:t>
      </w:r>
      <w:r w:rsidRPr="00D661DC">
        <w:rPr>
          <w:rFonts w:ascii="Arial" w:hAnsi="Arial" w:cs="Arial"/>
        </w:rPr>
        <w:t xml:space="preserve"> (Tesco</w:t>
      </w:r>
      <w:proofErr w:type="gramStart"/>
      <w:r w:rsidRPr="00D661DC">
        <w:rPr>
          <w:rFonts w:ascii="Arial" w:hAnsi="Arial" w:cs="Arial"/>
        </w:rPr>
        <w:t>),technology</w:t>
      </w:r>
      <w:proofErr w:type="gramEnd"/>
      <w:r w:rsidRPr="00D661DC">
        <w:rPr>
          <w:rFonts w:ascii="Arial" w:hAnsi="Arial" w:cs="Arial"/>
        </w:rPr>
        <w:t xml:space="preserve"> (Apple, Amazon).and public services (NHS) demonstrate practical application while maintaining an applied and explanatory rather </w:t>
      </w:r>
      <w:r w:rsidR="00236E1F" w:rsidRPr="00D661DC">
        <w:rPr>
          <w:rFonts w:ascii="Arial" w:hAnsi="Arial" w:cs="Arial"/>
        </w:rPr>
        <w:t>than</w:t>
      </w:r>
      <w:r w:rsidRPr="00D661DC">
        <w:rPr>
          <w:rFonts w:ascii="Arial" w:hAnsi="Arial" w:cs="Arial"/>
        </w:rPr>
        <w:t xml:space="preserve"> </w:t>
      </w:r>
      <w:r w:rsidR="00236E1F" w:rsidRPr="00D661DC">
        <w:rPr>
          <w:rFonts w:ascii="Arial" w:hAnsi="Arial" w:cs="Arial"/>
        </w:rPr>
        <w:t>a deeply</w:t>
      </w:r>
      <w:r w:rsidRPr="00D661DC">
        <w:rPr>
          <w:rFonts w:ascii="Arial" w:hAnsi="Arial" w:cs="Arial"/>
        </w:rPr>
        <w:t xml:space="preserve"> critical academic orientation</w:t>
      </w:r>
      <w:r w:rsidR="00200C86" w:rsidRPr="00D661DC">
        <w:rPr>
          <w:rFonts w:ascii="Arial" w:hAnsi="Arial" w:cs="Arial"/>
        </w:rPr>
        <w:t>.</w:t>
      </w:r>
    </w:p>
    <w:p w14:paraId="76046BBA" w14:textId="166A84C3" w:rsidR="00200C86" w:rsidRPr="00D661DC" w:rsidRDefault="00200C86">
      <w:pPr>
        <w:rPr>
          <w:rFonts w:ascii="Arial" w:hAnsi="Arial" w:cs="Arial"/>
        </w:rPr>
      </w:pPr>
      <w:r w:rsidRPr="00D661DC">
        <w:rPr>
          <w:rFonts w:ascii="Arial" w:hAnsi="Arial" w:cs="Arial"/>
        </w:rPr>
        <w:t>2. Theoretical Foundations of Management Functions.</w:t>
      </w:r>
    </w:p>
    <w:p w14:paraId="6DB5FAF9" w14:textId="0B56109D" w:rsidR="00200C86" w:rsidRPr="00D661DC" w:rsidRDefault="00200C86">
      <w:pPr>
        <w:rPr>
          <w:rFonts w:ascii="Arial" w:hAnsi="Arial" w:cs="Arial"/>
        </w:rPr>
      </w:pPr>
      <w:r w:rsidRPr="00D661DC">
        <w:rPr>
          <w:rFonts w:ascii="Arial" w:hAnsi="Arial" w:cs="Arial"/>
        </w:rPr>
        <w:t xml:space="preserve">According to Henry </w:t>
      </w:r>
      <w:r w:rsidR="00177B67" w:rsidRPr="00D661DC">
        <w:rPr>
          <w:rFonts w:ascii="Arial" w:hAnsi="Arial" w:cs="Arial"/>
        </w:rPr>
        <w:t>Fayol’s</w:t>
      </w:r>
      <w:r w:rsidRPr="00D661DC">
        <w:rPr>
          <w:rFonts w:ascii="Arial" w:hAnsi="Arial" w:cs="Arial"/>
        </w:rPr>
        <w:t xml:space="preserve"> seminal management </w:t>
      </w:r>
      <w:r w:rsidR="00177B67" w:rsidRPr="00D661DC">
        <w:rPr>
          <w:rFonts w:ascii="Arial" w:hAnsi="Arial" w:cs="Arial"/>
        </w:rPr>
        <w:t>theory, he</w:t>
      </w:r>
      <w:r w:rsidRPr="00D661DC">
        <w:rPr>
          <w:rFonts w:ascii="Arial" w:hAnsi="Arial" w:cs="Arial"/>
        </w:rPr>
        <w:t xml:space="preserve"> originally categorized managerial activities into five fundamental </w:t>
      </w:r>
      <w:r w:rsidR="00177B67" w:rsidRPr="00D661DC">
        <w:rPr>
          <w:rFonts w:ascii="Arial" w:hAnsi="Arial" w:cs="Arial"/>
        </w:rPr>
        <w:t>elements—planning, organizing, commanding, coordinating, and controlling—subsequently</w:t>
      </w:r>
      <w:r w:rsidRPr="00D661DC">
        <w:rPr>
          <w:rFonts w:ascii="Arial" w:hAnsi="Arial" w:cs="Arial"/>
        </w:rPr>
        <w:t xml:space="preserve"> refined by contemporary scholars </w:t>
      </w:r>
      <w:r w:rsidR="00177B67" w:rsidRPr="00D661DC">
        <w:rPr>
          <w:rFonts w:ascii="Arial" w:hAnsi="Arial" w:cs="Arial"/>
        </w:rPr>
        <w:t>into</w:t>
      </w:r>
      <w:r w:rsidRPr="00D661DC">
        <w:rPr>
          <w:rFonts w:ascii="Arial" w:hAnsi="Arial" w:cs="Arial"/>
        </w:rPr>
        <w:t xml:space="preserve"> four core functions</w:t>
      </w:r>
      <w:r w:rsidR="00236E1F" w:rsidRPr="00D661DC">
        <w:rPr>
          <w:rFonts w:ascii="Arial" w:hAnsi="Arial" w:cs="Arial"/>
        </w:rPr>
        <w:t>:</w:t>
      </w:r>
      <w:ins w:id="0" w:author="Tanya Georgieva" w:date="2025-10-12T13:56:00Z" w16du:dateUtc="2025-10-12T12:56:00Z">
        <w:r w:rsidRPr="00D661DC">
          <w:rPr>
            <w:rFonts w:ascii="Arial" w:hAnsi="Arial" w:cs="Arial"/>
          </w:rPr>
          <w:t xml:space="preserve"> </w:t>
        </w:r>
        <w:proofErr w:type="gramStart"/>
        <w:r w:rsidRPr="00D661DC">
          <w:rPr>
            <w:rFonts w:ascii="Arial" w:hAnsi="Arial" w:cs="Arial"/>
          </w:rPr>
          <w:t xml:space="preserve">planning, </w:t>
        </w:r>
      </w:ins>
      <w:r w:rsidR="00960495">
        <w:rPr>
          <w:rFonts w:ascii="Arial" w:hAnsi="Arial" w:cs="Arial"/>
        </w:rPr>
        <w:t xml:space="preserve"> </w:t>
      </w:r>
      <w:ins w:id="1" w:author="Tanya Georgieva" w:date="2025-10-12T13:56:00Z" w16du:dateUtc="2025-10-12T12:56:00Z">
        <w:r w:rsidRPr="00D661DC">
          <w:rPr>
            <w:rFonts w:ascii="Arial" w:hAnsi="Arial" w:cs="Arial"/>
          </w:rPr>
          <w:t>organizing</w:t>
        </w:r>
        <w:proofErr w:type="gramEnd"/>
        <w:r w:rsidRPr="00D661DC">
          <w:rPr>
            <w:rFonts w:ascii="Arial" w:hAnsi="Arial" w:cs="Arial"/>
          </w:rPr>
          <w:t xml:space="preserve">, </w:t>
        </w:r>
      </w:ins>
      <w:r w:rsidR="00960495" w:rsidRPr="00D661DC">
        <w:rPr>
          <w:rFonts w:ascii="Arial" w:hAnsi="Arial" w:cs="Arial"/>
        </w:rPr>
        <w:t>leading,</w:t>
      </w:r>
      <w:r w:rsidR="00960495">
        <w:rPr>
          <w:rFonts w:ascii="Arial" w:hAnsi="Arial" w:cs="Arial"/>
        </w:rPr>
        <w:t xml:space="preserve"> </w:t>
      </w:r>
      <w:r w:rsidR="00960495" w:rsidRPr="00D661DC">
        <w:rPr>
          <w:rFonts w:ascii="Arial" w:hAnsi="Arial" w:cs="Arial"/>
        </w:rPr>
        <w:t>and</w:t>
      </w:r>
      <w:ins w:id="2" w:author="Tanya Georgieva" w:date="2025-10-12T13:56:00Z" w16du:dateUtc="2025-10-12T12:56:00Z">
        <w:r w:rsidRPr="00D661DC">
          <w:rPr>
            <w:rFonts w:ascii="Arial" w:hAnsi="Arial" w:cs="Arial"/>
          </w:rPr>
          <w:t xml:space="preserve"> controlling</w:t>
        </w:r>
      </w:ins>
      <w:proofErr w:type="gramStart"/>
      <w:r w:rsidR="00177B67" w:rsidRPr="00D661DC">
        <w:rPr>
          <w:rFonts w:ascii="Arial" w:hAnsi="Arial" w:cs="Arial"/>
        </w:rPr>
        <w:t xml:space="preserve"> </w:t>
      </w:r>
      <w:r w:rsidR="00960495" w:rsidRPr="00D661DC">
        <w:rPr>
          <w:rFonts w:ascii="Arial" w:hAnsi="Arial" w:cs="Arial"/>
        </w:rPr>
        <w:t xml:space="preserve"> </w:t>
      </w:r>
      <w:r w:rsidR="00960495">
        <w:rPr>
          <w:rFonts w:ascii="Arial" w:hAnsi="Arial" w:cs="Arial"/>
        </w:rPr>
        <w:t xml:space="preserve"> (</w:t>
      </w:r>
      <w:proofErr w:type="gramEnd"/>
      <w:ins w:id="3" w:author="Tanya Georgieva" w:date="2025-10-12T13:56:00Z" w16du:dateUtc="2025-10-12T12:56:00Z">
        <w:r w:rsidRPr="00D661DC">
          <w:rPr>
            <w:rFonts w:ascii="Arial" w:hAnsi="Arial" w:cs="Arial"/>
          </w:rPr>
          <w:t xml:space="preserve">Fayol, 1949). </w:t>
        </w:r>
      </w:ins>
      <w:r w:rsidRPr="00D661DC">
        <w:rPr>
          <w:rFonts w:ascii="Arial" w:hAnsi="Arial" w:cs="Arial"/>
        </w:rPr>
        <w:t xml:space="preserve">Despite academic criticism regarding </w:t>
      </w:r>
      <w:r w:rsidR="00177B67" w:rsidRPr="00D661DC">
        <w:rPr>
          <w:rFonts w:ascii="Arial" w:hAnsi="Arial" w:cs="Arial"/>
        </w:rPr>
        <w:t>oversimplification,</w:t>
      </w:r>
      <w:ins w:id="4" w:author="Tanya Georgieva" w:date="2025-10-12T13:56:00Z" w16du:dateUtc="2025-10-12T12:56:00Z">
        <w:r w:rsidRPr="00D661DC">
          <w:rPr>
            <w:rFonts w:ascii="Arial" w:hAnsi="Arial" w:cs="Arial"/>
          </w:rPr>
          <w:t xml:space="preserve"> this</w:t>
        </w:r>
      </w:ins>
      <w:r w:rsidRPr="00D661DC">
        <w:rPr>
          <w:rFonts w:ascii="Arial" w:hAnsi="Arial" w:cs="Arial"/>
        </w:rPr>
        <w:t xml:space="preserve"> theoretical framework maintains widespread pedagogical adoption because it provides a comprehensible descriptive framework for understanding managerial responsibilities across organizational </w:t>
      </w:r>
      <w:r w:rsidR="00177B67" w:rsidRPr="00D661DC">
        <w:rPr>
          <w:rFonts w:ascii="Arial" w:hAnsi="Arial" w:cs="Arial"/>
        </w:rPr>
        <w:t>contexts.</w:t>
      </w:r>
    </w:p>
    <w:p w14:paraId="6B5C42B5" w14:textId="786ED823" w:rsidR="00200C86" w:rsidRPr="00D661DC" w:rsidRDefault="00200C86">
      <w:pPr>
        <w:rPr>
          <w:rFonts w:ascii="Arial" w:hAnsi="Arial" w:cs="Arial"/>
        </w:rPr>
      </w:pPr>
      <w:r w:rsidRPr="00D661DC">
        <w:rPr>
          <w:rFonts w:ascii="Arial" w:hAnsi="Arial" w:cs="Arial"/>
        </w:rPr>
        <w:t xml:space="preserve">Planning encompasses objective formulation, strategic development, and resource allocation </w:t>
      </w:r>
      <w:r w:rsidR="00177B67" w:rsidRPr="00D661DC">
        <w:rPr>
          <w:rFonts w:ascii="Arial" w:hAnsi="Arial" w:cs="Arial"/>
        </w:rPr>
        <w:t xml:space="preserve">decisions. </w:t>
      </w:r>
      <w:del w:id="5" w:author="Tanya Georgieva" w:date="2025-10-12T13:56:00Z" w16du:dateUtc="2025-10-12T12:56:00Z">
        <w:r w:rsidRPr="00D661DC" w:rsidDel="00200C86">
          <w:rPr>
            <w:rFonts w:ascii="Arial" w:hAnsi="Arial" w:cs="Arial"/>
          </w:rPr>
          <w:delText xml:space="preserve">Within </w:delText>
        </w:r>
      </w:del>
      <w:r w:rsidR="00177B67" w:rsidRPr="00D661DC">
        <w:rPr>
          <w:rFonts w:ascii="Arial" w:hAnsi="Arial" w:cs="Arial"/>
        </w:rPr>
        <w:t xml:space="preserve">retail </w:t>
      </w:r>
      <w:ins w:id="6" w:author="Tanya Georgieva" w:date="2025-10-12T13:56:00Z" w16du:dateUtc="2025-10-12T12:56:00Z">
        <w:r w:rsidRPr="00D661DC">
          <w:rPr>
            <w:rFonts w:ascii="Arial" w:hAnsi="Arial" w:cs="Arial"/>
          </w:rPr>
          <w:t>Within a retail</w:t>
        </w:r>
      </w:ins>
      <w:r w:rsidRPr="00D661DC">
        <w:rPr>
          <w:rFonts w:ascii="Arial" w:hAnsi="Arial" w:cs="Arial"/>
        </w:rPr>
        <w:t xml:space="preserve"> organization </w:t>
      </w:r>
      <w:r w:rsidR="00177B67" w:rsidRPr="00D661DC">
        <w:rPr>
          <w:rFonts w:ascii="Arial" w:hAnsi="Arial" w:cs="Arial"/>
        </w:rPr>
        <w:t>such as</w:t>
      </w:r>
      <w:r w:rsidRPr="00D661DC">
        <w:rPr>
          <w:rFonts w:ascii="Arial" w:hAnsi="Arial" w:cs="Arial"/>
        </w:rPr>
        <w:t xml:space="preserve"> Tesco, planning activities include </w:t>
      </w:r>
      <w:r w:rsidR="00177B67" w:rsidRPr="00D661DC">
        <w:rPr>
          <w:rFonts w:ascii="Arial" w:hAnsi="Arial" w:cs="Arial"/>
        </w:rPr>
        <w:t>sales, forecasting sales</w:t>
      </w:r>
      <w:ins w:id="7" w:author="Tanya Georgieva" w:date="2025-10-12T13:55:00Z" w16du:dateUtc="2025-10-12T12:55:00Z">
        <w:r w:rsidRPr="00D661DC">
          <w:rPr>
            <w:rFonts w:ascii="Arial" w:hAnsi="Arial" w:cs="Arial"/>
          </w:rPr>
          <w:t xml:space="preserve"> </w:t>
        </w:r>
      </w:ins>
      <w:r w:rsidR="00960495" w:rsidRPr="00D661DC">
        <w:rPr>
          <w:rFonts w:ascii="Arial" w:hAnsi="Arial" w:cs="Arial"/>
        </w:rPr>
        <w:t>forecasting</w:t>
      </w:r>
      <w:r w:rsidR="00177B67" w:rsidRPr="00D661DC">
        <w:rPr>
          <w:rFonts w:ascii="Arial" w:hAnsi="Arial" w:cs="Arial"/>
        </w:rPr>
        <w:t xml:space="preserve"> methodologies,</w:t>
      </w:r>
      <w:ins w:id="8" w:author="Tanya Georgieva" w:date="2025-10-12T13:55:00Z" w16du:dateUtc="2025-10-12T12:55:00Z">
        <w:r w:rsidRPr="00D661DC">
          <w:rPr>
            <w:rFonts w:ascii="Arial" w:hAnsi="Arial" w:cs="Arial"/>
          </w:rPr>
          <w:t xml:space="preserve"> seasonal</w:t>
        </w:r>
      </w:ins>
      <w:r w:rsidRPr="00D661DC">
        <w:rPr>
          <w:rFonts w:ascii="Arial" w:hAnsi="Arial" w:cs="Arial"/>
        </w:rPr>
        <w:t xml:space="preserve"> product assortment strategies, and operational capacity planning for peak trading </w:t>
      </w:r>
      <w:r w:rsidR="00177B67" w:rsidRPr="00D661DC">
        <w:rPr>
          <w:rFonts w:ascii="Arial" w:hAnsi="Arial" w:cs="Arial"/>
        </w:rPr>
        <w:t>periods,</w:t>
      </w:r>
      <w:r w:rsidRPr="00D661DC">
        <w:rPr>
          <w:rFonts w:ascii="Arial" w:hAnsi="Arial" w:cs="Arial"/>
        </w:rPr>
        <w:t xml:space="preserve"> including annual plans and quarterly sales and operations </w:t>
      </w:r>
      <w:r w:rsidR="00177B67" w:rsidRPr="00D661DC">
        <w:rPr>
          <w:rFonts w:ascii="Arial" w:hAnsi="Arial" w:cs="Arial"/>
        </w:rPr>
        <w:t xml:space="preserve">planning (S&amp;OP) cycles. </w:t>
      </w:r>
      <w:r w:rsidRPr="00D661DC">
        <w:rPr>
          <w:rFonts w:ascii="Arial" w:hAnsi="Arial" w:cs="Arial"/>
        </w:rPr>
        <w:t xml:space="preserve">Planning processes are significantly influenced by external environmental factors as conceptualized through PESTLE analysis, which highlights political influences (food safety </w:t>
      </w:r>
      <w:r w:rsidR="00177B67" w:rsidRPr="00D661DC">
        <w:rPr>
          <w:rFonts w:ascii="Arial" w:hAnsi="Arial" w:cs="Arial"/>
        </w:rPr>
        <w:t>regulatory</w:t>
      </w:r>
      <w:r w:rsidRPr="00D661DC">
        <w:rPr>
          <w:rFonts w:ascii="Arial" w:hAnsi="Arial" w:cs="Arial"/>
        </w:rPr>
        <w:t xml:space="preserve"> requirements),</w:t>
      </w:r>
      <w:r w:rsidR="00177B67" w:rsidRPr="00D661DC">
        <w:rPr>
          <w:rFonts w:ascii="Arial" w:hAnsi="Arial" w:cs="Arial"/>
        </w:rPr>
        <w:t xml:space="preserve"> </w:t>
      </w:r>
      <w:ins w:id="9" w:author="Tanya Georgieva" w:date="2025-10-12T13:56:00Z" w16du:dateUtc="2025-10-12T12:56:00Z">
        <w:r w:rsidRPr="00D661DC">
          <w:rPr>
            <w:rFonts w:ascii="Arial" w:hAnsi="Arial" w:cs="Arial"/>
          </w:rPr>
          <w:t xml:space="preserve"> economic conditions</w:t>
        </w:r>
      </w:ins>
      <w:r w:rsidR="00177B67" w:rsidRPr="00D661DC">
        <w:rPr>
          <w:rFonts w:ascii="Arial" w:hAnsi="Arial" w:cs="Arial"/>
        </w:rPr>
        <w:t xml:space="preserve"> </w:t>
      </w:r>
      <w:ins w:id="10" w:author="Tanya Georgieva" w:date="2025-10-12T13:56:00Z" w16du:dateUtc="2025-10-12T12:56:00Z">
        <w:r w:rsidRPr="00D661DC">
          <w:rPr>
            <w:rFonts w:ascii="Arial" w:hAnsi="Arial" w:cs="Arial"/>
          </w:rPr>
          <w:t xml:space="preserve"> (inflationary pressures), socio-cultural trends</w:t>
        </w:r>
      </w:ins>
      <w:r w:rsidR="00177B67" w:rsidRPr="00D661DC">
        <w:rPr>
          <w:rFonts w:ascii="Arial" w:hAnsi="Arial" w:cs="Arial"/>
        </w:rPr>
        <w:t xml:space="preserve"> </w:t>
      </w:r>
      <w:ins w:id="11" w:author="Tanya Georgieva" w:date="2025-10-12T13:56:00Z" w16du:dateUtc="2025-10-12T12:56:00Z">
        <w:r w:rsidRPr="00D661DC">
          <w:rPr>
            <w:rFonts w:ascii="Arial" w:hAnsi="Arial" w:cs="Arial"/>
          </w:rPr>
          <w:t xml:space="preserve"> (health consciousness movements), technological developments (point-of-sale</w:t>
        </w:r>
      </w:ins>
      <w:r w:rsidRPr="00D661DC">
        <w:rPr>
          <w:rFonts w:ascii="Arial" w:hAnsi="Arial" w:cs="Arial"/>
        </w:rPr>
        <w:t xml:space="preserve"> data </w:t>
      </w:r>
      <w:r w:rsidR="00177B67" w:rsidRPr="00D661DC">
        <w:rPr>
          <w:rFonts w:ascii="Arial" w:hAnsi="Arial" w:cs="Arial"/>
        </w:rPr>
        <w:t>analytics,</w:t>
      </w:r>
      <w:r w:rsidRPr="00D661DC">
        <w:rPr>
          <w:rFonts w:ascii="Arial" w:hAnsi="Arial" w:cs="Arial"/>
        </w:rPr>
        <w:t xml:space="preserve"> artificial intelligence demand forecasting),</w:t>
      </w:r>
      <w:r w:rsidR="00177B67" w:rsidRPr="00D661DC">
        <w:rPr>
          <w:rFonts w:ascii="Arial" w:hAnsi="Arial" w:cs="Arial"/>
        </w:rPr>
        <w:t xml:space="preserve"> legal frameworks  (employment legislation), and</w:t>
      </w:r>
      <w:r w:rsidRPr="00D661DC">
        <w:rPr>
          <w:rFonts w:ascii="Arial" w:hAnsi="Arial" w:cs="Arial"/>
        </w:rPr>
        <w:t xml:space="preserve"> environmental </w:t>
      </w:r>
      <w:r w:rsidR="00177B67" w:rsidRPr="00D661DC">
        <w:rPr>
          <w:rFonts w:ascii="Arial" w:hAnsi="Arial" w:cs="Arial"/>
        </w:rPr>
        <w:t>considerations (packaging</w:t>
      </w:r>
      <w:r w:rsidRPr="00D661DC">
        <w:rPr>
          <w:rFonts w:ascii="Arial" w:hAnsi="Arial" w:cs="Arial"/>
        </w:rPr>
        <w:t xml:space="preserve"> waste reduction) as observed by (Aguilar,1967;jonson et al.,2017)</w:t>
      </w:r>
    </w:p>
    <w:p w14:paraId="12D0A608" w14:textId="77777777" w:rsidR="00200C86" w:rsidRPr="00D661DC" w:rsidRDefault="00200C86">
      <w:pPr>
        <w:rPr>
          <w:rFonts w:ascii="Arial" w:hAnsi="Arial" w:cs="Arial"/>
        </w:rPr>
      </w:pPr>
    </w:p>
    <w:p w14:paraId="0FE51947" w14:textId="69B73D6F" w:rsidR="00200C86" w:rsidRPr="00D661DC" w:rsidRDefault="00177B67">
      <w:pPr>
        <w:rPr>
          <w:rFonts w:ascii="Arial" w:hAnsi="Arial" w:cs="Arial"/>
        </w:rPr>
      </w:pPr>
      <w:proofErr w:type="gramStart"/>
      <w:r w:rsidRPr="00D661DC">
        <w:rPr>
          <w:rFonts w:ascii="Arial" w:hAnsi="Arial" w:cs="Arial"/>
        </w:rPr>
        <w:t>.Organizing</w:t>
      </w:r>
      <w:proofErr w:type="gramEnd"/>
      <w:r w:rsidR="00200C86" w:rsidRPr="00D661DC">
        <w:rPr>
          <w:rFonts w:ascii="Arial" w:hAnsi="Arial" w:cs="Arial"/>
        </w:rPr>
        <w:t xml:space="preserve"> involves structuring organizational resources, including human </w:t>
      </w:r>
      <w:r w:rsidRPr="00D661DC">
        <w:rPr>
          <w:rFonts w:ascii="Arial" w:hAnsi="Arial" w:cs="Arial"/>
        </w:rPr>
        <w:t>capital,</w:t>
      </w:r>
      <w:r w:rsidR="00200C86" w:rsidRPr="00D661DC">
        <w:rPr>
          <w:rFonts w:ascii="Arial" w:hAnsi="Arial" w:cs="Arial"/>
        </w:rPr>
        <w:t xml:space="preserve"> operational processes, and technological systems. In line with the McKinsey 7S </w:t>
      </w:r>
      <w:r w:rsidRPr="00D661DC">
        <w:rPr>
          <w:rFonts w:ascii="Arial" w:hAnsi="Arial" w:cs="Arial"/>
        </w:rPr>
        <w:t>model, it</w:t>
      </w:r>
      <w:r w:rsidR="00200C86" w:rsidRPr="00D661DC">
        <w:rPr>
          <w:rFonts w:ascii="Arial" w:hAnsi="Arial" w:cs="Arial"/>
        </w:rPr>
        <w:t xml:space="preserve"> provides valuable insight by demonstrating that formal organizational structure must </w:t>
      </w:r>
      <w:r w:rsidRPr="00D661DC">
        <w:rPr>
          <w:rFonts w:ascii="Arial" w:hAnsi="Arial" w:cs="Arial"/>
        </w:rPr>
        <w:t>align</w:t>
      </w:r>
      <w:r w:rsidR="00200C86" w:rsidRPr="00D661DC">
        <w:rPr>
          <w:rFonts w:ascii="Arial" w:hAnsi="Arial" w:cs="Arial"/>
        </w:rPr>
        <w:t xml:space="preserve"> </w:t>
      </w:r>
      <w:r w:rsidR="00200C86" w:rsidRPr="00D661DC">
        <w:rPr>
          <w:rFonts w:ascii="Arial" w:hAnsi="Arial" w:cs="Arial"/>
        </w:rPr>
        <w:lastRenderedPageBreak/>
        <w:t xml:space="preserve">effectively with complementary elements, including systems, shared </w:t>
      </w:r>
      <w:r w:rsidRPr="00D661DC">
        <w:rPr>
          <w:rFonts w:ascii="Arial" w:hAnsi="Arial" w:cs="Arial"/>
        </w:rPr>
        <w:t>value, skills, style,</w:t>
      </w:r>
      <w:r w:rsidR="00200C86" w:rsidRPr="00D661DC">
        <w:rPr>
          <w:rFonts w:ascii="Arial" w:hAnsi="Arial" w:cs="Arial"/>
        </w:rPr>
        <w:t xml:space="preserve"> and </w:t>
      </w:r>
      <w:r w:rsidRPr="00D661DC">
        <w:rPr>
          <w:rFonts w:ascii="Arial" w:hAnsi="Arial" w:cs="Arial"/>
        </w:rPr>
        <w:t>staff,</w:t>
      </w:r>
      <w:r w:rsidR="00200C86" w:rsidRPr="00D661DC">
        <w:rPr>
          <w:rFonts w:ascii="Arial" w:hAnsi="Arial" w:cs="Arial"/>
        </w:rPr>
        <w:t xml:space="preserve"> to </w:t>
      </w:r>
      <w:r w:rsidRPr="00D661DC">
        <w:rPr>
          <w:rFonts w:ascii="Arial" w:hAnsi="Arial" w:cs="Arial"/>
        </w:rPr>
        <w:t>achieve</w:t>
      </w:r>
      <w:r w:rsidR="00200C86" w:rsidRPr="00D661DC">
        <w:rPr>
          <w:rFonts w:ascii="Arial" w:hAnsi="Arial" w:cs="Arial"/>
        </w:rPr>
        <w:t xml:space="preserve"> successful </w:t>
      </w:r>
      <w:r w:rsidRPr="00D661DC">
        <w:rPr>
          <w:rFonts w:ascii="Arial" w:hAnsi="Arial" w:cs="Arial"/>
        </w:rPr>
        <w:t xml:space="preserve">implementation, as noted by </w:t>
      </w:r>
      <w:r w:rsidR="00200C86" w:rsidRPr="00D661DC">
        <w:rPr>
          <w:rFonts w:ascii="Arial" w:hAnsi="Arial" w:cs="Arial"/>
        </w:rPr>
        <w:t xml:space="preserve">(Peters and Waterman,1982).Amazon exemplifies this alignment through </w:t>
      </w:r>
      <w:r w:rsidR="00A67105" w:rsidRPr="00D661DC">
        <w:rPr>
          <w:rFonts w:ascii="Arial" w:hAnsi="Arial" w:cs="Arial"/>
        </w:rPr>
        <w:t>a highly</w:t>
      </w:r>
      <w:r w:rsidR="00200C86" w:rsidRPr="00D661DC">
        <w:rPr>
          <w:rFonts w:ascii="Arial" w:hAnsi="Arial" w:cs="Arial"/>
        </w:rPr>
        <w:t xml:space="preserve"> automated fulfillment system integrated with specialized </w:t>
      </w:r>
      <w:r w:rsidRPr="00D661DC">
        <w:rPr>
          <w:rFonts w:ascii="Arial" w:hAnsi="Arial" w:cs="Arial"/>
        </w:rPr>
        <w:t>data</w:t>
      </w:r>
      <w:r w:rsidR="00200C86" w:rsidRPr="00D661DC">
        <w:rPr>
          <w:rFonts w:ascii="Arial" w:hAnsi="Arial" w:cs="Arial"/>
        </w:rPr>
        <w:t xml:space="preserve"> engineering skills and </w:t>
      </w:r>
      <w:r w:rsidR="00A67105" w:rsidRPr="00D661DC">
        <w:rPr>
          <w:rFonts w:ascii="Arial" w:hAnsi="Arial" w:cs="Arial"/>
        </w:rPr>
        <w:t>an organizational</w:t>
      </w:r>
      <w:r w:rsidR="00200C86" w:rsidRPr="00D661DC">
        <w:rPr>
          <w:rFonts w:ascii="Arial" w:hAnsi="Arial" w:cs="Arial"/>
        </w:rPr>
        <w:t xml:space="preserve"> style emphasizing frugality principles </w:t>
      </w:r>
      <w:r w:rsidR="00A67105" w:rsidRPr="00D661DC">
        <w:rPr>
          <w:rFonts w:ascii="Arial" w:hAnsi="Arial" w:cs="Arial"/>
        </w:rPr>
        <w:t>to support</w:t>
      </w:r>
      <w:r w:rsidR="00200C86" w:rsidRPr="00D661DC">
        <w:rPr>
          <w:rFonts w:ascii="Arial" w:hAnsi="Arial" w:cs="Arial"/>
        </w:rPr>
        <w:t xml:space="preserve"> rapid order fulfillment capabilities.</w:t>
      </w:r>
    </w:p>
    <w:p w14:paraId="710A731F" w14:textId="58EE6C31" w:rsidR="00200C86" w:rsidRPr="00D661DC" w:rsidRDefault="007E7FBF">
      <w:pPr>
        <w:rPr>
          <w:rFonts w:ascii="Arial" w:hAnsi="Arial" w:cs="Arial"/>
        </w:rPr>
      </w:pPr>
      <w:r>
        <w:rPr>
          <w:rFonts w:ascii="Arial" w:hAnsi="Arial" w:cs="Arial"/>
        </w:rPr>
        <w:t>.</w:t>
      </w:r>
      <w:r w:rsidRPr="00D661DC">
        <w:rPr>
          <w:rFonts w:ascii="Arial" w:hAnsi="Arial" w:cs="Arial"/>
        </w:rPr>
        <w:t xml:space="preserve"> Leading</w:t>
      </w:r>
      <w:r w:rsidR="00200C86" w:rsidRPr="00D661DC">
        <w:rPr>
          <w:rFonts w:ascii="Arial" w:hAnsi="Arial" w:cs="Arial"/>
        </w:rPr>
        <w:t xml:space="preserve"> encompasses employee motivation, organizational direction, and communication processes.  Leadership approaches vary according to situational </w:t>
      </w:r>
      <w:r w:rsidR="00A67105" w:rsidRPr="00D661DC">
        <w:rPr>
          <w:rFonts w:ascii="Arial" w:hAnsi="Arial" w:cs="Arial"/>
        </w:rPr>
        <w:t>contexts; transformational</w:t>
      </w:r>
      <w:r w:rsidR="00200C86" w:rsidRPr="00D661DC">
        <w:rPr>
          <w:rFonts w:ascii="Arial" w:hAnsi="Arial" w:cs="Arial"/>
        </w:rPr>
        <w:t xml:space="preserve"> leadership emphasizes inspirational vision and individual </w:t>
      </w:r>
      <w:r w:rsidR="00A67105" w:rsidRPr="00D661DC">
        <w:rPr>
          <w:rFonts w:ascii="Arial" w:hAnsi="Arial" w:cs="Arial"/>
        </w:rPr>
        <w:t>consideration,</w:t>
      </w:r>
      <w:r w:rsidR="00200C86" w:rsidRPr="00D661DC">
        <w:rPr>
          <w:rFonts w:ascii="Arial" w:hAnsi="Arial" w:cs="Arial"/>
        </w:rPr>
        <w:t xml:space="preserve"> as stated by (Burns,1978</w:t>
      </w:r>
      <w:r w:rsidRPr="00D661DC">
        <w:rPr>
          <w:rFonts w:ascii="Arial" w:hAnsi="Arial" w:cs="Arial"/>
        </w:rPr>
        <w:t>). Within</w:t>
      </w:r>
      <w:r w:rsidR="00200C86" w:rsidRPr="00D661DC">
        <w:rPr>
          <w:rFonts w:ascii="Arial" w:hAnsi="Arial" w:cs="Arial"/>
        </w:rPr>
        <w:t xml:space="preserve"> NHS Trust environments, leadership additionally requires clinical governance capabilities and multidisciplinary team coordination to maintain patient safety standards and support healthcare professional wellbeing.</w:t>
      </w:r>
    </w:p>
    <w:p w14:paraId="098C01E1" w14:textId="5B08DBD5" w:rsidR="00200C86" w:rsidRPr="00D661DC" w:rsidRDefault="007E7FBF">
      <w:pPr>
        <w:rPr>
          <w:rFonts w:ascii="Arial" w:hAnsi="Arial" w:cs="Arial"/>
        </w:rPr>
      </w:pPr>
      <w:r w:rsidRPr="00D661DC">
        <w:rPr>
          <w:rFonts w:ascii="Arial" w:hAnsi="Arial" w:cs="Arial"/>
        </w:rPr>
        <w:t>. Controlling</w:t>
      </w:r>
      <w:r w:rsidR="00A67105" w:rsidRPr="00D661DC">
        <w:rPr>
          <w:rFonts w:ascii="Arial" w:hAnsi="Arial" w:cs="Arial"/>
        </w:rPr>
        <w:t xml:space="preserve"> involves</w:t>
      </w:r>
      <w:r w:rsidR="00200C86" w:rsidRPr="00D661DC">
        <w:rPr>
          <w:rFonts w:ascii="Arial" w:hAnsi="Arial" w:cs="Arial"/>
        </w:rPr>
        <w:t xml:space="preserve"> comparing actual organizational performance against predetermined targets and implementing corrective </w:t>
      </w:r>
      <w:r w:rsidR="00A67105" w:rsidRPr="00D661DC">
        <w:rPr>
          <w:rFonts w:ascii="Arial" w:hAnsi="Arial" w:cs="Arial"/>
        </w:rPr>
        <w:t>interventions</w:t>
      </w:r>
      <w:r w:rsidR="00200C86" w:rsidRPr="00D661DC">
        <w:rPr>
          <w:rFonts w:ascii="Arial" w:hAnsi="Arial" w:cs="Arial"/>
        </w:rPr>
        <w:t xml:space="preserve"> when </w:t>
      </w:r>
      <w:r w:rsidR="00A67105" w:rsidRPr="00D661DC">
        <w:rPr>
          <w:rFonts w:ascii="Arial" w:hAnsi="Arial" w:cs="Arial"/>
        </w:rPr>
        <w:t>necessary. As</w:t>
      </w:r>
      <w:r w:rsidR="00200C86" w:rsidRPr="00D661DC">
        <w:rPr>
          <w:rFonts w:ascii="Arial" w:hAnsi="Arial" w:cs="Arial"/>
        </w:rPr>
        <w:t xml:space="preserve"> observed by Kaplan and </w:t>
      </w:r>
      <w:r w:rsidR="00A67105" w:rsidRPr="00D661DC">
        <w:rPr>
          <w:rFonts w:ascii="Arial" w:hAnsi="Arial" w:cs="Arial"/>
        </w:rPr>
        <w:t xml:space="preserve">Norton (1992). </w:t>
      </w:r>
      <w:r w:rsidR="00200C86" w:rsidRPr="00D661DC">
        <w:rPr>
          <w:rFonts w:ascii="Arial" w:hAnsi="Arial" w:cs="Arial"/>
        </w:rPr>
        <w:t xml:space="preserve">demonstrate that exclusive reliance on financial performance measures proves </w:t>
      </w:r>
      <w:r w:rsidR="00A67105" w:rsidRPr="00D661DC">
        <w:rPr>
          <w:rFonts w:ascii="Arial" w:hAnsi="Arial" w:cs="Arial"/>
        </w:rPr>
        <w:t>consequently, the</w:t>
      </w:r>
      <w:r w:rsidR="00200C86" w:rsidRPr="00D661DC">
        <w:rPr>
          <w:rFonts w:ascii="Arial" w:hAnsi="Arial" w:cs="Arial"/>
        </w:rPr>
        <w:t xml:space="preserve"> Balanced Scorecard framework incorporates customer </w:t>
      </w:r>
      <w:r w:rsidR="00A67105" w:rsidRPr="00D661DC">
        <w:rPr>
          <w:rFonts w:ascii="Arial" w:hAnsi="Arial" w:cs="Arial"/>
        </w:rPr>
        <w:t>satisfaction, internal</w:t>
      </w:r>
      <w:r w:rsidR="00200C86" w:rsidRPr="00D661DC">
        <w:rPr>
          <w:rFonts w:ascii="Arial" w:hAnsi="Arial" w:cs="Arial"/>
        </w:rPr>
        <w:t xml:space="preserve"> process </w:t>
      </w:r>
      <w:r w:rsidR="00A67105" w:rsidRPr="00D661DC">
        <w:rPr>
          <w:rFonts w:ascii="Arial" w:hAnsi="Arial" w:cs="Arial"/>
        </w:rPr>
        <w:t>efficiency, and</w:t>
      </w:r>
      <w:r w:rsidR="00200C86" w:rsidRPr="00D661DC">
        <w:rPr>
          <w:rFonts w:ascii="Arial" w:hAnsi="Arial" w:cs="Arial"/>
        </w:rPr>
        <w:t xml:space="preserve"> organizational learning </w:t>
      </w:r>
      <w:r w:rsidR="00A67105" w:rsidRPr="00D661DC">
        <w:rPr>
          <w:rFonts w:ascii="Arial" w:hAnsi="Arial" w:cs="Arial"/>
        </w:rPr>
        <w:t xml:space="preserve">perspectives. </w:t>
      </w:r>
      <w:r w:rsidR="00200C86" w:rsidRPr="00D661DC">
        <w:rPr>
          <w:rFonts w:ascii="Arial" w:hAnsi="Arial" w:cs="Arial"/>
        </w:rPr>
        <w:t xml:space="preserve">In operations-intensive environments such as Toyota manufacturing </w:t>
      </w:r>
      <w:r w:rsidR="00A67105" w:rsidRPr="00D661DC">
        <w:rPr>
          <w:rFonts w:ascii="Arial" w:hAnsi="Arial" w:cs="Arial"/>
        </w:rPr>
        <w:t>facilities, shop-floor</w:t>
      </w:r>
      <w:r w:rsidR="00200C86" w:rsidRPr="00D661DC">
        <w:rPr>
          <w:rFonts w:ascii="Arial" w:hAnsi="Arial" w:cs="Arial"/>
        </w:rPr>
        <w:t xml:space="preserve"> visual control mechanisms</w:t>
      </w:r>
      <w:r w:rsidR="00A67105" w:rsidRPr="00D661DC">
        <w:rPr>
          <w:rFonts w:ascii="Arial" w:hAnsi="Arial" w:cs="Arial"/>
        </w:rPr>
        <w:t xml:space="preserve">, including </w:t>
      </w:r>
      <w:proofErr w:type="spellStart"/>
      <w:r w:rsidR="00200C86" w:rsidRPr="00D661DC">
        <w:rPr>
          <w:rFonts w:ascii="Arial" w:hAnsi="Arial" w:cs="Arial"/>
        </w:rPr>
        <w:t>andon</w:t>
      </w:r>
      <w:proofErr w:type="spellEnd"/>
      <w:r w:rsidR="00200C86" w:rsidRPr="00D661DC">
        <w:rPr>
          <w:rFonts w:ascii="Arial" w:hAnsi="Arial" w:cs="Arial"/>
        </w:rPr>
        <w:t xml:space="preserve"> systems and takt time </w:t>
      </w:r>
      <w:r w:rsidR="00A67105" w:rsidRPr="00D661DC">
        <w:rPr>
          <w:rFonts w:ascii="Arial" w:hAnsi="Arial" w:cs="Arial"/>
        </w:rPr>
        <w:t>measurements,</w:t>
      </w:r>
      <w:r w:rsidR="00200C86" w:rsidRPr="00D661DC">
        <w:rPr>
          <w:rFonts w:ascii="Arial" w:hAnsi="Arial" w:cs="Arial"/>
        </w:rPr>
        <w:t xml:space="preserve"> operationalize performance </w:t>
      </w:r>
      <w:r w:rsidR="00A67105" w:rsidRPr="00D661DC">
        <w:rPr>
          <w:rFonts w:ascii="Arial" w:hAnsi="Arial" w:cs="Arial"/>
        </w:rPr>
        <w:t>standards,</w:t>
      </w:r>
      <w:r w:rsidR="00200C86" w:rsidRPr="00D661DC">
        <w:rPr>
          <w:rFonts w:ascii="Arial" w:hAnsi="Arial" w:cs="Arial"/>
        </w:rPr>
        <w:t xml:space="preserve"> enabling real-time deviation </w:t>
      </w:r>
      <w:r w:rsidR="00A67105" w:rsidRPr="00D661DC">
        <w:rPr>
          <w:rFonts w:ascii="Arial" w:hAnsi="Arial" w:cs="Arial"/>
        </w:rPr>
        <w:t>detection,</w:t>
      </w:r>
      <w:r w:rsidR="00200C86" w:rsidRPr="00D661DC">
        <w:rPr>
          <w:rFonts w:ascii="Arial" w:hAnsi="Arial" w:cs="Arial"/>
        </w:rPr>
        <w:t xml:space="preserve"> as noted by (Liker,2004).</w:t>
      </w:r>
    </w:p>
    <w:p w14:paraId="53F1A9BF" w14:textId="09709443" w:rsidR="00200C86" w:rsidRPr="00D661DC" w:rsidRDefault="00200C86">
      <w:pPr>
        <w:rPr>
          <w:rFonts w:ascii="Arial" w:hAnsi="Arial" w:cs="Arial"/>
        </w:rPr>
      </w:pPr>
      <w:r w:rsidRPr="00D661DC">
        <w:rPr>
          <w:rFonts w:ascii="Arial" w:hAnsi="Arial" w:cs="Arial"/>
        </w:rPr>
        <w:t xml:space="preserve">Although these functions are presented sequentially for analytical </w:t>
      </w:r>
      <w:r w:rsidR="00A67105" w:rsidRPr="00D661DC">
        <w:rPr>
          <w:rFonts w:ascii="Arial" w:hAnsi="Arial" w:cs="Arial"/>
        </w:rPr>
        <w:t>clarity, they</w:t>
      </w:r>
      <w:r w:rsidRPr="00D661DC">
        <w:rPr>
          <w:rFonts w:ascii="Arial" w:hAnsi="Arial" w:cs="Arial"/>
        </w:rPr>
        <w:t xml:space="preserve"> demonstrate significant interdependence in </w:t>
      </w:r>
      <w:r w:rsidR="00A67105" w:rsidRPr="00D661DC">
        <w:rPr>
          <w:rFonts w:ascii="Arial" w:hAnsi="Arial" w:cs="Arial"/>
        </w:rPr>
        <w:t>practice. Planning</w:t>
      </w:r>
      <w:r w:rsidRPr="00D661DC">
        <w:rPr>
          <w:rFonts w:ascii="Arial" w:hAnsi="Arial" w:cs="Arial"/>
        </w:rPr>
        <w:t xml:space="preserve"> assumptions directly inform control metric </w:t>
      </w:r>
      <w:r w:rsidR="00A67105" w:rsidRPr="00D661DC">
        <w:rPr>
          <w:rFonts w:ascii="Arial" w:hAnsi="Arial" w:cs="Arial"/>
        </w:rPr>
        <w:t>development; control</w:t>
      </w:r>
      <w:r w:rsidRPr="00D661DC">
        <w:rPr>
          <w:rFonts w:ascii="Arial" w:hAnsi="Arial" w:cs="Arial"/>
        </w:rPr>
        <w:t xml:space="preserve"> feedback </w:t>
      </w:r>
      <w:r w:rsidR="00A67105" w:rsidRPr="00D661DC">
        <w:rPr>
          <w:rFonts w:ascii="Arial" w:hAnsi="Arial" w:cs="Arial"/>
        </w:rPr>
        <w:t>mechanisms</w:t>
      </w:r>
      <w:r w:rsidRPr="00D661DC">
        <w:rPr>
          <w:rFonts w:ascii="Arial" w:hAnsi="Arial" w:cs="Arial"/>
        </w:rPr>
        <w:t xml:space="preserve"> refine subsequent planning </w:t>
      </w:r>
      <w:r w:rsidR="00A67105" w:rsidRPr="00D661DC">
        <w:rPr>
          <w:rFonts w:ascii="Arial" w:hAnsi="Arial" w:cs="Arial"/>
        </w:rPr>
        <w:t>processes; organizing</w:t>
      </w:r>
      <w:r w:rsidRPr="00D661DC">
        <w:rPr>
          <w:rFonts w:ascii="Arial" w:hAnsi="Arial" w:cs="Arial"/>
        </w:rPr>
        <w:t xml:space="preserve"> decisions determine monitoring </w:t>
      </w:r>
      <w:r w:rsidR="00A67105" w:rsidRPr="00D661DC">
        <w:rPr>
          <w:rFonts w:ascii="Arial" w:hAnsi="Arial" w:cs="Arial"/>
        </w:rPr>
        <w:t>responsibilities; and</w:t>
      </w:r>
      <w:r w:rsidRPr="00D661DC">
        <w:rPr>
          <w:rFonts w:ascii="Arial" w:hAnsi="Arial" w:cs="Arial"/>
        </w:rPr>
        <w:t xml:space="preserve"> leadership </w:t>
      </w:r>
      <w:r w:rsidR="00A67105" w:rsidRPr="00D661DC">
        <w:rPr>
          <w:rFonts w:ascii="Arial" w:hAnsi="Arial" w:cs="Arial"/>
        </w:rPr>
        <w:t>behaviors</w:t>
      </w:r>
      <w:r w:rsidRPr="00D661DC">
        <w:rPr>
          <w:rFonts w:ascii="Arial" w:hAnsi="Arial" w:cs="Arial"/>
        </w:rPr>
        <w:t xml:space="preserve"> influence how control information is interpreted and utilized (learning versus blame </w:t>
      </w:r>
      <w:r w:rsidR="00A67105" w:rsidRPr="00D661DC">
        <w:rPr>
          <w:rFonts w:ascii="Arial" w:hAnsi="Arial" w:cs="Arial"/>
        </w:rPr>
        <w:t xml:space="preserve">attribution). </w:t>
      </w:r>
      <w:r w:rsidRPr="00D661DC">
        <w:rPr>
          <w:rFonts w:ascii="Arial" w:hAnsi="Arial" w:cs="Arial"/>
        </w:rPr>
        <w:t xml:space="preserve">External competitive pressures as analyzed through </w:t>
      </w:r>
      <w:r w:rsidR="00A67105" w:rsidRPr="00D661DC">
        <w:rPr>
          <w:rFonts w:ascii="Arial" w:hAnsi="Arial" w:cs="Arial"/>
        </w:rPr>
        <w:t>Porter’s</w:t>
      </w:r>
      <w:r w:rsidRPr="00D661DC">
        <w:rPr>
          <w:rFonts w:ascii="Arial" w:hAnsi="Arial" w:cs="Arial"/>
        </w:rPr>
        <w:t xml:space="preserve"> Five </w:t>
      </w:r>
      <w:proofErr w:type="gramStart"/>
      <w:r w:rsidR="00A67105" w:rsidRPr="00D661DC">
        <w:rPr>
          <w:rFonts w:ascii="Arial" w:hAnsi="Arial" w:cs="Arial"/>
        </w:rPr>
        <w:t>Forces—</w:t>
      </w:r>
      <w:proofErr w:type="gramEnd"/>
      <w:r w:rsidR="00A67105" w:rsidRPr="00D661DC">
        <w:rPr>
          <w:rFonts w:ascii="Arial" w:hAnsi="Arial" w:cs="Arial"/>
        </w:rPr>
        <w:t>including</w:t>
      </w:r>
      <w:r w:rsidRPr="00D661DC">
        <w:rPr>
          <w:rFonts w:ascii="Arial" w:hAnsi="Arial" w:cs="Arial"/>
        </w:rPr>
        <w:t xml:space="preserve"> </w:t>
      </w:r>
      <w:r w:rsidR="00A67105" w:rsidRPr="00D661DC">
        <w:rPr>
          <w:rFonts w:ascii="Arial" w:hAnsi="Arial" w:cs="Arial"/>
        </w:rPr>
        <w:t>competitive</w:t>
      </w:r>
      <w:r w:rsidRPr="00D661DC">
        <w:rPr>
          <w:rFonts w:ascii="Arial" w:hAnsi="Arial" w:cs="Arial"/>
        </w:rPr>
        <w:t xml:space="preserve"> </w:t>
      </w:r>
      <w:r w:rsidR="00A67105" w:rsidRPr="00D661DC">
        <w:rPr>
          <w:rFonts w:ascii="Arial" w:hAnsi="Arial" w:cs="Arial"/>
        </w:rPr>
        <w:t>rivalry, supplier</w:t>
      </w:r>
      <w:r w:rsidRPr="00D661DC">
        <w:rPr>
          <w:rFonts w:ascii="Arial" w:hAnsi="Arial" w:cs="Arial"/>
        </w:rPr>
        <w:t xml:space="preserve"> </w:t>
      </w:r>
      <w:r w:rsidR="00A67105" w:rsidRPr="00D661DC">
        <w:rPr>
          <w:rFonts w:ascii="Arial" w:hAnsi="Arial" w:cs="Arial"/>
        </w:rPr>
        <w:t>power, buyer</w:t>
      </w:r>
      <w:r w:rsidRPr="00D661DC">
        <w:rPr>
          <w:rFonts w:ascii="Arial" w:hAnsi="Arial" w:cs="Arial"/>
        </w:rPr>
        <w:t xml:space="preserve"> </w:t>
      </w:r>
      <w:r w:rsidR="00A67105" w:rsidRPr="00D661DC">
        <w:rPr>
          <w:rFonts w:ascii="Arial" w:hAnsi="Arial" w:cs="Arial"/>
        </w:rPr>
        <w:t>power, substitute</w:t>
      </w:r>
      <w:r w:rsidRPr="00D661DC">
        <w:rPr>
          <w:rFonts w:ascii="Arial" w:hAnsi="Arial" w:cs="Arial"/>
        </w:rPr>
        <w:t xml:space="preserve"> product </w:t>
      </w:r>
      <w:r w:rsidR="00A67105" w:rsidRPr="00D661DC">
        <w:rPr>
          <w:rFonts w:ascii="Arial" w:hAnsi="Arial" w:cs="Arial"/>
        </w:rPr>
        <w:t>threats, and</w:t>
      </w:r>
      <w:r w:rsidRPr="00D661DC">
        <w:rPr>
          <w:rFonts w:ascii="Arial" w:hAnsi="Arial" w:cs="Arial"/>
        </w:rPr>
        <w:t xml:space="preserve"> new market entrant </w:t>
      </w:r>
      <w:proofErr w:type="gramStart"/>
      <w:r w:rsidR="00A67105" w:rsidRPr="00D661DC">
        <w:rPr>
          <w:rFonts w:ascii="Arial" w:hAnsi="Arial" w:cs="Arial"/>
        </w:rPr>
        <w:t>risks—</w:t>
      </w:r>
      <w:proofErr w:type="gramEnd"/>
      <w:r w:rsidR="00A67105" w:rsidRPr="00D661DC">
        <w:rPr>
          <w:rFonts w:ascii="Arial" w:hAnsi="Arial" w:cs="Arial"/>
        </w:rPr>
        <w:t>elevate</w:t>
      </w:r>
      <w:r w:rsidRPr="00D661DC">
        <w:rPr>
          <w:rFonts w:ascii="Arial" w:hAnsi="Arial" w:cs="Arial"/>
        </w:rPr>
        <w:t xml:space="preserve"> performance expectations and comprehensive control </w:t>
      </w:r>
      <w:r w:rsidR="00A67105" w:rsidRPr="00D661DC">
        <w:rPr>
          <w:rFonts w:ascii="Arial" w:hAnsi="Arial" w:cs="Arial"/>
        </w:rPr>
        <w:t>systems</w:t>
      </w:r>
      <w:r w:rsidRPr="00D661DC">
        <w:rPr>
          <w:rFonts w:ascii="Arial" w:hAnsi="Arial" w:cs="Arial"/>
        </w:rPr>
        <w:t xml:space="preserve"> within price-sensitive </w:t>
      </w:r>
      <w:r w:rsidR="00A67105" w:rsidRPr="00D661DC">
        <w:rPr>
          <w:rFonts w:ascii="Arial" w:hAnsi="Arial" w:cs="Arial"/>
        </w:rPr>
        <w:t>sectors such</w:t>
      </w:r>
      <w:r w:rsidRPr="00D661DC">
        <w:rPr>
          <w:rFonts w:ascii="Arial" w:hAnsi="Arial" w:cs="Arial"/>
        </w:rPr>
        <w:t xml:space="preserve"> as grocery </w:t>
      </w:r>
      <w:r w:rsidR="00A67105" w:rsidRPr="00D661DC">
        <w:rPr>
          <w:rFonts w:ascii="Arial" w:hAnsi="Arial" w:cs="Arial"/>
        </w:rPr>
        <w:t>retail, as</w:t>
      </w:r>
      <w:r w:rsidRPr="00D661DC">
        <w:rPr>
          <w:rFonts w:ascii="Arial" w:hAnsi="Arial" w:cs="Arial"/>
        </w:rPr>
        <w:t xml:space="preserve"> suggested by (Poter,1980).</w:t>
      </w:r>
    </w:p>
    <w:p w14:paraId="63DDF021" w14:textId="46444EE9" w:rsidR="00200C86" w:rsidRPr="00D661DC" w:rsidRDefault="00A67105">
      <w:pPr>
        <w:rPr>
          <w:rFonts w:ascii="Arial" w:hAnsi="Arial" w:cs="Arial"/>
        </w:rPr>
      </w:pPr>
      <w:r w:rsidRPr="00D661DC">
        <w:rPr>
          <w:rFonts w:ascii="Arial" w:hAnsi="Arial" w:cs="Arial"/>
        </w:rPr>
        <w:t>3. Strategic</w:t>
      </w:r>
      <w:r w:rsidR="00200C86" w:rsidRPr="00D661DC">
        <w:rPr>
          <w:rFonts w:ascii="Arial" w:hAnsi="Arial" w:cs="Arial"/>
        </w:rPr>
        <w:t xml:space="preserve"> Importance of Control Mechanisms in </w:t>
      </w:r>
      <w:r w:rsidRPr="00D661DC">
        <w:rPr>
          <w:rFonts w:ascii="Arial" w:hAnsi="Arial" w:cs="Arial"/>
        </w:rPr>
        <w:t>Organizations.</w:t>
      </w:r>
    </w:p>
    <w:p w14:paraId="35C8EF8F" w14:textId="4CB7D9D1" w:rsidR="00200C86" w:rsidRPr="00D661DC" w:rsidRDefault="00200C86">
      <w:pPr>
        <w:rPr>
          <w:rFonts w:ascii="Arial" w:hAnsi="Arial" w:cs="Arial"/>
        </w:rPr>
      </w:pPr>
      <w:r w:rsidRPr="00D661DC">
        <w:rPr>
          <w:rFonts w:ascii="Arial" w:hAnsi="Arial" w:cs="Arial"/>
        </w:rPr>
        <w:t xml:space="preserve">Control mechanisms serve </w:t>
      </w:r>
      <w:r w:rsidR="00A67105" w:rsidRPr="00D661DC">
        <w:rPr>
          <w:rFonts w:ascii="Arial" w:hAnsi="Arial" w:cs="Arial"/>
        </w:rPr>
        <w:t>a fundamental</w:t>
      </w:r>
      <w:r w:rsidRPr="00D661DC">
        <w:rPr>
          <w:rFonts w:ascii="Arial" w:hAnsi="Arial" w:cs="Arial"/>
        </w:rPr>
        <w:t xml:space="preserve"> purpose in ensuring organizational goal achievements within uncertain operational environments</w:t>
      </w:r>
      <w:r w:rsidR="00A67105" w:rsidRPr="00D661DC">
        <w:rPr>
          <w:rFonts w:ascii="Arial" w:hAnsi="Arial" w:cs="Arial"/>
        </w:rPr>
        <w:t xml:space="preserve">. </w:t>
      </w:r>
      <w:r w:rsidRPr="00D661DC">
        <w:rPr>
          <w:rFonts w:ascii="Arial" w:hAnsi="Arial" w:cs="Arial"/>
        </w:rPr>
        <w:t xml:space="preserve">As Fayol observed, control consists in verifying whether </w:t>
      </w:r>
      <w:r w:rsidR="00A67105" w:rsidRPr="00D661DC">
        <w:rPr>
          <w:rFonts w:ascii="Arial" w:hAnsi="Arial" w:cs="Arial"/>
        </w:rPr>
        <w:t>everything occurs</w:t>
      </w:r>
      <w:r w:rsidRPr="00D661DC">
        <w:rPr>
          <w:rFonts w:ascii="Arial" w:hAnsi="Arial" w:cs="Arial"/>
        </w:rPr>
        <w:t xml:space="preserve"> in conformity with the plan (Fayol,</w:t>
      </w:r>
      <w:proofErr w:type="gramStart"/>
      <w:r w:rsidRPr="00D661DC">
        <w:rPr>
          <w:rFonts w:ascii="Arial" w:hAnsi="Arial" w:cs="Arial"/>
        </w:rPr>
        <w:t>1949,p.</w:t>
      </w:r>
      <w:proofErr w:type="gramEnd"/>
      <w:r w:rsidRPr="00D661DC">
        <w:rPr>
          <w:rFonts w:ascii="Arial" w:hAnsi="Arial" w:cs="Arial"/>
        </w:rPr>
        <w:t>107</w:t>
      </w:r>
      <w:r w:rsidR="007E7FBF" w:rsidRPr="00D661DC">
        <w:rPr>
          <w:rFonts w:ascii="Arial" w:hAnsi="Arial" w:cs="Arial"/>
        </w:rPr>
        <w:t>). Contemporary</w:t>
      </w:r>
      <w:r w:rsidRPr="00D661DC">
        <w:rPr>
          <w:rFonts w:ascii="Arial" w:hAnsi="Arial" w:cs="Arial"/>
        </w:rPr>
        <w:t xml:space="preserve"> practice </w:t>
      </w:r>
      <w:r w:rsidR="00A67105" w:rsidRPr="00D661DC">
        <w:rPr>
          <w:rFonts w:ascii="Arial" w:hAnsi="Arial" w:cs="Arial"/>
        </w:rPr>
        <w:t>expands</w:t>
      </w:r>
      <w:r w:rsidRPr="00D661DC">
        <w:rPr>
          <w:rFonts w:ascii="Arial" w:hAnsi="Arial" w:cs="Arial"/>
        </w:rPr>
        <w:t xml:space="preserve"> this definition to encompass standard </w:t>
      </w:r>
      <w:r w:rsidR="00754055" w:rsidRPr="00D661DC">
        <w:rPr>
          <w:rFonts w:ascii="Arial" w:hAnsi="Arial" w:cs="Arial"/>
        </w:rPr>
        <w:t>establishment, performance</w:t>
      </w:r>
      <w:r w:rsidRPr="00D661DC">
        <w:rPr>
          <w:rFonts w:ascii="Arial" w:hAnsi="Arial" w:cs="Arial"/>
        </w:rPr>
        <w:t xml:space="preserve"> </w:t>
      </w:r>
      <w:r w:rsidR="00754055" w:rsidRPr="00D661DC">
        <w:rPr>
          <w:rFonts w:ascii="Arial" w:hAnsi="Arial" w:cs="Arial"/>
        </w:rPr>
        <w:t>measurement, result</w:t>
      </w:r>
      <w:r w:rsidRPr="00D661DC">
        <w:rPr>
          <w:rFonts w:ascii="Arial" w:hAnsi="Arial" w:cs="Arial"/>
        </w:rPr>
        <w:t xml:space="preserve"> </w:t>
      </w:r>
      <w:r w:rsidR="00A67105" w:rsidRPr="00D661DC">
        <w:rPr>
          <w:rFonts w:ascii="Arial" w:hAnsi="Arial" w:cs="Arial"/>
        </w:rPr>
        <w:t>comparison, and</w:t>
      </w:r>
      <w:r w:rsidRPr="00D661DC">
        <w:rPr>
          <w:rFonts w:ascii="Arial" w:hAnsi="Arial" w:cs="Arial"/>
        </w:rPr>
        <w:t xml:space="preserve"> corrective action implementation in compliance </w:t>
      </w:r>
      <w:r w:rsidR="00754055" w:rsidRPr="00D661DC">
        <w:rPr>
          <w:rFonts w:ascii="Arial" w:hAnsi="Arial" w:cs="Arial"/>
        </w:rPr>
        <w:t xml:space="preserve">with (Daft </w:t>
      </w:r>
      <w:r w:rsidR="00A67105" w:rsidRPr="00D661DC">
        <w:rPr>
          <w:rFonts w:ascii="Arial" w:hAnsi="Arial" w:cs="Arial"/>
        </w:rPr>
        <w:t>,</w:t>
      </w:r>
      <w:r w:rsidR="00754055" w:rsidRPr="00D661DC">
        <w:rPr>
          <w:rFonts w:ascii="Arial" w:hAnsi="Arial" w:cs="Arial"/>
        </w:rPr>
        <w:t xml:space="preserve">2021). </w:t>
      </w:r>
      <w:r w:rsidRPr="00D661DC">
        <w:rPr>
          <w:rFonts w:ascii="Arial" w:hAnsi="Arial" w:cs="Arial"/>
        </w:rPr>
        <w:t>Multiple descriptive factors demonstrate control system importance across organizational types.</w:t>
      </w:r>
    </w:p>
    <w:p w14:paraId="40C95C43" w14:textId="4E1C76E5" w:rsidR="00200C86" w:rsidRPr="00D661DC" w:rsidRDefault="007E7FBF">
      <w:pPr>
        <w:rPr>
          <w:rFonts w:ascii="Arial" w:hAnsi="Arial" w:cs="Arial"/>
        </w:rPr>
      </w:pPr>
      <w:r>
        <w:rPr>
          <w:rFonts w:ascii="Arial" w:hAnsi="Arial" w:cs="Arial"/>
        </w:rPr>
        <w:t>.</w:t>
      </w:r>
      <w:r w:rsidRPr="00D661DC">
        <w:rPr>
          <w:rFonts w:ascii="Arial" w:hAnsi="Arial" w:cs="Arial"/>
        </w:rPr>
        <w:t xml:space="preserve"> Strategic</w:t>
      </w:r>
      <w:r w:rsidR="00200C86" w:rsidRPr="00D661DC">
        <w:rPr>
          <w:rFonts w:ascii="Arial" w:hAnsi="Arial" w:cs="Arial"/>
        </w:rPr>
        <w:t xml:space="preserve"> Alignment and Implementation Excellence.</w:t>
      </w:r>
    </w:p>
    <w:p w14:paraId="0EBDF512" w14:textId="0ECAFF61" w:rsidR="00200C86" w:rsidRPr="00D661DC" w:rsidRDefault="00200C86">
      <w:pPr>
        <w:rPr>
          <w:rFonts w:ascii="Arial" w:hAnsi="Arial" w:cs="Arial"/>
        </w:rPr>
      </w:pPr>
      <w:r w:rsidRPr="00D661DC">
        <w:rPr>
          <w:rFonts w:ascii="Arial" w:hAnsi="Arial" w:cs="Arial"/>
        </w:rPr>
        <w:t xml:space="preserve">Organizational plans require systematic translation of </w:t>
      </w:r>
      <w:r w:rsidR="00754055" w:rsidRPr="00D661DC">
        <w:rPr>
          <w:rFonts w:ascii="Arial" w:hAnsi="Arial" w:cs="Arial"/>
        </w:rPr>
        <w:t>info,</w:t>
      </w:r>
      <w:r w:rsidRPr="00D661DC">
        <w:rPr>
          <w:rFonts w:ascii="Arial" w:hAnsi="Arial" w:cs="Arial"/>
        </w:rPr>
        <w:t xml:space="preserve"> measurable performance </w:t>
      </w:r>
      <w:r w:rsidR="00754055" w:rsidRPr="00D661DC">
        <w:rPr>
          <w:rFonts w:ascii="Arial" w:hAnsi="Arial" w:cs="Arial"/>
        </w:rPr>
        <w:t>indicators,</w:t>
      </w:r>
      <w:r w:rsidRPr="00D661DC">
        <w:rPr>
          <w:rFonts w:ascii="Arial" w:hAnsi="Arial" w:cs="Arial"/>
        </w:rPr>
        <w:t xml:space="preserve"> and review cadences, including weekly key performance </w:t>
      </w:r>
      <w:r w:rsidR="00754055" w:rsidRPr="00D661DC">
        <w:rPr>
          <w:rFonts w:ascii="Arial" w:hAnsi="Arial" w:cs="Arial"/>
        </w:rPr>
        <w:t>indicators (KPIs) and</w:t>
      </w:r>
      <w:r w:rsidRPr="00D661DC">
        <w:rPr>
          <w:rFonts w:ascii="Arial" w:hAnsi="Arial" w:cs="Arial"/>
        </w:rPr>
        <w:t xml:space="preserve"> monthly management reviews.  The Balanced Scorecard </w:t>
      </w:r>
      <w:r w:rsidR="007E7FBF" w:rsidRPr="00D661DC">
        <w:rPr>
          <w:rFonts w:ascii="Arial" w:hAnsi="Arial" w:cs="Arial"/>
        </w:rPr>
        <w:t>methodology</w:t>
      </w:r>
      <w:r w:rsidRPr="00D661DC">
        <w:rPr>
          <w:rFonts w:ascii="Arial" w:hAnsi="Arial" w:cs="Arial"/>
        </w:rPr>
        <w:t xml:space="preserve"> development in </w:t>
      </w:r>
      <w:r w:rsidR="00754055" w:rsidRPr="00D661DC">
        <w:rPr>
          <w:rFonts w:ascii="Arial" w:hAnsi="Arial" w:cs="Arial"/>
        </w:rPr>
        <w:t>the opinion</w:t>
      </w:r>
      <w:r w:rsidRPr="00D661DC">
        <w:rPr>
          <w:rFonts w:ascii="Arial" w:hAnsi="Arial" w:cs="Arial"/>
        </w:rPr>
        <w:t xml:space="preserve"> </w:t>
      </w:r>
      <w:r w:rsidR="007E7FBF" w:rsidRPr="00D661DC">
        <w:rPr>
          <w:rFonts w:ascii="Arial" w:hAnsi="Arial" w:cs="Arial"/>
        </w:rPr>
        <w:t>of (</w:t>
      </w:r>
      <w:r w:rsidRPr="00D661DC">
        <w:rPr>
          <w:rFonts w:ascii="Arial" w:hAnsi="Arial" w:cs="Arial"/>
        </w:rPr>
        <w:t>Kaplan and Norton,1992</w:t>
      </w:r>
      <w:r w:rsidR="007E7FBF" w:rsidRPr="00D661DC">
        <w:rPr>
          <w:rFonts w:ascii="Arial" w:hAnsi="Arial" w:cs="Arial"/>
        </w:rPr>
        <w:t>). Apple</w:t>
      </w:r>
      <w:r w:rsidRPr="00D661DC">
        <w:rPr>
          <w:rFonts w:ascii="Arial" w:hAnsi="Arial" w:cs="Arial"/>
        </w:rPr>
        <w:t xml:space="preserve"> demonstrates this approach through supplier quality scorecards and delivery timeliness metrics that align contract manufacturing partners with product launch schedules, thereby protecting brand reputation and market positioning.</w:t>
      </w:r>
    </w:p>
    <w:p w14:paraId="1FDE7EB8" w14:textId="10C579CE" w:rsidR="00200C86" w:rsidRPr="00D661DC" w:rsidRDefault="00200C86">
      <w:pPr>
        <w:rPr>
          <w:rFonts w:ascii="Arial" w:hAnsi="Arial" w:cs="Arial"/>
        </w:rPr>
      </w:pPr>
      <w:r w:rsidRPr="00D661DC">
        <w:rPr>
          <w:rFonts w:ascii="Arial" w:hAnsi="Arial" w:cs="Arial"/>
        </w:rPr>
        <w:t>. Risk Mitigation and Regulatory Compliance.</w:t>
      </w:r>
    </w:p>
    <w:p w14:paraId="265FC183" w14:textId="6AE37BAF" w:rsidR="00200C86" w:rsidRPr="00D661DC" w:rsidRDefault="00200C86">
      <w:pPr>
        <w:rPr>
          <w:rFonts w:ascii="Arial" w:hAnsi="Arial" w:cs="Arial"/>
        </w:rPr>
      </w:pPr>
      <w:r w:rsidRPr="00D661DC">
        <w:rPr>
          <w:rFonts w:ascii="Arial" w:hAnsi="Arial" w:cs="Arial"/>
        </w:rPr>
        <w:lastRenderedPageBreak/>
        <w:t xml:space="preserve">Organizations encounter operational, financial, and compliance-related risks requiring systematic management. The Committee of Sponsoring Organizations </w:t>
      </w:r>
      <w:r w:rsidR="00754055" w:rsidRPr="00D661DC">
        <w:rPr>
          <w:rFonts w:ascii="Arial" w:hAnsi="Arial" w:cs="Arial"/>
        </w:rPr>
        <w:t>(COSO) framework</w:t>
      </w:r>
      <w:r w:rsidRPr="00D661DC">
        <w:rPr>
          <w:rFonts w:ascii="Arial" w:hAnsi="Arial" w:cs="Arial"/>
        </w:rPr>
        <w:t xml:space="preserve"> delineates internal control components, including control environment, risk assessment, control activities, information and communication, and monitoring activities to minimize misstatement and misconduct risks observed by COSO (2013). Within financial services and NHS healthcare environments, control </w:t>
      </w:r>
      <w:proofErr w:type="gramStart"/>
      <w:r w:rsidRPr="00D661DC">
        <w:rPr>
          <w:rFonts w:ascii="Arial" w:hAnsi="Arial" w:cs="Arial"/>
        </w:rPr>
        <w:t>system</w:t>
      </w:r>
      <w:proofErr w:type="gramEnd"/>
      <w:r w:rsidRPr="00D661DC">
        <w:rPr>
          <w:rFonts w:ascii="Arial" w:hAnsi="Arial" w:cs="Arial"/>
        </w:rPr>
        <w:t xml:space="preserve"> support audit requirements, data privacy protection, and patient safety protocol adherence.</w:t>
      </w:r>
    </w:p>
    <w:p w14:paraId="29EC083D" w14:textId="1D0E19C4" w:rsidR="00200C86" w:rsidRPr="00D661DC" w:rsidRDefault="00200C86" w:rsidP="00200C86">
      <w:pPr>
        <w:rPr>
          <w:rFonts w:ascii="Arial" w:hAnsi="Arial" w:cs="Arial"/>
        </w:rPr>
      </w:pPr>
      <w:r w:rsidRPr="00D661DC">
        <w:rPr>
          <w:rFonts w:ascii="Arial" w:hAnsi="Arial" w:cs="Arial"/>
        </w:rPr>
        <w:t>. Organizational Learning and Continuous Enhancement.</w:t>
      </w:r>
    </w:p>
    <w:p w14:paraId="5A377465" w14:textId="366D0A39" w:rsidR="00200C86" w:rsidRPr="00D661DC" w:rsidRDefault="00200C86" w:rsidP="00200C86">
      <w:pPr>
        <w:rPr>
          <w:rFonts w:ascii="Arial" w:hAnsi="Arial" w:cs="Arial"/>
        </w:rPr>
      </w:pPr>
      <w:r w:rsidRPr="00D661DC">
        <w:rPr>
          <w:rFonts w:ascii="Arial" w:hAnsi="Arial" w:cs="Arial"/>
        </w:rPr>
        <w:t>Control data facilitates post-implementation reviews and kaizen improvement activities. Simson describes “diagnostic control systems” as mechanisms that “focus attention on critical performance variables” to maintain strategic direction (Simson, 1995, p. 59). Over time, deviation pattern analysis informs improved planning accuracy, including forecast bias corrections and system redesign initiatives, including process re-engineering.</w:t>
      </w:r>
    </w:p>
    <w:p w14:paraId="4DE3DB61" w14:textId="59E33CED" w:rsidR="00200C86" w:rsidRPr="00D661DC" w:rsidRDefault="00200C86" w:rsidP="00200C86">
      <w:pPr>
        <w:rPr>
          <w:rFonts w:ascii="Arial" w:hAnsi="Arial" w:cs="Arial"/>
        </w:rPr>
      </w:pPr>
      <w:r w:rsidRPr="00D661DC">
        <w:rPr>
          <w:rFonts w:ascii="Arial" w:hAnsi="Arial" w:cs="Arial"/>
        </w:rPr>
        <w:t>. Stakeholder Accountability and Assurance.</w:t>
      </w:r>
    </w:p>
    <w:p w14:paraId="47154D87" w14:textId="53A5A3AB" w:rsidR="00200C86" w:rsidRPr="00D661DC" w:rsidRDefault="00200C86" w:rsidP="00200C86">
      <w:pPr>
        <w:rPr>
          <w:rFonts w:ascii="Arial" w:hAnsi="Arial" w:cs="Arial"/>
        </w:rPr>
      </w:pPr>
      <w:r w:rsidRPr="00D661DC">
        <w:rPr>
          <w:rFonts w:ascii="Arial" w:hAnsi="Arial" w:cs="Arial"/>
        </w:rPr>
        <w:t>Investors, regulatory authorities, employees, and customers expect consistent organizational performance. Control systems provide evidentiary support, including audits, KPIs, and quality certifications that demonstrate stakeholder stewardship. Within public services such as the NHS, published performance indicators, including waiting times and infection rates, demonstrate responsible public fund utilization and patient outcome achievement.</w:t>
      </w:r>
    </w:p>
    <w:p w14:paraId="5E807D18" w14:textId="21EE8543" w:rsidR="00200C86" w:rsidRPr="00D661DC" w:rsidRDefault="00200C86" w:rsidP="00200C86">
      <w:pPr>
        <w:rPr>
          <w:rFonts w:ascii="Arial" w:hAnsi="Arial" w:cs="Arial"/>
        </w:rPr>
      </w:pPr>
      <w:r w:rsidRPr="00D661DC">
        <w:rPr>
          <w:rFonts w:ascii="Arial" w:hAnsi="Arial" w:cs="Arial"/>
        </w:rPr>
        <w:t xml:space="preserve">Control importance transcends organizational type—public, private, small-medium enterprises, or multinational corporations—because each faces </w:t>
      </w:r>
      <w:r w:rsidR="00FD550C" w:rsidRPr="00D661DC">
        <w:rPr>
          <w:rFonts w:ascii="Arial" w:hAnsi="Arial" w:cs="Arial"/>
        </w:rPr>
        <w:t>resource constraints,</w:t>
      </w:r>
      <w:r w:rsidRPr="00D661DC">
        <w:rPr>
          <w:rFonts w:ascii="Arial" w:hAnsi="Arial" w:cs="Arial"/>
        </w:rPr>
        <w:t xml:space="preserve"> including budgetary limitations, quality requirements, and safety </w:t>
      </w:r>
      <w:ins w:id="12" w:author="Tanya Georgieva" w:date="2025-10-12T14:12:00Z" w16du:dateUtc="2025-10-12T13:12:00Z">
        <w:r w:rsidRPr="00D661DC">
          <w:rPr>
            <w:rFonts w:ascii="Arial" w:hAnsi="Arial" w:cs="Arial"/>
          </w:rPr>
          <w:t xml:space="preserve">standards, </w:t>
        </w:r>
      </w:ins>
      <w:r w:rsidRPr="00D661DC">
        <w:rPr>
          <w:rFonts w:ascii="Arial" w:hAnsi="Arial" w:cs="Arial"/>
        </w:rPr>
        <w:t xml:space="preserve">alongside stakeholder accountability expectations.  Cultural variations exist, yet </w:t>
      </w:r>
      <w:del w:id="13" w:author="Tanya Georgieva" w:date="2025-10-12T14:12:00Z" w16du:dateUtc="2025-10-12T13:12:00Z">
        <w:r w:rsidRPr="00D661DC" w:rsidDel="00200C86">
          <w:rPr>
            <w:rFonts w:ascii="Arial" w:hAnsi="Arial" w:cs="Arial"/>
          </w:rPr>
          <w:delText xml:space="preserve"> </w:delText>
        </w:r>
      </w:del>
      <w:r w:rsidR="00FD550C" w:rsidRPr="00D661DC">
        <w:rPr>
          <w:rFonts w:ascii="Arial" w:hAnsi="Arial" w:cs="Arial"/>
        </w:rPr>
        <w:t>fundamental thing is there</w:t>
      </w:r>
      <w:ins w:id="14" w:author="Tanya Georgieva" w:date="2025-10-12T14:12:00Z" w16du:dateUtc="2025-10-12T13:12:00Z">
        <w:r w:rsidRPr="00D661DC">
          <w:rPr>
            <w:rFonts w:ascii="Arial" w:hAnsi="Arial" w:cs="Arial"/>
          </w:rPr>
          <w:t xml:space="preserve"> is a fundamental</w:t>
        </w:r>
      </w:ins>
      <w:r w:rsidRPr="00D661DC">
        <w:rPr>
          <w:rFonts w:ascii="Arial" w:hAnsi="Arial" w:cs="Arial"/>
        </w:rPr>
        <w:t xml:space="preserve"> need to compare organizational contexts.</w:t>
      </w:r>
    </w:p>
    <w:p w14:paraId="2F3A1117" w14:textId="10229F13" w:rsidR="00200C86" w:rsidRPr="00D661DC" w:rsidRDefault="00200C86" w:rsidP="00200C86">
      <w:pPr>
        <w:rPr>
          <w:rFonts w:ascii="Arial" w:hAnsi="Arial" w:cs="Arial"/>
        </w:rPr>
      </w:pPr>
      <w:r w:rsidRPr="00D661DC">
        <w:rPr>
          <w:rFonts w:ascii="Arial" w:hAnsi="Arial" w:cs="Arial"/>
        </w:rPr>
        <w:t>4. Implementation Challenges in Control System.</w:t>
      </w:r>
    </w:p>
    <w:p w14:paraId="1CCCEEE0" w14:textId="5B5C2DF4" w:rsidR="00200C86" w:rsidRPr="00D661DC" w:rsidRDefault="00200C86" w:rsidP="00200C86">
      <w:pPr>
        <w:rPr>
          <w:rFonts w:ascii="Arial" w:hAnsi="Arial" w:cs="Arial"/>
        </w:rPr>
      </w:pPr>
      <w:r w:rsidRPr="00D661DC">
        <w:rPr>
          <w:rFonts w:ascii="Arial" w:hAnsi="Arial" w:cs="Arial"/>
        </w:rPr>
        <w:t>Despite its fundamental importance, control system implementation encounters several recurring obstacles across industry sectors:</w:t>
      </w:r>
    </w:p>
    <w:p w14:paraId="21F98521" w14:textId="534AA536" w:rsidR="00200C86" w:rsidRPr="00D661DC" w:rsidRDefault="00200C86" w:rsidP="00200C86">
      <w:pPr>
        <w:rPr>
          <w:rFonts w:ascii="Arial" w:hAnsi="Arial" w:cs="Arial"/>
        </w:rPr>
      </w:pPr>
      <w:r w:rsidRPr="00D661DC">
        <w:rPr>
          <w:rFonts w:ascii="Arial" w:hAnsi="Arial" w:cs="Arial"/>
        </w:rPr>
        <w:t>. Measurement Complexities and Limitations.</w:t>
      </w:r>
    </w:p>
    <w:p w14:paraId="2A6DCE5C" w14:textId="2853D614" w:rsidR="00200C86" w:rsidRPr="00D661DC" w:rsidRDefault="00200C86" w:rsidP="00200C86">
      <w:pPr>
        <w:rPr>
          <w:rFonts w:ascii="Arial" w:hAnsi="Arial" w:cs="Arial"/>
        </w:rPr>
      </w:pPr>
      <w:r w:rsidRPr="00D661DC">
        <w:rPr>
          <w:rFonts w:ascii="Arial" w:hAnsi="Arial" w:cs="Arial"/>
        </w:rPr>
        <w:t>Strategic objectives frequently involve straightforward quantification. Customer experience quality, innovation effectiveness, and collaborative performance may defy simple metric development. Excessive focus on “measurable elements</w:t>
      </w:r>
      <w:r w:rsidR="00AD0BBD" w:rsidRPr="00D661DC">
        <w:rPr>
          <w:rFonts w:ascii="Arial" w:hAnsi="Arial" w:cs="Arial"/>
        </w:rPr>
        <w:t>”</w:t>
      </w:r>
      <w:ins w:id="15" w:author="Tanya Georgieva" w:date="2025-10-12T14:08:00Z" w16du:dateUtc="2025-10-12T13:08:00Z">
        <w:r w:rsidRPr="00D661DC">
          <w:rPr>
            <w:rFonts w:ascii="Arial" w:hAnsi="Arial" w:cs="Arial"/>
          </w:rPr>
          <w:t xml:space="preserve"> </w:t>
        </w:r>
      </w:ins>
      <w:r w:rsidR="007E7FBF" w:rsidRPr="00D661DC">
        <w:rPr>
          <w:rFonts w:ascii="Arial" w:hAnsi="Arial" w:cs="Arial"/>
        </w:rPr>
        <w:t>can create</w:t>
      </w:r>
      <w:r w:rsidR="00FD550C" w:rsidRPr="00D661DC">
        <w:rPr>
          <w:rFonts w:ascii="Arial" w:hAnsi="Arial" w:cs="Arial"/>
        </w:rPr>
        <w:t xml:space="preserve"> </w:t>
      </w:r>
      <w:del w:id="16" w:author="Tanya Georgieva" w:date="2025-10-12T14:08:00Z" w16du:dateUtc="2025-10-12T13:08:00Z">
        <w:r w:rsidRPr="00D661DC" w:rsidDel="00200C86">
          <w:rPr>
            <w:rFonts w:ascii="Arial" w:hAnsi="Arial" w:cs="Arial"/>
          </w:rPr>
          <w:delText>metric</w:delText>
        </w:r>
      </w:del>
      <w:ins w:id="17" w:author="Tanya Georgieva" w:date="2025-10-12T14:10:00Z" w16du:dateUtc="2025-10-12T13:10:00Z">
        <w:r w:rsidRPr="00D661DC">
          <w:rPr>
            <w:rFonts w:ascii="Arial" w:hAnsi="Arial" w:cs="Arial"/>
          </w:rPr>
          <w:t xml:space="preserve"> </w:t>
        </w:r>
      </w:ins>
      <w:del w:id="18" w:author="Tanya Georgieva" w:date="2025-10-12T14:08:00Z" w16du:dateUtc="2025-10-12T13:08:00Z">
        <w:r w:rsidRPr="00D661DC" w:rsidDel="00200C86">
          <w:rPr>
            <w:rFonts w:ascii="Arial" w:hAnsi="Arial" w:cs="Arial"/>
          </w:rPr>
          <w:delText>myopia,</w:delText>
        </w:r>
      </w:del>
      <w:ins w:id="19" w:author="Tanya Georgieva" w:date="2025-10-12T14:11:00Z" w16du:dateUtc="2025-10-12T13:11:00Z">
        <w:r w:rsidRPr="00D661DC">
          <w:rPr>
            <w:rFonts w:ascii="Arial" w:hAnsi="Arial" w:cs="Arial"/>
          </w:rPr>
          <w:t xml:space="preserve"> </w:t>
        </w:r>
      </w:ins>
      <w:r w:rsidR="00AD0BBD" w:rsidRPr="00D661DC">
        <w:rPr>
          <w:rFonts w:ascii="Arial" w:hAnsi="Arial" w:cs="Arial"/>
        </w:rPr>
        <w:t>resulting</w:t>
      </w:r>
      <w:r w:rsidRPr="00D661DC">
        <w:rPr>
          <w:rFonts w:ascii="Arial" w:hAnsi="Arial" w:cs="Arial"/>
        </w:rPr>
        <w:t xml:space="preserve"> in gaming behaviors and neglect of unmeasured </w:t>
      </w:r>
      <w:r w:rsidR="00AD0BBD" w:rsidRPr="00D661DC">
        <w:rPr>
          <w:rFonts w:ascii="Arial" w:hAnsi="Arial" w:cs="Arial"/>
        </w:rPr>
        <w:t>yet</w:t>
      </w:r>
      <w:r w:rsidRPr="00D661DC">
        <w:rPr>
          <w:rFonts w:ascii="Arial" w:hAnsi="Arial" w:cs="Arial"/>
        </w:rPr>
        <w:t xml:space="preserve"> strategically important outcomes in compliance with (Kaplan and Norton,1992</w:t>
      </w:r>
      <w:r w:rsidR="007E7FBF" w:rsidRPr="00D661DC">
        <w:rPr>
          <w:rFonts w:ascii="Arial" w:hAnsi="Arial" w:cs="Arial"/>
        </w:rPr>
        <w:t>). Healthcare</w:t>
      </w:r>
      <w:r w:rsidRPr="00D661DC">
        <w:rPr>
          <w:rFonts w:ascii="Arial" w:hAnsi="Arial" w:cs="Arial"/>
        </w:rPr>
        <w:t xml:space="preserve"> settings demonstrate this </w:t>
      </w:r>
      <w:ins w:id="20" w:author="Tanya Georgieva" w:date="2025-10-12T14:12:00Z" w16du:dateUtc="2025-10-12T13:12:00Z">
        <w:r w:rsidRPr="00D661DC">
          <w:rPr>
            <w:rFonts w:ascii="Arial" w:hAnsi="Arial" w:cs="Arial"/>
          </w:rPr>
          <w:t xml:space="preserve">challenge, </w:t>
        </w:r>
      </w:ins>
      <w:r w:rsidRPr="00D661DC">
        <w:rPr>
          <w:rFonts w:ascii="Arial" w:hAnsi="Arial" w:cs="Arial"/>
        </w:rPr>
        <w:t>where exclusive concentration on treatment timeframes might overshadow patient-reported outcome measures and satisfaction levels.</w:t>
      </w:r>
    </w:p>
    <w:p w14:paraId="06EA8227" w14:textId="77777777" w:rsidR="00E8329E" w:rsidRDefault="00E8329E" w:rsidP="00200C86">
      <w:pPr>
        <w:rPr>
          <w:rFonts w:ascii="Arial" w:hAnsi="Arial" w:cs="Arial"/>
        </w:rPr>
      </w:pPr>
    </w:p>
    <w:p w14:paraId="6A43B7D2" w14:textId="42EFDC7D" w:rsidR="00E8329E" w:rsidRDefault="00200C86" w:rsidP="00200C86">
      <w:pPr>
        <w:rPr>
          <w:rFonts w:ascii="Arial" w:hAnsi="Arial" w:cs="Arial"/>
        </w:rPr>
      </w:pPr>
      <w:r w:rsidRPr="00D661DC">
        <w:rPr>
          <w:rFonts w:ascii="Arial" w:hAnsi="Arial" w:cs="Arial"/>
        </w:rPr>
        <w:t>. Data Quality, Integration, and Timelines Issues.</w:t>
      </w:r>
    </w:p>
    <w:p w14:paraId="6C47EB7F" w14:textId="00BF4A7B" w:rsidR="00200C86" w:rsidRPr="00D661DC" w:rsidRDefault="00200C86" w:rsidP="00200C86">
      <w:pPr>
        <w:rPr>
          <w:rFonts w:ascii="Arial" w:hAnsi="Arial" w:cs="Arial"/>
        </w:rPr>
      </w:pPr>
      <w:r w:rsidRPr="00D661DC">
        <w:rPr>
          <w:rFonts w:ascii="Arial" w:hAnsi="Arial" w:cs="Arial"/>
        </w:rPr>
        <w:t xml:space="preserve">Fragmented information systems and manual data processing can produce delayed or inaccurate performance information. Multinational supply chain environments such as Apple’s extended supplier networks present synchronization complexities across multiple partners, creating visibility gaps in quality assurance and labor compliance monitoring </w:t>
      </w:r>
      <w:r w:rsidRPr="00D661DC">
        <w:rPr>
          <w:rFonts w:ascii="Arial" w:hAnsi="Arial" w:cs="Arial"/>
        </w:rPr>
        <w:lastRenderedPageBreak/>
        <w:t xml:space="preserve">activities. Legacy enterprise resource planning (ERP) systems often fail to provide integrated, </w:t>
      </w:r>
      <w:proofErr w:type="gramStart"/>
      <w:r w:rsidR="007E7FBF" w:rsidRPr="00D661DC">
        <w:rPr>
          <w:rFonts w:ascii="Arial" w:hAnsi="Arial" w:cs="Arial"/>
        </w:rPr>
        <w:t>real time</w:t>
      </w:r>
      <w:proofErr w:type="gramEnd"/>
      <w:r w:rsidRPr="00D661DC">
        <w:rPr>
          <w:rFonts w:ascii="Arial" w:hAnsi="Arial" w:cs="Arial"/>
        </w:rPr>
        <w:t xml:space="preserve"> performance dashboards required for proactive decision-making.</w:t>
      </w:r>
    </w:p>
    <w:p w14:paraId="472BBFD3" w14:textId="37246907" w:rsidR="00200C86" w:rsidRPr="00D661DC" w:rsidRDefault="00200C86" w:rsidP="00200C86">
      <w:pPr>
        <w:rPr>
          <w:rFonts w:ascii="Arial" w:hAnsi="Arial" w:cs="Arial"/>
        </w:rPr>
      </w:pPr>
      <w:r w:rsidRPr="00D661DC">
        <w:rPr>
          <w:rFonts w:ascii="Arial" w:hAnsi="Arial" w:cs="Arial"/>
        </w:rPr>
        <w:t>. Behavioral and Cultural Resistance Factors.</w:t>
      </w:r>
    </w:p>
    <w:p w14:paraId="04A691EC" w14:textId="59036A67" w:rsidR="00200C86" w:rsidRPr="00D661DC" w:rsidRDefault="00200C86" w:rsidP="00200C86">
      <w:pPr>
        <w:rPr>
          <w:rFonts w:ascii="Arial" w:hAnsi="Arial" w:cs="Arial"/>
        </w:rPr>
      </w:pPr>
      <w:r w:rsidRPr="00D661DC">
        <w:rPr>
          <w:rFonts w:ascii="Arial" w:hAnsi="Arial" w:cs="Arial"/>
        </w:rPr>
        <w:t>Control mechanisms may be perceived as organizational surveillance or management distrust, particularly within cultures characterized by high power distance or collectivist orientations where direct feedback may be suppressed to maintain interpersonal harmony</w:t>
      </w:r>
      <w:r w:rsidR="00AD0BBD" w:rsidRPr="00D661DC">
        <w:rPr>
          <w:rFonts w:ascii="Arial" w:hAnsi="Arial" w:cs="Arial"/>
        </w:rPr>
        <w:t xml:space="preserve">, lining up with </w:t>
      </w:r>
      <w:r w:rsidRPr="00D661DC">
        <w:rPr>
          <w:rFonts w:ascii="Arial" w:hAnsi="Arial" w:cs="Arial"/>
        </w:rPr>
        <w:t>(Hofstede, 2001). Employees may engage in metric gaming, forecast padding, or performance sandbagging behaviors. Sales quota environments can encourage short-term thinking, excessive discounting, or target manipulation practices.</w:t>
      </w:r>
    </w:p>
    <w:p w14:paraId="1EE2D80D" w14:textId="7F77FD57" w:rsidR="00200C86" w:rsidRPr="00D661DC" w:rsidRDefault="00200C86" w:rsidP="00200C86">
      <w:pPr>
        <w:rPr>
          <w:rFonts w:ascii="Arial" w:hAnsi="Arial" w:cs="Arial"/>
        </w:rPr>
      </w:pPr>
      <w:r w:rsidRPr="00D661DC">
        <w:rPr>
          <w:rFonts w:ascii="Arial" w:hAnsi="Arial" w:cs="Arial"/>
        </w:rPr>
        <w:t>. McKinsey 7S Misalignment Challenges.</w:t>
      </w:r>
    </w:p>
    <w:p w14:paraId="3ED062B4" w14:textId="4EC49854" w:rsidR="00200C86" w:rsidRPr="00D661DC" w:rsidRDefault="00200C86" w:rsidP="00200C86">
      <w:pPr>
        <w:rPr>
          <w:rFonts w:ascii="Arial" w:hAnsi="Arial" w:cs="Arial"/>
        </w:rPr>
      </w:pPr>
      <w:r w:rsidRPr="00D661DC">
        <w:rPr>
          <w:rFonts w:ascii="Arial" w:hAnsi="Arial" w:cs="Arial"/>
        </w:rPr>
        <w:t xml:space="preserve">When organizational systems, including KPIs and review meetings, fail to align with shared values such as patient-centered care principles and leadership style behaviors, control mechanisms become ritualistic and lose operational credibility. As suggested by (Peters and Waterman,1982). When leaders emphasize punishment problems rather than surface them for </w:t>
      </w:r>
      <w:del w:id="21" w:author="Tanya Georgieva" w:date="2025-10-12T14:13:00Z" w16du:dateUtc="2025-10-12T13:13:00Z">
        <w:r w:rsidRPr="00D661DC" w:rsidDel="00200C86">
          <w:rPr>
            <w:rFonts w:ascii="Arial" w:hAnsi="Arial" w:cs="Arial"/>
          </w:rPr>
          <w:delText>resolution .</w:delText>
        </w:r>
      </w:del>
    </w:p>
    <w:p w14:paraId="51B73A19" w14:textId="510AF678" w:rsidR="00200C86" w:rsidRPr="00D661DC" w:rsidRDefault="00200C86" w:rsidP="00200C86">
      <w:pPr>
        <w:rPr>
          <w:rFonts w:ascii="Arial" w:hAnsi="Arial" w:cs="Arial"/>
        </w:rPr>
      </w:pPr>
      <w:r w:rsidRPr="00D661DC">
        <w:rPr>
          <w:rFonts w:ascii="Arial" w:hAnsi="Arial" w:cs="Arial"/>
        </w:rPr>
        <w:t>. External Environmental Volatility and Model Obsolescence.</w:t>
      </w:r>
    </w:p>
    <w:p w14:paraId="293B3772" w14:textId="69981AC8" w:rsidR="00200C86" w:rsidRPr="00D661DC" w:rsidRDefault="00200C86" w:rsidP="00200C86">
      <w:pPr>
        <w:rPr>
          <w:rFonts w:ascii="Arial" w:hAnsi="Arial" w:cs="Arial"/>
        </w:rPr>
      </w:pPr>
      <w:r w:rsidRPr="00D661DC">
        <w:rPr>
          <w:rFonts w:ascii="Arial" w:hAnsi="Arial" w:cs="Arial"/>
        </w:rPr>
        <w:t>PESTLE environmental volatility, including pandemics, supply chain disruption, and regulatory changes, can render historical performance baselines obsolete. Forecasting models experience drift, making variance analysis potentially misleading, as per (Johnson et al.,2017</w:t>
      </w:r>
      <w:proofErr w:type="gramStart"/>
      <w:r w:rsidRPr="00D661DC">
        <w:rPr>
          <w:rFonts w:ascii="Arial" w:hAnsi="Arial" w:cs="Arial"/>
        </w:rPr>
        <w:t>).Grocery</w:t>
      </w:r>
      <w:proofErr w:type="gramEnd"/>
      <w:r w:rsidRPr="00D661DC">
        <w:rPr>
          <w:rFonts w:ascii="Arial" w:hAnsi="Arial" w:cs="Arial"/>
        </w:rPr>
        <w:t xml:space="preserve"> retail environments such as Tesco face sudden commodity price fluctuations and new competitive formats identified through Porter’s Five Forces analysis that can invalidate mid-cycle performance targets.</w:t>
      </w:r>
    </w:p>
    <w:p w14:paraId="715B4C92" w14:textId="11B20782" w:rsidR="00200C86" w:rsidRPr="00D661DC" w:rsidRDefault="00200C86" w:rsidP="00200C86">
      <w:pPr>
        <w:rPr>
          <w:rFonts w:ascii="Arial" w:hAnsi="Arial" w:cs="Arial"/>
        </w:rPr>
      </w:pPr>
      <w:r w:rsidRPr="00D661DC">
        <w:rPr>
          <w:rFonts w:ascii="Arial" w:hAnsi="Arial" w:cs="Arial"/>
        </w:rPr>
        <w:t xml:space="preserve">. Complexity and Administrative </w:t>
      </w:r>
      <w:proofErr w:type="gramStart"/>
      <w:r w:rsidRPr="00D661DC">
        <w:rPr>
          <w:rFonts w:ascii="Arial" w:hAnsi="Arial" w:cs="Arial"/>
        </w:rPr>
        <w:t>Burden .</w:t>
      </w:r>
      <w:proofErr w:type="gramEnd"/>
    </w:p>
    <w:p w14:paraId="4A4B784D" w14:textId="18A2B011" w:rsidR="00200C86" w:rsidRPr="00D661DC" w:rsidRDefault="00200C86" w:rsidP="00200C86">
      <w:pPr>
        <w:rPr>
          <w:rFonts w:ascii="Arial" w:hAnsi="Arial" w:cs="Arial"/>
        </w:rPr>
      </w:pPr>
      <w:r w:rsidRPr="00D661DC">
        <w:rPr>
          <w:rFonts w:ascii="Arial" w:hAnsi="Arial" w:cs="Arial"/>
        </w:rPr>
        <w:t>Excessive control implementation can create bureaucratic overload through too many KPIs, review meetings, and approval processes that slow organizational decision-making. As noted by Ouchi (1980). Demonstrates that over-reliance on bureaucratic control mechanisms can reduce employee autonomy and intrinsic motivation; cultural or clan-based control approaches may prove more suitable for creative and professional work environments.</w:t>
      </w:r>
    </w:p>
    <w:p w14:paraId="7C5BD31E" w14:textId="4AA441F4" w:rsidR="00200C86" w:rsidRPr="00D661DC" w:rsidRDefault="008A3CCE" w:rsidP="00200C86">
      <w:pPr>
        <w:rPr>
          <w:rFonts w:ascii="Arial" w:hAnsi="Arial" w:cs="Arial"/>
        </w:rPr>
      </w:pPr>
      <w:proofErr w:type="gramStart"/>
      <w:r>
        <w:rPr>
          <w:rFonts w:ascii="Arial" w:hAnsi="Arial" w:cs="Arial"/>
        </w:rPr>
        <w:t>.</w:t>
      </w:r>
      <w:r w:rsidR="00200C86" w:rsidRPr="00D661DC">
        <w:rPr>
          <w:rFonts w:ascii="Arial" w:hAnsi="Arial" w:cs="Arial"/>
        </w:rPr>
        <w:t>Ethical</w:t>
      </w:r>
      <w:proofErr w:type="gramEnd"/>
      <w:r w:rsidR="00200C86" w:rsidRPr="00D661DC">
        <w:rPr>
          <w:rFonts w:ascii="Arial" w:hAnsi="Arial" w:cs="Arial"/>
        </w:rPr>
        <w:t xml:space="preserve"> Implication and Unintended Consequences.</w:t>
      </w:r>
    </w:p>
    <w:p w14:paraId="751BA217" w14:textId="67EA61E8" w:rsidR="00200C86" w:rsidRPr="00D661DC" w:rsidRDefault="00200C86" w:rsidP="00200C86">
      <w:pPr>
        <w:rPr>
          <w:rFonts w:ascii="Arial" w:hAnsi="Arial" w:cs="Arial"/>
        </w:rPr>
      </w:pPr>
      <w:r w:rsidRPr="00D661DC">
        <w:rPr>
          <w:rFonts w:ascii="Arial" w:hAnsi="Arial" w:cs="Arial"/>
        </w:rPr>
        <w:t>Narrow target-focused regimes can encourage rule compliance at the expense of organizational purpose, as illustrated by Goodhart’s Law. Logistics operations emphasizing strict productivity rates without ergonomic safeguards may increase workplace injury risks; healthcare systems prioritizing specific targets might shift cases to unmeasured categories to improve apparent performance. These implementation challenges emphasize that control design is a sociotechnical challenge where systematic technical measurement interacts with human behavioral patterns and cultural contexts.</w:t>
      </w:r>
    </w:p>
    <w:p w14:paraId="40CF1D36" w14:textId="77777777" w:rsidR="00200C86" w:rsidRPr="00D661DC" w:rsidRDefault="00200C86" w:rsidP="00200C86">
      <w:pPr>
        <w:rPr>
          <w:rFonts w:ascii="Arial" w:hAnsi="Arial" w:cs="Arial"/>
        </w:rPr>
      </w:pPr>
    </w:p>
    <w:p w14:paraId="3094A1EA" w14:textId="77777777" w:rsidR="008A3CCE" w:rsidRDefault="008A3CCE" w:rsidP="00200C86">
      <w:pPr>
        <w:rPr>
          <w:rFonts w:ascii="Arial" w:hAnsi="Arial" w:cs="Arial"/>
        </w:rPr>
      </w:pPr>
    </w:p>
    <w:p w14:paraId="66E2705A" w14:textId="1A830CF4" w:rsidR="00200C86" w:rsidRPr="00D661DC" w:rsidRDefault="00200C86" w:rsidP="00200C86">
      <w:pPr>
        <w:rPr>
          <w:ins w:id="22" w:author="Tanya Georgieva" w:date="2025-10-12T13:43:00Z" w16du:dateUtc="2025-10-12T12:43:00Z"/>
          <w:rFonts w:ascii="Arial" w:hAnsi="Arial" w:cs="Arial"/>
        </w:rPr>
      </w:pPr>
      <w:ins w:id="23" w:author="Tanya Georgieva" w:date="2025-10-12T13:43:00Z" w16du:dateUtc="2025-10-12T12:43:00Z">
        <w:r w:rsidRPr="00D661DC">
          <w:rPr>
            <w:rFonts w:ascii="Arial" w:hAnsi="Arial" w:cs="Arial"/>
          </w:rPr>
          <w:t>5. Managerial Strategies for Control Enhancement.</w:t>
        </w:r>
      </w:ins>
    </w:p>
    <w:p w14:paraId="4C593F27" w14:textId="77777777" w:rsidR="008A3CCE" w:rsidRDefault="00200C86" w:rsidP="00200C86">
      <w:pPr>
        <w:rPr>
          <w:rFonts w:ascii="Arial" w:hAnsi="Arial" w:cs="Arial"/>
        </w:rPr>
      </w:pPr>
      <w:ins w:id="24" w:author="Tanya Georgieva" w:date="2025-10-12T13:43:00Z" w16du:dateUtc="2025-10-12T12:43:00Z">
        <w:r w:rsidRPr="00D661DC">
          <w:rPr>
            <w:rFonts w:ascii="Arial" w:hAnsi="Arial" w:cs="Arial"/>
          </w:rPr>
          <w:lastRenderedPageBreak/>
          <w:t xml:space="preserve">Managers can </w:t>
        </w:r>
      </w:ins>
      <w:ins w:id="25" w:author="Tanya Georgieva" w:date="2025-10-12T13:44:00Z" w16du:dateUtc="2025-10-12T12:44:00Z">
        <w:r w:rsidRPr="00D661DC">
          <w:rPr>
            <w:rFonts w:ascii="Arial" w:hAnsi="Arial" w:cs="Arial"/>
          </w:rPr>
          <w:t>implement</w:t>
        </w:r>
      </w:ins>
      <w:ins w:id="26" w:author="Tanya Georgieva" w:date="2025-10-12T13:43:00Z" w16du:dateUtc="2025-10-12T12:43:00Z">
        <w:r w:rsidRPr="00D661DC">
          <w:rPr>
            <w:rFonts w:ascii="Arial" w:hAnsi="Arial" w:cs="Arial"/>
          </w:rPr>
          <w:t xml:space="preserve"> several evidence-base</w:t>
        </w:r>
      </w:ins>
      <w:ins w:id="27" w:author="Tanya Georgieva" w:date="2025-10-12T13:44:00Z" w16du:dateUtc="2025-10-12T12:44:00Z">
        <w:r w:rsidRPr="00D661DC">
          <w:rPr>
            <w:rFonts w:ascii="Arial" w:hAnsi="Arial" w:cs="Arial"/>
          </w:rPr>
          <w:t>d approaches to strengthen control effectiveness while avoiding common implementation pitfalls.</w:t>
        </w:r>
      </w:ins>
    </w:p>
    <w:p w14:paraId="31AAF6C1" w14:textId="0B9E20B4" w:rsidR="00200C86" w:rsidRPr="00D661DC" w:rsidRDefault="00200C86" w:rsidP="00200C86">
      <w:pPr>
        <w:rPr>
          <w:ins w:id="28" w:author="Tanya Georgieva" w:date="2025-10-12T13:46:00Z" w16du:dateUtc="2025-10-12T12:46:00Z"/>
          <w:rFonts w:ascii="Arial" w:hAnsi="Arial" w:cs="Arial"/>
        </w:rPr>
      </w:pPr>
      <w:ins w:id="29" w:author="Tanya Georgieva" w:date="2025-10-12T13:44:00Z" w16du:dateUtc="2025-10-12T12:44:00Z">
        <w:r w:rsidRPr="00D661DC">
          <w:rPr>
            <w:rFonts w:ascii="Arial" w:hAnsi="Arial" w:cs="Arial"/>
          </w:rPr>
          <w:t>. Multi-Dim</w:t>
        </w:r>
      </w:ins>
      <w:ins w:id="30" w:author="Tanya Georgieva" w:date="2025-10-12T13:45:00Z" w16du:dateUtc="2025-10-12T12:45:00Z">
        <w:r w:rsidRPr="00D661DC">
          <w:rPr>
            <w:rFonts w:ascii="Arial" w:hAnsi="Arial" w:cs="Arial"/>
          </w:rPr>
          <w:t>ensional Performance Measurement Design (Balanced Scorecard Framework)</w:t>
        </w:r>
      </w:ins>
    </w:p>
    <w:p w14:paraId="2AF42EFB" w14:textId="0A32A8B7" w:rsidR="00200C86" w:rsidRPr="00D661DC" w:rsidRDefault="00200C86" w:rsidP="00200C86">
      <w:pPr>
        <w:rPr>
          <w:ins w:id="31" w:author="Tanya Georgieva" w:date="2025-10-12T13:50:00Z" w16du:dateUtc="2025-10-12T12:50:00Z"/>
          <w:rFonts w:ascii="Arial" w:hAnsi="Arial" w:cs="Arial"/>
        </w:rPr>
      </w:pPr>
      <w:ins w:id="32" w:author="Tanya Georgieva" w:date="2025-10-12T13:46:00Z" w16du:dateUtc="2025-10-12T12:46:00Z">
        <w:r w:rsidRPr="00D661DC">
          <w:rPr>
            <w:rFonts w:ascii="Arial" w:hAnsi="Arial" w:cs="Arial"/>
          </w:rPr>
          <w:t>Combine leading and landing performance indicators while blending financial metrics</w:t>
        </w:r>
      </w:ins>
      <w:ins w:id="33" w:author="Tanya Georgieva" w:date="2025-10-12T13:47:00Z" w16du:dateUtc="2025-10-12T12:47:00Z">
        <w:r w:rsidRPr="00D661DC">
          <w:rPr>
            <w:rFonts w:ascii="Arial" w:hAnsi="Arial" w:cs="Arial"/>
          </w:rPr>
          <w:t xml:space="preserve"> (profit margins, cost-to-serve</w:t>
        </w:r>
      </w:ins>
      <w:ins w:id="34" w:author="Tanya Georgieva" w:date="2025-10-12T13:46:00Z" w16du:dateUtc="2025-10-12T12:46:00Z">
        <w:r w:rsidRPr="00D661DC">
          <w:rPr>
            <w:rFonts w:ascii="Arial" w:hAnsi="Arial" w:cs="Arial"/>
          </w:rPr>
          <w:t xml:space="preserve"> </w:t>
        </w:r>
      </w:ins>
      <w:ins w:id="35" w:author="Tanya Georgieva" w:date="2025-10-12T13:54:00Z" w16du:dateUtc="2025-10-12T12:54:00Z">
        <w:r w:rsidRPr="00D661DC">
          <w:rPr>
            <w:rFonts w:ascii="Arial" w:hAnsi="Arial" w:cs="Arial"/>
          </w:rPr>
          <w:t>ratios) with</w:t>
        </w:r>
      </w:ins>
      <w:ins w:id="36" w:author="Tanya Georgieva" w:date="2025-10-12T13:47:00Z" w16du:dateUtc="2025-10-12T12:47:00Z">
        <w:r w:rsidRPr="00D661DC">
          <w:rPr>
            <w:rFonts w:ascii="Arial" w:hAnsi="Arial" w:cs="Arial"/>
          </w:rPr>
          <w:t xml:space="preserve"> non-f</w:t>
        </w:r>
      </w:ins>
      <w:ins w:id="37" w:author="Tanya Georgieva" w:date="2025-10-12T13:48:00Z" w16du:dateUtc="2025-10-12T12:48:00Z">
        <w:r w:rsidRPr="00D661DC">
          <w:rPr>
            <w:rFonts w:ascii="Arial" w:hAnsi="Arial" w:cs="Arial"/>
          </w:rPr>
          <w:t xml:space="preserve">inancial measures (Net-Promoter </w:t>
        </w:r>
      </w:ins>
      <w:ins w:id="38" w:author="Tanya Georgieva" w:date="2025-10-12T13:50:00Z" w16du:dateUtc="2025-10-12T12:50:00Z">
        <w:r w:rsidRPr="00D661DC">
          <w:rPr>
            <w:rFonts w:ascii="Arial" w:hAnsi="Arial" w:cs="Arial"/>
          </w:rPr>
          <w:t>Scores, first-time</w:t>
        </w:r>
      </w:ins>
      <w:ins w:id="39" w:author="Tanya Georgieva" w:date="2025-10-12T13:48:00Z" w16du:dateUtc="2025-10-12T12:48:00Z">
        <w:r w:rsidRPr="00D661DC">
          <w:rPr>
            <w:rFonts w:ascii="Arial" w:hAnsi="Arial" w:cs="Arial"/>
          </w:rPr>
          <w:t xml:space="preserve"> right percentage, employee safety incident rates</w:t>
        </w:r>
      </w:ins>
      <w:ins w:id="40" w:author="Tanya Georgieva" w:date="2025-10-12T13:50:00Z" w16du:dateUtc="2025-10-12T12:50:00Z">
        <w:r w:rsidRPr="00D661DC">
          <w:rPr>
            <w:rFonts w:ascii="Arial" w:hAnsi="Arial" w:cs="Arial"/>
          </w:rPr>
          <w:t xml:space="preserve">). </w:t>
        </w:r>
      </w:ins>
      <w:ins w:id="41" w:author="Tanya Georgieva" w:date="2025-10-12T13:49:00Z" w16du:dateUtc="2025-10-12T12:49:00Z">
        <w:r w:rsidRPr="00D661DC">
          <w:rPr>
            <w:rFonts w:ascii="Arial" w:hAnsi="Arial" w:cs="Arial"/>
          </w:rPr>
          <w:t>Amazon exemplifies this approach by pairing on-time metric optimization tunnel vision hi</w:t>
        </w:r>
      </w:ins>
      <w:ins w:id="42" w:author="Tanya Georgieva" w:date="2025-10-12T13:50:00Z" w16du:dateUtc="2025-10-12T12:50:00Z">
        <w:r w:rsidRPr="00D661DC">
          <w:rPr>
            <w:rFonts w:ascii="Arial" w:hAnsi="Arial" w:cs="Arial"/>
          </w:rPr>
          <w:t>ghlighted by (Kaplan and Norton,1992).</w:t>
        </w:r>
      </w:ins>
    </w:p>
    <w:p w14:paraId="07030F65" w14:textId="136D315E" w:rsidR="00200C86" w:rsidRPr="00D661DC" w:rsidRDefault="00200C86" w:rsidP="00200C86">
      <w:pPr>
        <w:rPr>
          <w:ins w:id="43" w:author="Tanya Georgieva" w:date="2025-10-12T13:51:00Z" w16du:dateUtc="2025-10-12T12:51:00Z"/>
          <w:rFonts w:ascii="Arial" w:hAnsi="Arial" w:cs="Arial"/>
        </w:rPr>
      </w:pPr>
      <w:ins w:id="44" w:author="Tanya Georgieva" w:date="2025-10-12T13:55:00Z" w16du:dateUtc="2025-10-12T12:55:00Z">
        <w:r w:rsidRPr="00D661DC">
          <w:rPr>
            <w:rFonts w:ascii="Arial" w:hAnsi="Arial" w:cs="Arial"/>
          </w:rPr>
          <w:t>.  Strategy</w:t>
        </w:r>
      </w:ins>
      <w:ins w:id="45" w:author="Tanya Georgieva" w:date="2025-10-12T13:50:00Z" w16du:dateUtc="2025-10-12T12:50:00Z">
        <w:r w:rsidRPr="00D661DC">
          <w:rPr>
            <w:rFonts w:ascii="Arial" w:hAnsi="Arial" w:cs="Arial"/>
          </w:rPr>
          <w:t xml:space="preserve"> Map Development for Ca</w:t>
        </w:r>
      </w:ins>
      <w:ins w:id="46" w:author="Tanya Georgieva" w:date="2025-10-12T13:51:00Z" w16du:dateUtc="2025-10-12T12:51:00Z">
        <w:r w:rsidRPr="00D661DC">
          <w:rPr>
            <w:rFonts w:ascii="Arial" w:hAnsi="Arial" w:cs="Arial"/>
          </w:rPr>
          <w:t>usal Clarity.</w:t>
        </w:r>
      </w:ins>
    </w:p>
    <w:p w14:paraId="6DBD38C3" w14:textId="6E279BDF" w:rsidR="00200C86" w:rsidRPr="00D661DC" w:rsidRDefault="00200C86" w:rsidP="00200C86">
      <w:pPr>
        <w:rPr>
          <w:ins w:id="47" w:author="Tanya Georgieva" w:date="2025-10-12T13:51:00Z" w16du:dateUtc="2025-10-12T12:51:00Z"/>
          <w:rFonts w:ascii="Arial" w:hAnsi="Arial" w:cs="Arial"/>
        </w:rPr>
      </w:pPr>
      <w:ins w:id="48" w:author="Tanya Georgieva" w:date="2025-10-12T13:51:00Z" w16du:dateUtc="2025-10-12T12:51:00Z">
        <w:r w:rsidRPr="00D661DC">
          <w:rPr>
            <w:rFonts w:ascii="Arial" w:hAnsi="Arial" w:cs="Arial"/>
          </w:rPr>
          <w:t>Utilize straightforward cause-and-</w:t>
        </w:r>
        <w:proofErr w:type="gramStart"/>
        <w:r w:rsidRPr="00D661DC">
          <w:rPr>
            <w:rFonts w:ascii="Arial" w:hAnsi="Arial" w:cs="Arial"/>
          </w:rPr>
          <w:t>effect  diagrams</w:t>
        </w:r>
        <w:proofErr w:type="gramEnd"/>
        <w:r w:rsidRPr="00D661DC">
          <w:rPr>
            <w:rFonts w:ascii="Arial" w:hAnsi="Arial" w:cs="Arial"/>
          </w:rPr>
          <w:t xml:space="preserve"> linking </w:t>
        </w:r>
      </w:ins>
      <w:ins w:id="49" w:author="Tanya Georgieva" w:date="2025-10-12T13:52:00Z" w16du:dateUtc="2025-10-12T12:52:00Z">
        <w:r w:rsidRPr="00D661DC">
          <w:rPr>
            <w:rFonts w:ascii="Arial" w:hAnsi="Arial" w:cs="Arial"/>
          </w:rPr>
          <w:t xml:space="preserve">company activities to desired outcomes such as training </w:t>
        </w:r>
      </w:ins>
      <w:ins w:id="50" w:author="Tanya Georgieva" w:date="2025-10-12T13:55:00Z" w16du:dateUtc="2025-10-12T12:55:00Z">
        <w:r w:rsidRPr="00D661DC">
          <w:rPr>
            <w:rFonts w:ascii="Arial" w:hAnsi="Arial" w:cs="Arial"/>
          </w:rPr>
          <w:t>programs, process</w:t>
        </w:r>
      </w:ins>
      <w:ins w:id="51" w:author="Tanya Georgieva" w:date="2025-10-12T13:52:00Z" w16du:dateUtc="2025-10-12T12:52:00Z">
        <w:r w:rsidRPr="00D661DC">
          <w:rPr>
            <w:rFonts w:ascii="Arial" w:hAnsi="Arial" w:cs="Arial"/>
          </w:rPr>
          <w:t xml:space="preserve"> capability enhancement</w:t>
        </w:r>
      </w:ins>
      <w:ins w:id="52" w:author="Tanya Georgieva" w:date="2025-10-12T13:53:00Z" w16du:dateUtc="2025-10-12T12:53:00Z">
        <w:r w:rsidRPr="00D661DC">
          <w:rPr>
            <w:rFonts w:ascii="Arial" w:hAnsi="Arial" w:cs="Arial"/>
          </w:rPr>
          <w:t>-defect reduction</w:t>
        </w:r>
      </w:ins>
      <w:ins w:id="53" w:author="Tanya Georgieva" w:date="2025-10-12T13:55:00Z" w16du:dateUtc="2025-10-12T12:55:00Z">
        <w:r w:rsidRPr="00D661DC">
          <w:rPr>
            <w:rFonts w:ascii="Arial" w:hAnsi="Arial" w:cs="Arial"/>
          </w:rPr>
          <w:t>, and customer</w:t>
        </w:r>
      </w:ins>
      <w:ins w:id="54" w:author="Tanya Georgieva" w:date="2025-10-12T13:53:00Z" w16du:dateUtc="2025-10-12T12:53:00Z">
        <w:r w:rsidRPr="00D661DC">
          <w:rPr>
            <w:rFonts w:ascii="Arial" w:hAnsi="Arial" w:cs="Arial"/>
          </w:rPr>
          <w:t xml:space="preserve"> satisfaction </w:t>
        </w:r>
      </w:ins>
      <w:ins w:id="55" w:author="Tanya Georgieva" w:date="2025-10-12T13:55:00Z" w16du:dateUtc="2025-10-12T12:55:00Z">
        <w:r w:rsidRPr="00D661DC">
          <w:rPr>
            <w:rFonts w:ascii="Arial" w:hAnsi="Arial" w:cs="Arial"/>
          </w:rPr>
          <w:t>improvement. While</w:t>
        </w:r>
      </w:ins>
      <w:ins w:id="56" w:author="Tanya Georgieva" w:date="2025-10-12T13:53:00Z" w16du:dateUtc="2025-10-12T12:53:00Z">
        <w:r w:rsidRPr="00D661DC">
          <w:rPr>
            <w:rFonts w:ascii="Arial" w:hAnsi="Arial" w:cs="Arial"/>
          </w:rPr>
          <w:t xml:space="preserve"> not constituting causal </w:t>
        </w:r>
      </w:ins>
      <w:ins w:id="57" w:author="Tanya Georgieva" w:date="2025-10-12T13:55:00Z" w16du:dateUtc="2025-10-12T12:55:00Z">
        <w:r w:rsidRPr="00D661DC">
          <w:rPr>
            <w:rFonts w:ascii="Arial" w:hAnsi="Arial" w:cs="Arial"/>
          </w:rPr>
          <w:t>proof, this</w:t>
        </w:r>
      </w:ins>
      <w:ins w:id="58" w:author="Tanya Georgieva" w:date="2025-10-12T13:53:00Z" w16du:dateUtc="2025-10-12T12:53:00Z">
        <w:r w:rsidRPr="00D661DC">
          <w:rPr>
            <w:rFonts w:ascii="Arial" w:hAnsi="Arial" w:cs="Arial"/>
          </w:rPr>
          <w:t xml:space="preserve"> appr</w:t>
        </w:r>
      </w:ins>
      <w:ins w:id="59" w:author="Tanya Georgieva" w:date="2025-10-12T13:54:00Z" w16du:dateUtc="2025-10-12T12:54:00Z">
        <w:r w:rsidRPr="00D661DC">
          <w:rPr>
            <w:rFonts w:ascii="Arial" w:hAnsi="Arial" w:cs="Arial"/>
          </w:rPr>
          <w:t>oach makes underlying assumptions explicit and facilitates systematic review processes</w:t>
        </w:r>
      </w:ins>
      <w:ins w:id="60" w:author="Tanya Georgieva" w:date="2025-10-12T13:55:00Z" w16du:dateUtc="2025-10-12T12:55:00Z">
        <w:r w:rsidRPr="00D661DC">
          <w:rPr>
            <w:rFonts w:ascii="Arial" w:hAnsi="Arial" w:cs="Arial"/>
          </w:rPr>
          <w:t>.</w:t>
        </w:r>
      </w:ins>
    </w:p>
    <w:p w14:paraId="0A873389" w14:textId="27752A49" w:rsidR="00200C86" w:rsidRPr="00D661DC" w:rsidRDefault="00200C86" w:rsidP="00200C86">
      <w:pPr>
        <w:rPr>
          <w:ins w:id="61" w:author="Tanya Georgieva" w:date="2025-10-12T13:57:00Z" w16du:dateUtc="2025-10-12T12:57:00Z"/>
          <w:rFonts w:ascii="Arial" w:hAnsi="Arial" w:cs="Arial"/>
        </w:rPr>
      </w:pPr>
      <w:ins w:id="62" w:author="Tanya Georgieva" w:date="2025-10-12T13:57:00Z" w16du:dateUtc="2025-10-12T12:57:00Z">
        <w:r w:rsidRPr="00D661DC">
          <w:rPr>
            <w:rFonts w:ascii="Arial" w:hAnsi="Arial" w:cs="Arial"/>
          </w:rPr>
          <w:t>.  Data Governance and Review Cadence Enhancement.</w:t>
        </w:r>
      </w:ins>
    </w:p>
    <w:p w14:paraId="3862125A" w14:textId="31DA22C5" w:rsidR="00200C86" w:rsidRPr="00D661DC" w:rsidRDefault="00200C86" w:rsidP="007F0520">
      <w:pPr>
        <w:rPr>
          <w:ins w:id="63" w:author="Tanya Georgieva" w:date="2025-10-12T14:02:00Z" w16du:dateUtc="2025-10-12T13:02:00Z"/>
        </w:rPr>
      </w:pPr>
      <w:ins w:id="64" w:author="Tanya Georgieva" w:date="2025-10-12T13:57:00Z" w16du:dateUtc="2025-10-12T12:57:00Z">
        <w:r w:rsidRPr="00D661DC">
          <w:t>Invest in data quality</w:t>
        </w:r>
      </w:ins>
      <w:ins w:id="65" w:author="Tanya Georgieva" w:date="2025-10-12T13:58:00Z" w16du:dateUtc="2025-10-12T12:58:00Z">
        <w:r w:rsidRPr="00D661DC">
          <w:t xml:space="preserve"> </w:t>
        </w:r>
      </w:ins>
      <w:ins w:id="66" w:author="Tanya Georgieva" w:date="2025-10-12T14:02:00Z" w16du:dateUtc="2025-10-12T13:02:00Z">
        <w:r w:rsidRPr="00D661DC">
          <w:t>improvement,</w:t>
        </w:r>
      </w:ins>
      <w:ins w:id="67" w:author="Tanya Georgieva" w:date="2025-10-12T13:58:00Z" w16du:dateUtc="2025-10-12T12:58:00Z">
        <w:r w:rsidRPr="00D661DC">
          <w:t xml:space="preserve"> including standardized definitions and master data </w:t>
        </w:r>
      </w:ins>
      <w:ins w:id="68" w:author="Tanya Georgieva" w:date="2025-10-12T14:01:00Z" w16du:dateUtc="2025-10-12T13:01:00Z">
        <w:r w:rsidRPr="00D661DC">
          <w:t>management, near</w:t>
        </w:r>
      </w:ins>
      <w:ins w:id="69" w:author="Tanya Georgieva" w:date="2025-10-12T13:58:00Z" w16du:dateUtc="2025-10-12T12:58:00Z">
        <w:r w:rsidRPr="00D661DC">
          <w:t xml:space="preserve"> real-time dashboard </w:t>
        </w:r>
      </w:ins>
      <w:ins w:id="70" w:author="Tanya Georgieva" w:date="2025-10-12T14:01:00Z" w16du:dateUtc="2025-10-12T13:01:00Z">
        <w:r w:rsidRPr="00D661DC">
          <w:t>development, and</w:t>
        </w:r>
      </w:ins>
      <w:ins w:id="71" w:author="Tanya Georgieva" w:date="2025-10-12T13:58:00Z" w16du:dateUtc="2025-10-12T12:58:00Z">
        <w:r w:rsidRPr="00D661DC">
          <w:t xml:space="preserve"> </w:t>
        </w:r>
      </w:ins>
      <w:ins w:id="72" w:author="Tanya Georgieva" w:date="2025-10-12T14:01:00Z" w16du:dateUtc="2025-10-12T13:01:00Z">
        <w:r w:rsidRPr="00D661DC">
          <w:t>exception</w:t>
        </w:r>
      </w:ins>
      <w:ins w:id="73" w:author="Tanya Georgieva" w:date="2025-10-12T13:59:00Z" w16du:dateUtc="2025-10-12T12:59:00Z">
        <w:r w:rsidRPr="00D661DC">
          <w:t xml:space="preserve">-based alert </w:t>
        </w:r>
      </w:ins>
      <w:ins w:id="74" w:author="Tanya Georgieva" w:date="2025-10-12T14:02:00Z" w16du:dateUtc="2025-10-12T13:02:00Z">
        <w:r w:rsidRPr="00D661DC">
          <w:t xml:space="preserve">systems. </w:t>
        </w:r>
      </w:ins>
      <w:ins w:id="75" w:author="Tanya Georgieva" w:date="2025-10-12T14:03:00Z" w16du:dateUtc="2025-10-12T13:03:00Z">
        <w:r w:rsidRPr="00D661DC">
          <w:t>Toyota’s</w:t>
        </w:r>
      </w:ins>
      <w:ins w:id="76" w:author="Tanya Georgieva" w:date="2025-10-12T13:59:00Z" w16du:dateUtc="2025-10-12T12:59:00Z">
        <w:r w:rsidRPr="00D661DC">
          <w:t xml:space="preserve"> visual management </w:t>
        </w:r>
      </w:ins>
      <w:ins w:id="77" w:author="Tanya Georgieva" w:date="2025-10-12T14:02:00Z" w16du:dateUtc="2025-10-12T13:02:00Z">
        <w:r w:rsidRPr="00D661DC">
          <w:t>approach,</w:t>
        </w:r>
      </w:ins>
      <w:ins w:id="78" w:author="Tanya Georgieva" w:date="2025-10-12T13:59:00Z" w16du:dateUtc="2025-10-12T12:59:00Z">
        <w:r w:rsidRPr="00D661DC">
          <w:t xml:space="preserve"> including </w:t>
        </w:r>
      </w:ins>
      <w:r w:rsidR="008A3CCE" w:rsidRPr="00D661DC">
        <w:t>Andon</w:t>
      </w:r>
      <w:ins w:id="79" w:author="Tanya Georgieva" w:date="2025-10-12T13:59:00Z" w16du:dateUtc="2025-10-12T12:59:00Z">
        <w:r w:rsidRPr="00D661DC">
          <w:t xml:space="preserve"> systems</w:t>
        </w:r>
      </w:ins>
      <w:ins w:id="80" w:author="Tanya Georgieva" w:date="2025-10-12T14:03:00Z" w16du:dateUtc="2025-10-12T13:03:00Z">
        <w:r w:rsidRPr="00D661DC">
          <w:t>, enables</w:t>
        </w:r>
      </w:ins>
      <w:ins w:id="81" w:author="Tanya Georgieva" w:date="2025-10-12T13:59:00Z" w16du:dateUtc="2025-10-12T12:59:00Z">
        <w:r w:rsidRPr="00D661DC">
          <w:t xml:space="preserve"> immediate problem-solving rather </w:t>
        </w:r>
      </w:ins>
      <w:ins w:id="82" w:author="Tanya Georgieva" w:date="2025-10-12T14:03:00Z" w16du:dateUtc="2025-10-12T13:03:00Z">
        <w:r w:rsidRPr="00D661DC">
          <w:t>than</w:t>
        </w:r>
      </w:ins>
      <w:ins w:id="83" w:author="Tanya Georgieva" w:date="2025-10-12T13:59:00Z" w16du:dateUtc="2025-10-12T12:59:00Z">
        <w:r w:rsidRPr="00D661DC">
          <w:t xml:space="preserve"> delayed month</w:t>
        </w:r>
      </w:ins>
      <w:ins w:id="84" w:author="Tanya Georgieva" w:date="2025-10-12T14:00:00Z" w16du:dateUtc="2025-10-12T13:00:00Z">
        <w:r w:rsidRPr="00D661DC">
          <w:t xml:space="preserve">ly reporting </w:t>
        </w:r>
      </w:ins>
      <w:ins w:id="85" w:author="Tanya Georgieva" w:date="2025-10-12T14:03:00Z" w16du:dateUtc="2025-10-12T13:03:00Z">
        <w:r w:rsidRPr="00D661DC">
          <w:t>cycles,</w:t>
        </w:r>
      </w:ins>
      <w:ins w:id="86" w:author="Tanya Georgieva" w:date="2025-10-12T14:00:00Z" w16du:dateUtc="2025-10-12T13:00:00Z">
        <w:r w:rsidRPr="00D661DC">
          <w:t xml:space="preserve"> according to (Liker,2004</w:t>
        </w:r>
        <w:proofErr w:type="gramStart"/>
        <w:r w:rsidRPr="00D661DC">
          <w:t>).</w:t>
        </w:r>
        <w:proofErr w:type="spellStart"/>
        <w:r w:rsidRPr="00D661DC">
          <w:t>Nhs</w:t>
        </w:r>
        <w:proofErr w:type="spellEnd"/>
        <w:proofErr w:type="gramEnd"/>
        <w:r w:rsidRPr="00D661DC">
          <w:t xml:space="preserve"> operational units demonstrate this through daily </w:t>
        </w:r>
      </w:ins>
      <w:ins w:id="87" w:author="Tanya Georgieva" w:date="2025-10-12T14:02:00Z" w16du:dateUtc="2025-10-12T13:02:00Z">
        <w:r w:rsidRPr="00D661DC">
          <w:t>huddle</w:t>
        </w:r>
      </w:ins>
      <w:ins w:id="88" w:author="Tanya Georgieva" w:date="2025-10-12T14:00:00Z" w16du:dateUtc="2025-10-12T13:00:00Z">
        <w:r w:rsidRPr="00D661DC">
          <w:t xml:space="preserve"> </w:t>
        </w:r>
      </w:ins>
      <w:ins w:id="89" w:author="Tanya Georgieva" w:date="2025-10-12T14:03:00Z" w16du:dateUtc="2025-10-12T13:03:00Z">
        <w:r w:rsidRPr="00D661DC">
          <w:t>meetings</w:t>
        </w:r>
      </w:ins>
      <w:ins w:id="90" w:author="Tanya Georgieva" w:date="2025-10-12T14:01:00Z" w16du:dateUtc="2025-10-12T13:01:00Z">
        <w:r w:rsidRPr="00D661DC">
          <w:t xml:space="preserve"> reviewing </w:t>
        </w:r>
      </w:ins>
      <w:ins w:id="91" w:author="Tanya Georgieva" w:date="2025-10-12T14:03:00Z" w16du:dateUtc="2025-10-12T13:03:00Z">
        <w:r w:rsidRPr="00D661DC">
          <w:t>safety and</w:t>
        </w:r>
      </w:ins>
      <w:ins w:id="92" w:author="Tanya Georgieva" w:date="2025-10-12T14:01:00Z" w16du:dateUtc="2025-10-12T13:01:00Z">
        <w:r w:rsidRPr="00D661DC">
          <w:t xml:space="preserve"> patient flow </w:t>
        </w:r>
      </w:ins>
      <w:ins w:id="93" w:author="Tanya Georgieva" w:date="2025-10-12T14:03:00Z" w16du:dateUtc="2025-10-12T13:03:00Z">
        <w:r w:rsidRPr="00D661DC">
          <w:t>metrics,</w:t>
        </w:r>
      </w:ins>
      <w:ins w:id="94" w:author="Tanya Georgieva" w:date="2025-10-12T14:01:00Z" w16du:dateUtc="2025-10-12T13:01:00Z">
        <w:r w:rsidRPr="00D661DC">
          <w:t xml:space="preserve"> enabling rapid operational adjustments.</w:t>
        </w:r>
      </w:ins>
    </w:p>
    <w:p w14:paraId="6BCA61F3" w14:textId="4D2FACB9" w:rsidR="00200C86" w:rsidRPr="00D661DC" w:rsidRDefault="00200C86" w:rsidP="00200C86">
      <w:pPr>
        <w:rPr>
          <w:ins w:id="95" w:author="Tanya Georgieva" w:date="2025-10-12T14:03:00Z" w16du:dateUtc="2025-10-12T13:03:00Z"/>
          <w:rFonts w:ascii="Arial" w:hAnsi="Arial" w:cs="Arial"/>
        </w:rPr>
      </w:pPr>
      <w:ins w:id="96" w:author="Tanya Georgieva" w:date="2025-10-12T14:02:00Z" w16du:dateUtc="2025-10-12T13:02:00Z">
        <w:r w:rsidRPr="00D661DC">
          <w:rPr>
            <w:rFonts w:ascii="Arial" w:hAnsi="Arial" w:cs="Arial"/>
          </w:rPr>
          <w:t xml:space="preserve">. McKinsey 7S </w:t>
        </w:r>
      </w:ins>
      <w:ins w:id="97" w:author="Tanya Georgieva" w:date="2025-10-12T14:03:00Z" w16du:dateUtc="2025-10-12T13:03:00Z">
        <w:r w:rsidRPr="00D661DC">
          <w:rPr>
            <w:rFonts w:ascii="Arial" w:hAnsi="Arial" w:cs="Arial"/>
          </w:rPr>
          <w:t>Alignment Achievement.</w:t>
        </w:r>
      </w:ins>
    </w:p>
    <w:p w14:paraId="0AB8453A" w14:textId="7E4A3CF9" w:rsidR="00200C86" w:rsidRPr="00D661DC" w:rsidRDefault="00200C86" w:rsidP="00200C86">
      <w:pPr>
        <w:rPr>
          <w:rFonts w:ascii="Arial" w:hAnsi="Arial" w:cs="Arial"/>
        </w:rPr>
      </w:pPr>
      <w:ins w:id="98" w:author="Tanya Georgieva" w:date="2025-10-12T14:03:00Z" w16du:dateUtc="2025-10-12T13:03:00Z">
        <w:r w:rsidRPr="00D661DC">
          <w:rPr>
            <w:rFonts w:ascii="Arial" w:hAnsi="Arial" w:cs="Arial"/>
          </w:rPr>
          <w:t xml:space="preserve">Ensure </w:t>
        </w:r>
      </w:ins>
      <w:ins w:id="99" w:author="Tanya Georgieva" w:date="2025-10-12T14:07:00Z" w16du:dateUtc="2025-10-12T13:07:00Z">
        <w:r w:rsidRPr="00D661DC">
          <w:rPr>
            <w:rFonts w:ascii="Arial" w:hAnsi="Arial" w:cs="Arial"/>
          </w:rPr>
          <w:t>the control</w:t>
        </w:r>
      </w:ins>
      <w:ins w:id="100" w:author="Tanya Georgieva" w:date="2025-10-12T14:03:00Z" w16du:dateUtc="2025-10-12T13:03:00Z">
        <w:r w:rsidRPr="00D661DC">
          <w:rPr>
            <w:rFonts w:ascii="Arial" w:hAnsi="Arial" w:cs="Arial"/>
          </w:rPr>
          <w:t xml:space="preserve"> </w:t>
        </w:r>
      </w:ins>
      <w:ins w:id="101" w:author="Tanya Georgieva" w:date="2025-10-12T14:04:00Z" w16du:dateUtc="2025-10-12T13:04:00Z">
        <w:r w:rsidRPr="00D661DC">
          <w:rPr>
            <w:rFonts w:ascii="Arial" w:hAnsi="Arial" w:cs="Arial"/>
          </w:rPr>
          <w:t>“</w:t>
        </w:r>
      </w:ins>
      <w:ins w:id="102" w:author="Tanya Georgieva" w:date="2025-10-12T14:03:00Z" w16du:dateUtc="2025-10-12T13:03:00Z">
        <w:r w:rsidRPr="00D661DC">
          <w:rPr>
            <w:rFonts w:ascii="Arial" w:hAnsi="Arial" w:cs="Arial"/>
          </w:rPr>
          <w:t>system</w:t>
        </w:r>
      </w:ins>
      <w:ins w:id="103" w:author="Tanya Georgieva" w:date="2025-10-12T14:04:00Z" w16du:dateUtc="2025-10-12T13:04:00Z">
        <w:r w:rsidRPr="00D661DC">
          <w:rPr>
            <w:rFonts w:ascii="Arial" w:hAnsi="Arial" w:cs="Arial"/>
          </w:rPr>
          <w:t>”</w:t>
        </w:r>
      </w:ins>
      <w:ins w:id="104" w:author="Tanya Georgieva" w:date="2025-10-12T14:03:00Z" w16du:dateUtc="2025-10-12T13:03:00Z">
        <w:r w:rsidRPr="00D661DC">
          <w:rPr>
            <w:rFonts w:ascii="Arial" w:hAnsi="Arial" w:cs="Arial"/>
          </w:rPr>
          <w:t xml:space="preserve"> </w:t>
        </w:r>
      </w:ins>
      <w:ins w:id="105" w:author="Tanya Georgieva" w:date="2025-10-12T14:08:00Z" w16du:dateUtc="2025-10-12T13:08:00Z">
        <w:r w:rsidRPr="00D661DC">
          <w:rPr>
            <w:rFonts w:ascii="Arial" w:hAnsi="Arial" w:cs="Arial"/>
          </w:rPr>
          <w:t>reinforces</w:t>
        </w:r>
      </w:ins>
      <w:ins w:id="106" w:author="Tanya Georgieva" w:date="2025-10-12T14:04:00Z" w16du:dateUtc="2025-10-12T13:04:00Z">
        <w:r w:rsidRPr="00D661DC">
          <w:rPr>
            <w:rFonts w:ascii="Arial" w:hAnsi="Arial" w:cs="Arial"/>
          </w:rPr>
          <w:t xml:space="preserve"> organizational “shared values” and leadership </w:t>
        </w:r>
      </w:ins>
      <w:ins w:id="107" w:author="Tanya Georgieva" w:date="2025-10-12T14:07:00Z" w16du:dateUtc="2025-10-12T13:07:00Z">
        <w:r w:rsidRPr="00D661DC">
          <w:rPr>
            <w:rFonts w:ascii="Arial" w:hAnsi="Arial" w:cs="Arial"/>
          </w:rPr>
          <w:t>style behaviors</w:t>
        </w:r>
      </w:ins>
      <w:ins w:id="108" w:author="Tanya Georgieva" w:date="2025-10-12T14:05:00Z" w16du:dateUtc="2025-10-12T13:05:00Z">
        <w:r w:rsidRPr="00D661DC">
          <w:rPr>
            <w:rFonts w:ascii="Arial" w:hAnsi="Arial" w:cs="Arial"/>
          </w:rPr>
          <w:t>.</w:t>
        </w:r>
      </w:ins>
      <w:ins w:id="109" w:author="Tanya Georgieva" w:date="2025-10-12T14:07:00Z" w16du:dateUtc="2025-10-12T13:07:00Z">
        <w:r w:rsidRPr="00D661DC">
          <w:rPr>
            <w:rFonts w:ascii="Arial" w:hAnsi="Arial" w:cs="Arial"/>
          </w:rPr>
          <w:t xml:space="preserve"> </w:t>
        </w:r>
      </w:ins>
      <w:ins w:id="110" w:author="Tanya Georgieva" w:date="2025-10-12T14:05:00Z" w16du:dateUtc="2025-10-12T13:05:00Z">
        <w:r w:rsidRPr="00D661DC">
          <w:rPr>
            <w:rFonts w:ascii="Arial" w:hAnsi="Arial" w:cs="Arial"/>
          </w:rPr>
          <w:t xml:space="preserve">When </w:t>
        </w:r>
      </w:ins>
      <w:ins w:id="111" w:author="Tanya Georgieva" w:date="2025-10-12T14:07:00Z" w16du:dateUtc="2025-10-12T13:07:00Z">
        <w:r w:rsidRPr="00D661DC">
          <w:rPr>
            <w:rFonts w:ascii="Arial" w:hAnsi="Arial" w:cs="Arial"/>
          </w:rPr>
          <w:t>“patient safety” represents</w:t>
        </w:r>
      </w:ins>
      <w:ins w:id="112" w:author="Tanya Georgieva" w:date="2025-10-12T14:05:00Z" w16du:dateUtc="2025-10-12T13:05:00Z">
        <w:r w:rsidRPr="00D661DC">
          <w:rPr>
            <w:rFonts w:ascii="Arial" w:hAnsi="Arial" w:cs="Arial"/>
          </w:rPr>
          <w:t xml:space="preserve"> a </w:t>
        </w:r>
      </w:ins>
      <w:ins w:id="113" w:author="Tanya Georgieva" w:date="2025-10-12T14:07:00Z" w16du:dateUtc="2025-10-12T13:07:00Z">
        <w:r w:rsidRPr="00D661DC">
          <w:rPr>
            <w:rFonts w:ascii="Arial" w:hAnsi="Arial" w:cs="Arial"/>
          </w:rPr>
          <w:t>shared core value, incorporates</w:t>
        </w:r>
      </w:ins>
      <w:ins w:id="114" w:author="Tanya Georgieva" w:date="2025-10-12T14:05:00Z" w16du:dateUtc="2025-10-12T13:05:00Z">
        <w:r w:rsidRPr="00D661DC">
          <w:rPr>
            <w:rFonts w:ascii="Arial" w:hAnsi="Arial" w:cs="Arial"/>
          </w:rPr>
          <w:t xml:space="preserve"> leading safety indicators</w:t>
        </w:r>
      </w:ins>
      <w:ins w:id="115" w:author="Tanya Georgieva" w:date="2025-10-12T14:08:00Z" w16du:dateUtc="2025-10-12T13:08:00Z">
        <w:r w:rsidRPr="00D661DC">
          <w:rPr>
            <w:rFonts w:ascii="Arial" w:hAnsi="Arial" w:cs="Arial"/>
          </w:rPr>
          <w:t>, celebrates</w:t>
        </w:r>
      </w:ins>
      <w:ins w:id="116" w:author="Tanya Georgieva" w:date="2025-10-12T14:05:00Z" w16du:dateUtc="2025-10-12T13:05:00Z">
        <w:r w:rsidRPr="00D661DC">
          <w:rPr>
            <w:rFonts w:ascii="Arial" w:hAnsi="Arial" w:cs="Arial"/>
          </w:rPr>
          <w:t xml:space="preserve"> </w:t>
        </w:r>
      </w:ins>
      <w:ins w:id="117" w:author="Tanya Georgieva" w:date="2025-10-12T14:07:00Z" w16du:dateUtc="2025-10-12T13:07:00Z">
        <w:r w:rsidRPr="00D661DC">
          <w:rPr>
            <w:rFonts w:ascii="Arial" w:hAnsi="Arial" w:cs="Arial"/>
          </w:rPr>
          <w:t>speaking</w:t>
        </w:r>
      </w:ins>
      <w:ins w:id="118" w:author="Tanya Georgieva" w:date="2025-10-12T14:05:00Z" w16du:dateUtc="2025-10-12T13:05:00Z">
        <w:r w:rsidRPr="00D661DC">
          <w:rPr>
            <w:rFonts w:ascii="Arial" w:hAnsi="Arial" w:cs="Arial"/>
          </w:rPr>
          <w:t xml:space="preserve">-up </w:t>
        </w:r>
      </w:ins>
      <w:ins w:id="119" w:author="Tanya Georgieva" w:date="2025-10-12T14:07:00Z" w16du:dateUtc="2025-10-12T13:07:00Z">
        <w:r w:rsidRPr="00D661DC">
          <w:rPr>
            <w:rFonts w:ascii="Arial" w:hAnsi="Arial" w:cs="Arial"/>
          </w:rPr>
          <w:t>behaviors</w:t>
        </w:r>
      </w:ins>
      <w:ins w:id="120" w:author="Tanya Georgieva" w:date="2025-10-12T14:06:00Z" w16du:dateUtc="2025-10-12T13:06:00Z">
        <w:r w:rsidRPr="00D661DC">
          <w:rPr>
            <w:rFonts w:ascii="Arial" w:hAnsi="Arial" w:cs="Arial"/>
          </w:rPr>
          <w:t xml:space="preserve"> including Freedom to Speak Up Guardian roles,</w:t>
        </w:r>
      </w:ins>
      <w:ins w:id="121" w:author="Tanya Georgieva" w:date="2025-10-12T14:07:00Z" w16du:dateUtc="2025-10-12T13:07:00Z">
        <w:r w:rsidRPr="00D661DC">
          <w:rPr>
            <w:rFonts w:ascii="Arial" w:hAnsi="Arial" w:cs="Arial"/>
          </w:rPr>
          <w:t xml:space="preserve"> </w:t>
        </w:r>
      </w:ins>
      <w:ins w:id="122" w:author="Tanya Georgieva" w:date="2025-10-12T14:06:00Z" w16du:dateUtc="2025-10-12T13:06:00Z">
        <w:r w:rsidRPr="00D661DC">
          <w:rPr>
            <w:rFonts w:ascii="Arial" w:hAnsi="Arial" w:cs="Arial"/>
          </w:rPr>
          <w:t xml:space="preserve">and </w:t>
        </w:r>
      </w:ins>
      <w:ins w:id="123" w:author="Tanya Georgieva" w:date="2025-10-12T14:08:00Z" w16du:dateUtc="2025-10-12T13:08:00Z">
        <w:r w:rsidRPr="00D661DC">
          <w:rPr>
            <w:rFonts w:ascii="Arial" w:hAnsi="Arial" w:cs="Arial"/>
          </w:rPr>
          <w:t>trains</w:t>
        </w:r>
      </w:ins>
      <w:ins w:id="124" w:author="Tanya Georgieva" w:date="2025-10-12T14:06:00Z" w16du:dateUtc="2025-10-12T13:06:00Z">
        <w:r w:rsidRPr="00D661DC">
          <w:rPr>
            <w:rFonts w:ascii="Arial" w:hAnsi="Arial" w:cs="Arial"/>
          </w:rPr>
          <w:t xml:space="preserve"> leaders in just-culture approaches that differentiate human error from negligence</w:t>
        </w:r>
      </w:ins>
      <w:ins w:id="125" w:author="Tanya Georgieva" w:date="2025-10-12T14:07:00Z" w16du:dateUtc="2025-10-12T13:07:00Z">
        <w:r w:rsidRPr="00D661DC">
          <w:rPr>
            <w:rFonts w:ascii="Arial" w:hAnsi="Arial" w:cs="Arial"/>
          </w:rPr>
          <w:t xml:space="preserve"> as observed by (Peters and Waterman,1982).</w:t>
        </w:r>
      </w:ins>
    </w:p>
    <w:p w14:paraId="59DE6B07" w14:textId="14863B81" w:rsidR="006958F8" w:rsidRPr="00D661DC" w:rsidRDefault="006958F8" w:rsidP="00200C86">
      <w:pPr>
        <w:rPr>
          <w:rFonts w:ascii="Arial" w:hAnsi="Arial" w:cs="Arial"/>
        </w:rPr>
      </w:pPr>
      <w:r w:rsidRPr="00D661DC">
        <w:rPr>
          <w:rFonts w:ascii="Arial" w:hAnsi="Arial" w:cs="Arial"/>
        </w:rPr>
        <w:t>. Cultural Context Adaptation (Hofstede’s Framework)</w:t>
      </w:r>
    </w:p>
    <w:p w14:paraId="7192A547" w14:textId="0E13BECB" w:rsidR="006958F8" w:rsidRPr="00D661DC" w:rsidRDefault="006958F8" w:rsidP="00200C86">
      <w:pPr>
        <w:rPr>
          <w:rFonts w:ascii="Arial" w:hAnsi="Arial" w:cs="Arial"/>
        </w:rPr>
      </w:pPr>
      <w:r w:rsidRPr="00D661DC">
        <w:rPr>
          <w:rFonts w:ascii="Arial" w:hAnsi="Arial" w:cs="Arial"/>
        </w:rPr>
        <w:t xml:space="preserve">Within high power-distance cultural </w:t>
      </w:r>
      <w:r w:rsidR="00CD5134" w:rsidRPr="00D661DC">
        <w:rPr>
          <w:rFonts w:ascii="Arial" w:hAnsi="Arial" w:cs="Arial"/>
        </w:rPr>
        <w:t>environments, standardized</w:t>
      </w:r>
      <w:r w:rsidRPr="00D661DC">
        <w:rPr>
          <w:rFonts w:ascii="Arial" w:hAnsi="Arial" w:cs="Arial"/>
        </w:rPr>
        <w:t xml:space="preserve"> escalation protocols establish anonymous feedback channels to surface operational </w:t>
      </w:r>
      <w:r w:rsidR="00CD5134" w:rsidRPr="00D661DC">
        <w:rPr>
          <w:rFonts w:ascii="Arial" w:hAnsi="Arial" w:cs="Arial"/>
        </w:rPr>
        <w:t>issues. Collectivist</w:t>
      </w:r>
      <w:r w:rsidRPr="00D661DC">
        <w:rPr>
          <w:rFonts w:ascii="Arial" w:hAnsi="Arial" w:cs="Arial"/>
        </w:rPr>
        <w:t xml:space="preserve"> team environments </w:t>
      </w:r>
      <w:r w:rsidR="00CD5134" w:rsidRPr="00D661DC">
        <w:rPr>
          <w:rFonts w:ascii="Arial" w:hAnsi="Arial" w:cs="Arial"/>
        </w:rPr>
        <w:t>benefit</w:t>
      </w:r>
      <w:r w:rsidRPr="00D661DC">
        <w:rPr>
          <w:rFonts w:ascii="Arial" w:hAnsi="Arial" w:cs="Arial"/>
        </w:rPr>
        <w:t xml:space="preserve"> from team-level KPI </w:t>
      </w:r>
      <w:r w:rsidR="00CD5134" w:rsidRPr="00D661DC">
        <w:rPr>
          <w:rFonts w:ascii="Arial" w:hAnsi="Arial" w:cs="Arial"/>
        </w:rPr>
        <w:t>emphasis</w:t>
      </w:r>
      <w:r w:rsidRPr="00D661DC">
        <w:rPr>
          <w:rFonts w:ascii="Arial" w:hAnsi="Arial" w:cs="Arial"/>
        </w:rPr>
        <w:t xml:space="preserve"> to leverage group accountability </w:t>
      </w:r>
      <w:r w:rsidR="00CD5134" w:rsidRPr="00D661DC">
        <w:rPr>
          <w:rFonts w:ascii="Arial" w:hAnsi="Arial" w:cs="Arial"/>
        </w:rPr>
        <w:t>mechanisms; individualist</w:t>
      </w:r>
      <w:r w:rsidRPr="00D661DC">
        <w:rPr>
          <w:rFonts w:ascii="Arial" w:hAnsi="Arial" w:cs="Arial"/>
        </w:rPr>
        <w:t xml:space="preserve"> cultures require balanced team and individual metric combinations</w:t>
      </w:r>
      <w:r w:rsidR="00727826" w:rsidRPr="00D661DC">
        <w:rPr>
          <w:rFonts w:ascii="Arial" w:hAnsi="Arial" w:cs="Arial"/>
        </w:rPr>
        <w:t xml:space="preserve"> falling in line </w:t>
      </w:r>
      <w:proofErr w:type="gramStart"/>
      <w:r w:rsidR="00727826" w:rsidRPr="00D661DC">
        <w:rPr>
          <w:rFonts w:ascii="Arial" w:hAnsi="Arial" w:cs="Arial"/>
        </w:rPr>
        <w:t xml:space="preserve">with  </w:t>
      </w:r>
      <w:r w:rsidR="00CD5134" w:rsidRPr="00D661DC">
        <w:rPr>
          <w:rFonts w:ascii="Arial" w:hAnsi="Arial" w:cs="Arial"/>
        </w:rPr>
        <w:t>(</w:t>
      </w:r>
      <w:proofErr w:type="gramEnd"/>
      <w:r w:rsidR="00CD5134" w:rsidRPr="00D661DC">
        <w:rPr>
          <w:rFonts w:ascii="Arial" w:hAnsi="Arial" w:cs="Arial"/>
        </w:rPr>
        <w:t>Hofstede, 2001).</w:t>
      </w:r>
    </w:p>
    <w:p w14:paraId="36CD39B0" w14:textId="2F75CA89" w:rsidR="006958F8" w:rsidRPr="00D661DC" w:rsidRDefault="00CD5134" w:rsidP="00200C86">
      <w:pPr>
        <w:rPr>
          <w:rFonts w:ascii="Arial" w:hAnsi="Arial" w:cs="Arial"/>
        </w:rPr>
      </w:pPr>
      <w:r w:rsidRPr="00D661DC">
        <w:rPr>
          <w:rFonts w:ascii="Arial" w:hAnsi="Arial" w:cs="Arial"/>
        </w:rPr>
        <w:t>Integrated</w:t>
      </w:r>
      <w:r w:rsidR="006958F8" w:rsidRPr="00D661DC">
        <w:rPr>
          <w:rFonts w:ascii="Arial" w:hAnsi="Arial" w:cs="Arial"/>
        </w:rPr>
        <w:t xml:space="preserve"> Control Type Portfolio (Ouchi; Simons).</w:t>
      </w:r>
    </w:p>
    <w:p w14:paraId="3E0B8189" w14:textId="4B149123" w:rsidR="006958F8" w:rsidRPr="00D661DC" w:rsidRDefault="006958F8" w:rsidP="00200C86">
      <w:pPr>
        <w:rPr>
          <w:rFonts w:ascii="Arial" w:hAnsi="Arial" w:cs="Arial"/>
        </w:rPr>
      </w:pPr>
      <w:r w:rsidRPr="00D661DC">
        <w:rPr>
          <w:rFonts w:ascii="Arial" w:hAnsi="Arial" w:cs="Arial"/>
        </w:rPr>
        <w:t xml:space="preserve">Deploy multiple control </w:t>
      </w:r>
      <w:r w:rsidR="00CD5134" w:rsidRPr="00D661DC">
        <w:rPr>
          <w:rFonts w:ascii="Arial" w:hAnsi="Arial" w:cs="Arial"/>
        </w:rPr>
        <w:t>approaches,</w:t>
      </w:r>
      <w:r w:rsidRPr="00D661DC">
        <w:rPr>
          <w:rFonts w:ascii="Arial" w:hAnsi="Arial" w:cs="Arial"/>
        </w:rPr>
        <w:t xml:space="preserve"> including:</w:t>
      </w:r>
    </w:p>
    <w:p w14:paraId="21769BE7" w14:textId="5E16CCCD" w:rsidR="006958F8" w:rsidRPr="00D661DC" w:rsidRDefault="00CD5134" w:rsidP="00200C86">
      <w:pPr>
        <w:rPr>
          <w:rFonts w:ascii="Arial" w:hAnsi="Arial" w:cs="Arial"/>
        </w:rPr>
      </w:pPr>
      <w:r w:rsidRPr="00D661DC">
        <w:rPr>
          <w:rFonts w:ascii="Arial" w:hAnsi="Arial" w:cs="Arial"/>
        </w:rPr>
        <w:t>Bureaucratic controls,</w:t>
      </w:r>
      <w:r w:rsidR="006958F8" w:rsidRPr="00D661DC">
        <w:rPr>
          <w:rFonts w:ascii="Arial" w:hAnsi="Arial" w:cs="Arial"/>
        </w:rPr>
        <w:t xml:space="preserve"> including policies and standard operating procedures for compliance and safety requirements.</w:t>
      </w:r>
    </w:p>
    <w:p w14:paraId="45475CEE" w14:textId="042102D2" w:rsidR="006958F8" w:rsidRPr="00D661DC" w:rsidRDefault="006958F8" w:rsidP="00200C86">
      <w:pPr>
        <w:rPr>
          <w:rFonts w:ascii="Arial" w:hAnsi="Arial" w:cs="Arial"/>
        </w:rPr>
      </w:pPr>
      <w:r w:rsidRPr="00D661DC">
        <w:rPr>
          <w:rFonts w:ascii="Arial" w:hAnsi="Arial" w:cs="Arial"/>
        </w:rPr>
        <w:t>. Market controls, including transfer pricing and benchmarking for inter-unit efficiency.</w:t>
      </w:r>
    </w:p>
    <w:p w14:paraId="74E9F4E1" w14:textId="6C8BA458" w:rsidR="006958F8" w:rsidRPr="00D661DC" w:rsidRDefault="006958F8" w:rsidP="00200C86">
      <w:pPr>
        <w:rPr>
          <w:rFonts w:ascii="Arial" w:hAnsi="Arial" w:cs="Arial"/>
        </w:rPr>
      </w:pPr>
      <w:r w:rsidRPr="00D661DC">
        <w:rPr>
          <w:rFonts w:ascii="Arial" w:hAnsi="Arial" w:cs="Arial"/>
        </w:rPr>
        <w:t>. Cultural controls including shared behavioral norms for knowledge-intensive work (Ouchi, 1980).</w:t>
      </w:r>
    </w:p>
    <w:p w14:paraId="0059C3D7" w14:textId="240AE869" w:rsidR="006958F8" w:rsidRPr="00D661DC" w:rsidRDefault="006958F8" w:rsidP="00200C86">
      <w:pPr>
        <w:rPr>
          <w:rFonts w:ascii="Arial" w:hAnsi="Arial" w:cs="Arial"/>
        </w:rPr>
      </w:pPr>
      <w:r w:rsidRPr="00D661DC">
        <w:rPr>
          <w:rFonts w:ascii="Arial" w:hAnsi="Arial" w:cs="Arial"/>
        </w:rPr>
        <w:lastRenderedPageBreak/>
        <w:t xml:space="preserve">Belief systems, including organizational purpose statements, and interactive </w:t>
      </w:r>
      <w:r w:rsidR="00CD5134" w:rsidRPr="00D661DC">
        <w:rPr>
          <w:rFonts w:ascii="Arial" w:hAnsi="Arial" w:cs="Arial"/>
        </w:rPr>
        <w:t>controls,</w:t>
      </w:r>
      <w:r w:rsidRPr="00D661DC">
        <w:rPr>
          <w:rFonts w:ascii="Arial" w:hAnsi="Arial" w:cs="Arial"/>
        </w:rPr>
        <w:t xml:space="preserve"> including regular strategic uncertainty dialogue to maintain organizational learning (Simons,1995).</w:t>
      </w:r>
    </w:p>
    <w:p w14:paraId="28D8ED23" w14:textId="32C85A65" w:rsidR="006958F8" w:rsidRPr="00D661DC" w:rsidRDefault="006958F8" w:rsidP="00200C86">
      <w:pPr>
        <w:rPr>
          <w:rFonts w:ascii="Arial" w:hAnsi="Arial" w:cs="Arial"/>
        </w:rPr>
      </w:pPr>
      <w:r w:rsidRPr="00D661DC">
        <w:rPr>
          <w:rFonts w:ascii="Arial" w:hAnsi="Arial" w:cs="Arial"/>
        </w:rPr>
        <w:t>Performance Indicator Optimization and Review Rhythm Design.</w:t>
      </w:r>
    </w:p>
    <w:p w14:paraId="006C6BFB" w14:textId="6660F16C" w:rsidR="006958F8" w:rsidRPr="00D661DC" w:rsidRDefault="006958F8" w:rsidP="00200C86">
      <w:pPr>
        <w:rPr>
          <w:rFonts w:ascii="Arial" w:hAnsi="Arial" w:cs="Arial"/>
        </w:rPr>
      </w:pPr>
      <w:r w:rsidRPr="00D661DC">
        <w:rPr>
          <w:rFonts w:ascii="Arial" w:hAnsi="Arial" w:cs="Arial"/>
        </w:rPr>
        <w:t>Limit KPIs to essential measures per organizational level (typically 5-7 indicators), cascade transparently throughout the organization, and implement tiered meeting rhythms including shift/weekly/monthly reviews with clearly defined decision-making authority.  Tesco store operations frequently utilize daily management walks with a concise dashboard, escalating only exceptional performance variances.</w:t>
      </w:r>
    </w:p>
    <w:p w14:paraId="08AB552E" w14:textId="2235CCDE" w:rsidR="006958F8" w:rsidRPr="00D661DC" w:rsidRDefault="006958F8" w:rsidP="00200C86">
      <w:pPr>
        <w:rPr>
          <w:rFonts w:ascii="Arial" w:hAnsi="Arial" w:cs="Arial"/>
        </w:rPr>
      </w:pPr>
      <w:r w:rsidRPr="00D661DC">
        <w:rPr>
          <w:rFonts w:ascii="Arial" w:hAnsi="Arial" w:cs="Arial"/>
        </w:rPr>
        <w:t>. External Volatility Anticipation (PESTEL and Porter’s Framework)</w:t>
      </w:r>
    </w:p>
    <w:p w14:paraId="181442C7" w14:textId="5329FF67" w:rsidR="006958F8" w:rsidRPr="00D661DC" w:rsidRDefault="006958F8" w:rsidP="00200C86">
      <w:pPr>
        <w:rPr>
          <w:rFonts w:ascii="Arial" w:hAnsi="Arial" w:cs="Arial"/>
        </w:rPr>
      </w:pPr>
      <w:r w:rsidRPr="00D661DC">
        <w:rPr>
          <w:rFonts w:ascii="Arial" w:hAnsi="Arial" w:cs="Arial"/>
        </w:rPr>
        <w:t xml:space="preserve">Develop sensitivity analyses and trigger mechanisms when foreign exchange or commodity prices fluctuate beyond predetermined ranges, automatically initiating re-planning </w:t>
      </w:r>
      <w:r w:rsidR="00CD5134" w:rsidRPr="00D661DC">
        <w:rPr>
          <w:rFonts w:ascii="Arial" w:hAnsi="Arial" w:cs="Arial"/>
        </w:rPr>
        <w:t xml:space="preserve">processes. </w:t>
      </w:r>
      <w:r w:rsidRPr="00D661DC">
        <w:rPr>
          <w:rFonts w:ascii="Arial" w:hAnsi="Arial" w:cs="Arial"/>
        </w:rPr>
        <w:t>Highly competitive market environments identified through Porter’s rivalry analysis require competitor price movement modeling and predefined response parameters to avoid reactive decision-making.</w:t>
      </w:r>
    </w:p>
    <w:p w14:paraId="28F887B9" w14:textId="69578F64" w:rsidR="006958F8" w:rsidRPr="00D661DC" w:rsidRDefault="006958F8" w:rsidP="00200C86">
      <w:pPr>
        <w:rPr>
          <w:rFonts w:ascii="Arial" w:hAnsi="Arial" w:cs="Arial"/>
        </w:rPr>
      </w:pPr>
      <w:r w:rsidRPr="00D661DC">
        <w:rPr>
          <w:rFonts w:ascii="Arial" w:hAnsi="Arial" w:cs="Arial"/>
        </w:rPr>
        <w:t>. Ethics and Employee Well-being Integration.</w:t>
      </w:r>
    </w:p>
    <w:p w14:paraId="24B300DA" w14:textId="62D4AD4C" w:rsidR="006958F8" w:rsidRPr="00D661DC" w:rsidRDefault="006958F8" w:rsidP="00200C86">
      <w:pPr>
        <w:rPr>
          <w:rFonts w:ascii="Arial" w:hAnsi="Arial" w:cs="Arial"/>
        </w:rPr>
      </w:pPr>
      <w:r w:rsidRPr="00D661DC">
        <w:rPr>
          <w:rFonts w:ascii="Arial" w:hAnsi="Arial" w:cs="Arial"/>
        </w:rPr>
        <w:t xml:space="preserve">Incorporate </w:t>
      </w:r>
      <w:r w:rsidR="00CD5134" w:rsidRPr="00D661DC">
        <w:rPr>
          <w:rFonts w:ascii="Arial" w:hAnsi="Arial" w:cs="Arial"/>
        </w:rPr>
        <w:t>safety, inclusion</w:t>
      </w:r>
      <w:r w:rsidRPr="00D661DC">
        <w:rPr>
          <w:rFonts w:ascii="Arial" w:hAnsi="Arial" w:cs="Arial"/>
        </w:rPr>
        <w:t xml:space="preserve">, and well-being metrics alongside productivity measures to prevent unintended negative consequences. Explicitly </w:t>
      </w:r>
      <w:proofErr w:type="gramStart"/>
      <w:r w:rsidRPr="00D661DC">
        <w:rPr>
          <w:rFonts w:ascii="Arial" w:hAnsi="Arial" w:cs="Arial"/>
        </w:rPr>
        <w:t>communicate</w:t>
      </w:r>
      <w:proofErr w:type="gramEnd"/>
      <w:r w:rsidRPr="00D661DC">
        <w:rPr>
          <w:rFonts w:ascii="Arial" w:hAnsi="Arial" w:cs="Arial"/>
        </w:rPr>
        <w:t xml:space="preserve"> that achieving targets through unethical means constitutes performance failure rather than </w:t>
      </w:r>
      <w:r w:rsidR="00CD5134" w:rsidRPr="00D661DC">
        <w:rPr>
          <w:rFonts w:ascii="Arial" w:hAnsi="Arial" w:cs="Arial"/>
        </w:rPr>
        <w:t>success. Publish</w:t>
      </w:r>
      <w:r w:rsidRPr="00D661DC">
        <w:rPr>
          <w:rFonts w:ascii="Arial" w:hAnsi="Arial" w:cs="Arial"/>
        </w:rPr>
        <w:t xml:space="preserve"> performance dashboards to enhance transparency for public service stakeholder communities. </w:t>
      </w:r>
    </w:p>
    <w:p w14:paraId="5AC8E6E3" w14:textId="77777777" w:rsidR="006958F8" w:rsidRPr="00D661DC" w:rsidRDefault="006958F8" w:rsidP="00200C86">
      <w:pPr>
        <w:rPr>
          <w:rFonts w:ascii="Arial" w:hAnsi="Arial" w:cs="Arial"/>
        </w:rPr>
      </w:pPr>
    </w:p>
    <w:p w14:paraId="23DFDB09" w14:textId="77777777" w:rsidR="006958F8" w:rsidRPr="00D661DC" w:rsidRDefault="006958F8" w:rsidP="00200C86">
      <w:pPr>
        <w:rPr>
          <w:rFonts w:ascii="Arial" w:hAnsi="Arial" w:cs="Arial"/>
        </w:rPr>
      </w:pPr>
    </w:p>
    <w:p w14:paraId="71B38410" w14:textId="16E39FCB" w:rsidR="006958F8" w:rsidRPr="00D661DC" w:rsidRDefault="006958F8" w:rsidP="00200C86">
      <w:pPr>
        <w:rPr>
          <w:rFonts w:ascii="Arial" w:hAnsi="Arial" w:cs="Arial"/>
        </w:rPr>
      </w:pPr>
    </w:p>
    <w:p w14:paraId="09945EAE" w14:textId="77777777" w:rsidR="008A3CCE" w:rsidRDefault="008A3CCE" w:rsidP="00200C86">
      <w:pPr>
        <w:rPr>
          <w:rFonts w:ascii="Arial" w:hAnsi="Arial" w:cs="Arial"/>
        </w:rPr>
      </w:pPr>
    </w:p>
    <w:p w14:paraId="6A1A9264" w14:textId="77777777" w:rsidR="008A3CCE" w:rsidRDefault="008A3CCE" w:rsidP="00200C86">
      <w:pPr>
        <w:rPr>
          <w:rFonts w:ascii="Arial" w:hAnsi="Arial" w:cs="Arial"/>
        </w:rPr>
      </w:pPr>
    </w:p>
    <w:p w14:paraId="7623C388" w14:textId="77777777" w:rsidR="008A3CCE" w:rsidRDefault="008A3CCE" w:rsidP="00200C86">
      <w:pPr>
        <w:rPr>
          <w:rFonts w:ascii="Arial" w:hAnsi="Arial" w:cs="Arial"/>
        </w:rPr>
      </w:pPr>
    </w:p>
    <w:p w14:paraId="10E0A88F" w14:textId="77777777" w:rsidR="008A3CCE" w:rsidRDefault="008A3CCE" w:rsidP="00200C86">
      <w:pPr>
        <w:rPr>
          <w:rFonts w:ascii="Arial" w:hAnsi="Arial" w:cs="Arial"/>
        </w:rPr>
      </w:pPr>
    </w:p>
    <w:p w14:paraId="7A56BD77" w14:textId="77777777" w:rsidR="008A3CCE" w:rsidRDefault="008A3CCE" w:rsidP="00200C86">
      <w:pPr>
        <w:rPr>
          <w:rFonts w:ascii="Arial" w:hAnsi="Arial" w:cs="Arial"/>
        </w:rPr>
      </w:pPr>
    </w:p>
    <w:p w14:paraId="252787C3" w14:textId="77777777" w:rsidR="008A3CCE" w:rsidRDefault="008A3CCE" w:rsidP="00200C86">
      <w:pPr>
        <w:rPr>
          <w:rFonts w:ascii="Arial" w:hAnsi="Arial" w:cs="Arial"/>
        </w:rPr>
      </w:pPr>
    </w:p>
    <w:p w14:paraId="4AE9783B" w14:textId="77777777" w:rsidR="008A3CCE" w:rsidRDefault="008A3CCE" w:rsidP="00200C86">
      <w:pPr>
        <w:rPr>
          <w:rFonts w:ascii="Arial" w:hAnsi="Arial" w:cs="Arial"/>
        </w:rPr>
      </w:pPr>
    </w:p>
    <w:p w14:paraId="5EC46F84" w14:textId="77777777" w:rsidR="008A3CCE" w:rsidRDefault="008A3CCE" w:rsidP="00200C86">
      <w:pPr>
        <w:rPr>
          <w:rFonts w:ascii="Arial" w:hAnsi="Arial" w:cs="Arial"/>
        </w:rPr>
      </w:pPr>
    </w:p>
    <w:p w14:paraId="07408D33" w14:textId="79B63962" w:rsidR="006958F8" w:rsidRPr="00D661DC" w:rsidRDefault="006958F8" w:rsidP="00200C86">
      <w:pPr>
        <w:rPr>
          <w:rFonts w:ascii="Arial" w:hAnsi="Arial" w:cs="Arial"/>
        </w:rPr>
      </w:pPr>
      <w:r w:rsidRPr="00D661DC">
        <w:rPr>
          <w:rFonts w:ascii="Arial" w:hAnsi="Arial" w:cs="Arial"/>
        </w:rPr>
        <w:t>6. Conclusion.</w:t>
      </w:r>
    </w:p>
    <w:p w14:paraId="4182840D" w14:textId="11086E18" w:rsidR="006958F8" w:rsidRPr="00D661DC" w:rsidRDefault="006958F8" w:rsidP="00200C86">
      <w:pPr>
        <w:rPr>
          <w:rFonts w:ascii="Arial" w:hAnsi="Arial" w:cs="Arial"/>
        </w:rPr>
      </w:pPr>
      <w:r w:rsidRPr="00D661DC">
        <w:rPr>
          <w:rFonts w:ascii="Arial" w:hAnsi="Arial" w:cs="Arial"/>
        </w:rPr>
        <w:lastRenderedPageBreak/>
        <w:t>This essay has systematically outlined the four classical management functions while concentrating on controlling as the organizational mechanism ensuring plan translation into measurable outcomes. Control proves essential because it facilitates strategic alignment with operational execution, manages organizational risk and regulatory compliance, promotes operational efficiency, enables systematic learning, and provides stakeholder accountability assurance. However, control implementation presents significant difficulties, including measurement complexities, data quality issues, cultural resistance, environmental volatility, and potential unintended behavioral consequences.</w:t>
      </w:r>
    </w:p>
    <w:p w14:paraId="04A3BAC8" w14:textId="796B8A33" w:rsidR="006958F8" w:rsidRPr="00D661DC" w:rsidRDefault="006958F8" w:rsidP="00200C86">
      <w:pPr>
        <w:rPr>
          <w:rFonts w:ascii="Arial" w:hAnsi="Arial" w:cs="Arial"/>
        </w:rPr>
      </w:pPr>
      <w:r w:rsidRPr="00D661DC">
        <w:rPr>
          <w:rFonts w:ascii="Arial" w:hAnsi="Arial" w:cs="Arial"/>
        </w:rPr>
        <w:t xml:space="preserve">Managers can address these implementation challenges through multi-dimensional metric adoption, including balanced scorecard methodologies, enhanced data governance, and review cadences. </w:t>
      </w:r>
      <w:proofErr w:type="gramStart"/>
      <w:r w:rsidR="00CD5134" w:rsidRPr="00D661DC">
        <w:rPr>
          <w:rFonts w:ascii="Arial" w:hAnsi="Arial" w:cs="Arial"/>
        </w:rPr>
        <w:t>McKinsey 7</w:t>
      </w:r>
      <w:r w:rsidRPr="00D661DC">
        <w:rPr>
          <w:rFonts w:ascii="Arial" w:hAnsi="Arial" w:cs="Arial"/>
        </w:rPr>
        <w:t>S</w:t>
      </w:r>
      <w:proofErr w:type="gramEnd"/>
      <w:r w:rsidRPr="00D661DC">
        <w:rPr>
          <w:rFonts w:ascii="Arial" w:hAnsi="Arial" w:cs="Arial"/>
        </w:rPr>
        <w:t xml:space="preserve"> element alignment, cultural context adaptation utilizing Hofstede’s framework, performance indicator optimization, and explicit ethics and well-being integration within control systems. Organizational examples from Toyota, Tesco, Apple, Amazon, and NHS demonstrate that while specific performance indicators vary across sectors, the fundamental controlling logic—standard establishment</w:t>
      </w:r>
      <w:r w:rsidR="00CD5134" w:rsidRPr="00D661DC">
        <w:rPr>
          <w:rFonts w:ascii="Arial" w:hAnsi="Arial" w:cs="Arial"/>
        </w:rPr>
        <w:t>, measurement, comparison, and</w:t>
      </w:r>
      <w:r w:rsidRPr="00D661DC">
        <w:rPr>
          <w:rFonts w:ascii="Arial" w:hAnsi="Arial" w:cs="Arial"/>
        </w:rPr>
        <w:t xml:space="preserve"> corrective action—remains consistent across diverse organizational types.</w:t>
      </w:r>
    </w:p>
    <w:p w14:paraId="3BF17482" w14:textId="08AC4A01" w:rsidR="006958F8" w:rsidRPr="00D661DC" w:rsidRDefault="006958F8" w:rsidP="00200C86">
      <w:pPr>
        <w:rPr>
          <w:rFonts w:ascii="Arial" w:hAnsi="Arial" w:cs="Arial"/>
        </w:rPr>
      </w:pPr>
    </w:p>
    <w:p w14:paraId="1863857A" w14:textId="77777777" w:rsidR="006958F8" w:rsidRPr="00D661DC" w:rsidRDefault="006958F8" w:rsidP="00200C86">
      <w:pPr>
        <w:rPr>
          <w:rFonts w:ascii="Arial" w:hAnsi="Arial" w:cs="Arial"/>
        </w:rPr>
      </w:pPr>
    </w:p>
    <w:p w14:paraId="67F1EC11" w14:textId="77777777" w:rsidR="006958F8" w:rsidRPr="00D661DC" w:rsidRDefault="006958F8" w:rsidP="00200C86">
      <w:pPr>
        <w:rPr>
          <w:rFonts w:ascii="Arial" w:hAnsi="Arial" w:cs="Arial"/>
        </w:rPr>
      </w:pPr>
    </w:p>
    <w:p w14:paraId="06145853" w14:textId="77777777" w:rsidR="006958F8" w:rsidRPr="00D661DC" w:rsidRDefault="006958F8" w:rsidP="00200C86">
      <w:pPr>
        <w:rPr>
          <w:rFonts w:ascii="Arial" w:hAnsi="Arial" w:cs="Arial"/>
        </w:rPr>
      </w:pPr>
    </w:p>
    <w:p w14:paraId="237209C1" w14:textId="77777777" w:rsidR="006958F8" w:rsidRPr="00D661DC" w:rsidRDefault="006958F8" w:rsidP="00200C86">
      <w:pPr>
        <w:rPr>
          <w:rFonts w:ascii="Arial" w:hAnsi="Arial" w:cs="Arial"/>
        </w:rPr>
      </w:pPr>
    </w:p>
    <w:p w14:paraId="662C4272" w14:textId="77777777" w:rsidR="006958F8" w:rsidRPr="00D661DC" w:rsidRDefault="006958F8" w:rsidP="00200C86">
      <w:pPr>
        <w:rPr>
          <w:rFonts w:ascii="Arial" w:hAnsi="Arial" w:cs="Arial"/>
        </w:rPr>
      </w:pPr>
    </w:p>
    <w:p w14:paraId="0A041320" w14:textId="77777777" w:rsidR="006958F8" w:rsidRPr="00D661DC" w:rsidRDefault="006958F8" w:rsidP="00200C86">
      <w:pPr>
        <w:rPr>
          <w:rFonts w:ascii="Arial" w:hAnsi="Arial" w:cs="Arial"/>
        </w:rPr>
      </w:pPr>
    </w:p>
    <w:p w14:paraId="159F63B3" w14:textId="77777777" w:rsidR="006958F8" w:rsidRPr="00D661DC" w:rsidRDefault="006958F8" w:rsidP="00200C86">
      <w:pPr>
        <w:rPr>
          <w:rFonts w:ascii="Arial" w:hAnsi="Arial" w:cs="Arial"/>
        </w:rPr>
      </w:pPr>
    </w:p>
    <w:p w14:paraId="587EFC56" w14:textId="77777777" w:rsidR="006958F8" w:rsidRPr="00D661DC" w:rsidRDefault="006958F8" w:rsidP="00200C86">
      <w:pPr>
        <w:rPr>
          <w:rFonts w:ascii="Arial" w:hAnsi="Arial" w:cs="Arial"/>
        </w:rPr>
      </w:pPr>
    </w:p>
    <w:p w14:paraId="761497C9" w14:textId="77777777" w:rsidR="006958F8" w:rsidRPr="00D661DC" w:rsidRDefault="006958F8" w:rsidP="00200C86">
      <w:pPr>
        <w:rPr>
          <w:rFonts w:ascii="Arial" w:hAnsi="Arial" w:cs="Arial"/>
        </w:rPr>
      </w:pPr>
    </w:p>
    <w:p w14:paraId="639C43BC" w14:textId="77777777" w:rsidR="00236E1F" w:rsidRPr="00D661DC" w:rsidRDefault="00236E1F" w:rsidP="00200C86">
      <w:pPr>
        <w:rPr>
          <w:rFonts w:ascii="Arial" w:hAnsi="Arial" w:cs="Arial"/>
        </w:rPr>
      </w:pPr>
    </w:p>
    <w:p w14:paraId="23E1ACE7" w14:textId="77777777" w:rsidR="00236E1F" w:rsidRPr="00D661DC" w:rsidRDefault="00236E1F" w:rsidP="00200C86">
      <w:pPr>
        <w:rPr>
          <w:rFonts w:ascii="Arial" w:hAnsi="Arial" w:cs="Arial"/>
        </w:rPr>
      </w:pPr>
    </w:p>
    <w:p w14:paraId="1DB7EAC7" w14:textId="77777777" w:rsidR="00236E1F" w:rsidRPr="00D661DC" w:rsidRDefault="00236E1F" w:rsidP="00200C86">
      <w:pPr>
        <w:rPr>
          <w:rFonts w:ascii="Arial" w:hAnsi="Arial" w:cs="Arial"/>
        </w:rPr>
      </w:pPr>
    </w:p>
    <w:p w14:paraId="7207F993" w14:textId="77777777" w:rsidR="006958F8" w:rsidRPr="00D661DC" w:rsidRDefault="006958F8" w:rsidP="00200C86">
      <w:pPr>
        <w:rPr>
          <w:rFonts w:ascii="Arial" w:hAnsi="Arial" w:cs="Arial"/>
        </w:rPr>
      </w:pPr>
    </w:p>
    <w:p w14:paraId="58981F2A" w14:textId="77777777" w:rsidR="006958F8" w:rsidRPr="00D661DC" w:rsidRDefault="006958F8" w:rsidP="00200C86">
      <w:pPr>
        <w:rPr>
          <w:rFonts w:ascii="Arial" w:hAnsi="Arial" w:cs="Arial"/>
        </w:rPr>
      </w:pPr>
    </w:p>
    <w:p w14:paraId="1180AEBA" w14:textId="77777777" w:rsidR="008A3CCE" w:rsidRDefault="008A3CCE" w:rsidP="0073625F">
      <w:pPr>
        <w:rPr>
          <w:rFonts w:ascii="Arial" w:hAnsi="Arial" w:cs="Arial"/>
        </w:rPr>
      </w:pPr>
    </w:p>
    <w:p w14:paraId="041AB43E" w14:textId="06A78066" w:rsidR="00D661DC" w:rsidRPr="00D661DC" w:rsidRDefault="00E02E49" w:rsidP="00DE2A4A">
      <w:pPr>
        <w:rPr>
          <w:rFonts w:ascii="Arial" w:hAnsi="Arial" w:cs="Arial"/>
        </w:rPr>
      </w:pPr>
      <w:r>
        <w:rPr>
          <w:rFonts w:ascii="Arial" w:hAnsi="Arial" w:cs="Arial"/>
        </w:rPr>
        <w:t>7. References.</w:t>
      </w:r>
      <w:r w:rsidR="006958F8" w:rsidRPr="00D661DC">
        <w:rPr>
          <w:rFonts w:ascii="Arial" w:hAnsi="Arial" w:cs="Arial"/>
        </w:rPr>
        <w:br/>
      </w:r>
    </w:p>
    <w:p w14:paraId="4AECD530" w14:textId="432E1CBF" w:rsidR="006958F8" w:rsidRPr="00D661DC" w:rsidRDefault="006958F8" w:rsidP="00DE2A4A">
      <w:pPr>
        <w:rPr>
          <w:rFonts w:ascii="Arial" w:hAnsi="Arial" w:cs="Arial"/>
        </w:rPr>
      </w:pPr>
      <w:r w:rsidRPr="00D661DC">
        <w:rPr>
          <w:rFonts w:ascii="Arial" w:hAnsi="Arial" w:cs="Arial"/>
        </w:rPr>
        <w:lastRenderedPageBreak/>
        <w:t>Aguilar, F.J. (1967) Looking at the Business Environment. Macmillan in New York.</w:t>
      </w:r>
      <w:r w:rsidRPr="00D661DC">
        <w:rPr>
          <w:rFonts w:ascii="Arial" w:hAnsi="Arial" w:cs="Arial"/>
        </w:rPr>
        <w:br/>
      </w:r>
      <w:r w:rsidRPr="00D661DC">
        <w:rPr>
          <w:rFonts w:ascii="Arial" w:hAnsi="Arial" w:cs="Arial"/>
        </w:rPr>
        <w:br/>
        <w:t>Bass, B.M. (1985) Leadership and Performance Beyond Expectations. Free Press, New York.</w:t>
      </w:r>
      <w:r w:rsidRPr="00D661DC">
        <w:rPr>
          <w:rFonts w:ascii="Arial" w:hAnsi="Arial" w:cs="Arial"/>
        </w:rPr>
        <w:br/>
      </w:r>
      <w:r w:rsidRPr="00D661DC">
        <w:rPr>
          <w:rFonts w:ascii="Arial" w:hAnsi="Arial" w:cs="Arial"/>
        </w:rPr>
        <w:br/>
        <w:t>Burns, J.M. (1978). Leadership. Harper &amp; Row, New York.</w:t>
      </w:r>
      <w:r w:rsidRPr="00D661DC">
        <w:rPr>
          <w:rFonts w:ascii="Arial" w:hAnsi="Arial" w:cs="Arial"/>
        </w:rPr>
        <w:br/>
      </w:r>
      <w:r w:rsidRPr="00D661DC">
        <w:rPr>
          <w:rFonts w:ascii="Arial" w:hAnsi="Arial" w:cs="Arial"/>
        </w:rPr>
        <w:br/>
        <w:t xml:space="preserve">The Committee of Sponsoring </w:t>
      </w:r>
      <w:r w:rsidR="008A3CCE" w:rsidRPr="00D661DC">
        <w:rPr>
          <w:rFonts w:ascii="Arial" w:hAnsi="Arial" w:cs="Arial"/>
        </w:rPr>
        <w:t>Organizations</w:t>
      </w:r>
      <w:r w:rsidRPr="00D661DC">
        <w:rPr>
          <w:rFonts w:ascii="Arial" w:hAnsi="Arial" w:cs="Arial"/>
        </w:rPr>
        <w:t xml:space="preserve"> of the Treadway Commission (COSO) published the book "Internal Control—Integrated Framework" in 2013. AICPA in Durham, NC.</w:t>
      </w:r>
      <w:r w:rsidRPr="00D661DC">
        <w:rPr>
          <w:rFonts w:ascii="Arial" w:hAnsi="Arial" w:cs="Arial"/>
        </w:rPr>
        <w:br/>
      </w:r>
      <w:r w:rsidRPr="00D661DC">
        <w:rPr>
          <w:rFonts w:ascii="Arial" w:hAnsi="Arial" w:cs="Arial"/>
          <w:shd w:val="clear" w:color="auto" w:fill="FFFFFF"/>
        </w:rPr>
        <w:br/>
        <w:t xml:space="preserve">Daft, R.L. (2021) Management. 14th </w:t>
      </w:r>
      <w:r w:rsidR="008A3CCE" w:rsidRPr="00D661DC">
        <w:rPr>
          <w:rFonts w:ascii="Arial" w:hAnsi="Arial" w:cs="Arial"/>
          <w:shd w:val="clear" w:color="auto" w:fill="FFFFFF"/>
        </w:rPr>
        <w:t>end</w:t>
      </w:r>
      <w:r w:rsidRPr="00D661DC">
        <w:rPr>
          <w:rFonts w:ascii="Arial" w:hAnsi="Arial" w:cs="Arial"/>
          <w:shd w:val="clear" w:color="auto" w:fill="FFFFFF"/>
        </w:rPr>
        <w:t>. Boston, MA: Cengage Learning.</w:t>
      </w:r>
      <w:r w:rsidRPr="00D661DC">
        <w:rPr>
          <w:rFonts w:ascii="Arial" w:hAnsi="Arial" w:cs="Arial"/>
          <w:shd w:val="clear" w:color="auto" w:fill="FFFFFF"/>
        </w:rPr>
        <w:br/>
      </w:r>
      <w:r w:rsidRPr="00D661DC">
        <w:rPr>
          <w:rFonts w:ascii="Arial" w:hAnsi="Arial" w:cs="Arial"/>
        </w:rPr>
        <w:br/>
        <w:t>The Practice of Management by Drucker, P.F. (1954). Harper &amp; Brothers in New York.</w:t>
      </w:r>
      <w:r w:rsidRPr="00D661DC">
        <w:rPr>
          <w:rFonts w:ascii="Arial" w:hAnsi="Arial" w:cs="Arial"/>
        </w:rPr>
        <w:br/>
      </w:r>
      <w:r w:rsidRPr="00D661DC">
        <w:rPr>
          <w:rFonts w:ascii="Arial" w:hAnsi="Arial" w:cs="Arial"/>
        </w:rPr>
        <w:br/>
        <w:t xml:space="preserve">Fayol, H. (1949) Management in General and in Industry. Pitman in </w:t>
      </w:r>
      <w:r w:rsidR="00DE2A4A">
        <w:rPr>
          <w:rFonts w:ascii="Arial" w:hAnsi="Arial" w:cs="Arial"/>
        </w:rPr>
        <w:t>London.</w:t>
      </w:r>
      <w:r w:rsidR="00DE2A4A">
        <w:rPr>
          <w:rFonts w:ascii="Arial" w:hAnsi="Arial" w:cs="Arial"/>
        </w:rPr>
        <w:br/>
        <w:t xml:space="preserve"> </w:t>
      </w:r>
      <w:r w:rsidRPr="00D661DC">
        <w:rPr>
          <w:rFonts w:ascii="Arial" w:hAnsi="Arial" w:cs="Arial"/>
        </w:rPr>
        <w:t>"Control means checking to see if everything is going according to plan" (p. 107).</w:t>
      </w:r>
      <w:r w:rsidRPr="00D661DC">
        <w:rPr>
          <w:rFonts w:ascii="Arial" w:hAnsi="Arial" w:cs="Arial"/>
        </w:rPr>
        <w:br/>
      </w:r>
      <w:r w:rsidRPr="00D661DC">
        <w:rPr>
          <w:rFonts w:ascii="Arial" w:hAnsi="Arial" w:cs="Arial"/>
        </w:rPr>
        <w:br/>
      </w:r>
      <w:r w:rsidRPr="00D661DC">
        <w:rPr>
          <w:rFonts w:ascii="Arial" w:hAnsi="Arial" w:cs="Arial"/>
          <w:shd w:val="clear" w:color="auto" w:fill="FFFFFF"/>
        </w:rPr>
        <w:t xml:space="preserve">Hofstede, G. (2001) Culture's Consequences: Comparing Values, </w:t>
      </w:r>
      <w:r w:rsidR="008A3CCE" w:rsidRPr="00D661DC">
        <w:rPr>
          <w:rFonts w:ascii="Arial" w:hAnsi="Arial" w:cs="Arial"/>
          <w:shd w:val="clear" w:color="auto" w:fill="FFFFFF"/>
        </w:rPr>
        <w:t>Behaviors</w:t>
      </w:r>
      <w:r w:rsidRPr="00D661DC">
        <w:rPr>
          <w:rFonts w:ascii="Arial" w:hAnsi="Arial" w:cs="Arial"/>
          <w:shd w:val="clear" w:color="auto" w:fill="FFFFFF"/>
        </w:rPr>
        <w:t xml:space="preserve">, Institutions, and </w:t>
      </w:r>
      <w:r w:rsidR="008A3CCE" w:rsidRPr="00D661DC">
        <w:rPr>
          <w:rFonts w:ascii="Arial" w:hAnsi="Arial" w:cs="Arial"/>
          <w:shd w:val="clear" w:color="auto" w:fill="FFFFFF"/>
        </w:rPr>
        <w:t>Organizations</w:t>
      </w:r>
      <w:r w:rsidRPr="00D661DC">
        <w:rPr>
          <w:rFonts w:ascii="Arial" w:hAnsi="Arial" w:cs="Arial"/>
          <w:shd w:val="clear" w:color="auto" w:fill="FFFFFF"/>
        </w:rPr>
        <w:t xml:space="preserve"> Across Nations. 2nd </w:t>
      </w:r>
      <w:r w:rsidR="008A3CCE" w:rsidRPr="00D661DC">
        <w:rPr>
          <w:rFonts w:ascii="Arial" w:hAnsi="Arial" w:cs="Arial"/>
          <w:shd w:val="clear" w:color="auto" w:fill="FFFFFF"/>
        </w:rPr>
        <w:t>end</w:t>
      </w:r>
      <w:r w:rsidRPr="00D661DC">
        <w:rPr>
          <w:rFonts w:ascii="Arial" w:hAnsi="Arial" w:cs="Arial"/>
          <w:shd w:val="clear" w:color="auto" w:fill="FFFFFF"/>
        </w:rPr>
        <w:t>. Thousand Oaks, CA: Sage Publications.</w:t>
      </w:r>
      <w:r w:rsidRPr="00D661DC">
        <w:rPr>
          <w:rFonts w:ascii="Arial" w:hAnsi="Arial" w:cs="Arial"/>
          <w:shd w:val="clear" w:color="auto" w:fill="FFFFFF"/>
        </w:rPr>
        <w:br/>
      </w:r>
      <w:r w:rsidRPr="00D661DC">
        <w:rPr>
          <w:rFonts w:ascii="Arial" w:hAnsi="Arial" w:cs="Arial"/>
          <w:shd w:val="clear" w:color="auto" w:fill="FFFFFF"/>
        </w:rPr>
        <w:br/>
        <w:t xml:space="preserve">Johnson, G., Whittington, R., Scholes, K., Angwin, D., and </w:t>
      </w:r>
      <w:r w:rsidR="008A3CCE" w:rsidRPr="00D661DC">
        <w:rPr>
          <w:rFonts w:ascii="Arial" w:hAnsi="Arial" w:cs="Arial"/>
          <w:shd w:val="clear" w:color="auto" w:fill="FFFFFF"/>
        </w:rPr>
        <w:t>Regner</w:t>
      </w:r>
      <w:r w:rsidRPr="00D661DC">
        <w:rPr>
          <w:rFonts w:ascii="Arial" w:hAnsi="Arial" w:cs="Arial"/>
          <w:shd w:val="clear" w:color="auto" w:fill="FFFFFF"/>
        </w:rPr>
        <w:t xml:space="preserve">, P. (2017) Investigating Strategy. 11th </w:t>
      </w:r>
      <w:r w:rsidR="008A3CCE" w:rsidRPr="00D661DC">
        <w:rPr>
          <w:rFonts w:ascii="Arial" w:hAnsi="Arial" w:cs="Arial"/>
          <w:shd w:val="clear" w:color="auto" w:fill="FFFFFF"/>
        </w:rPr>
        <w:t>end</w:t>
      </w:r>
      <w:r w:rsidRPr="00D661DC">
        <w:rPr>
          <w:rFonts w:ascii="Arial" w:hAnsi="Arial" w:cs="Arial"/>
          <w:shd w:val="clear" w:color="auto" w:fill="FFFFFF"/>
        </w:rPr>
        <w:t>. Harlow: Pearson Education.</w:t>
      </w:r>
      <w:r w:rsidRPr="00D661DC">
        <w:rPr>
          <w:rFonts w:ascii="Arial" w:hAnsi="Arial" w:cs="Arial"/>
          <w:shd w:val="clear" w:color="auto" w:fill="FFFFFF"/>
        </w:rPr>
        <w:br/>
      </w:r>
      <w:r w:rsidRPr="00D661DC">
        <w:rPr>
          <w:rFonts w:ascii="Arial" w:hAnsi="Arial" w:cs="Arial"/>
          <w:shd w:val="clear" w:color="auto" w:fill="FFFFFF"/>
        </w:rPr>
        <w:br/>
        <w:t>Kaplan, R.S. and Norton, D.P. (1992) "The Balanced Scorecard—Measures That Drive Performance," Harvard Business Review, 70(1), pp. 71–79.</w:t>
      </w:r>
      <w:r w:rsidRPr="00D661DC">
        <w:rPr>
          <w:rFonts w:ascii="Arial" w:hAnsi="Arial" w:cs="Arial"/>
          <w:shd w:val="clear" w:color="auto" w:fill="FFFFFF"/>
        </w:rPr>
        <w:br/>
      </w:r>
      <w:r w:rsidRPr="00D661DC">
        <w:rPr>
          <w:rFonts w:ascii="Arial" w:hAnsi="Arial" w:cs="Arial"/>
          <w:shd w:val="clear" w:color="auto" w:fill="FFFFFF"/>
        </w:rPr>
        <w:br/>
        <w:t>Kaplan, R.S. and Norton, D.P. (2004) Strategy Maps: Transforming Intangible Assets into Tangible Results. Harvard Business School Press, Boston, MA.</w:t>
      </w:r>
      <w:r w:rsidRPr="00D661DC">
        <w:rPr>
          <w:rFonts w:ascii="Arial" w:hAnsi="Arial" w:cs="Arial"/>
          <w:shd w:val="clear" w:color="auto" w:fill="FFFFFF"/>
        </w:rPr>
        <w:br/>
      </w:r>
      <w:r w:rsidRPr="00D661DC">
        <w:rPr>
          <w:rFonts w:ascii="Arial" w:hAnsi="Arial" w:cs="Arial"/>
          <w:shd w:val="clear" w:color="auto" w:fill="FFFFFF"/>
        </w:rPr>
        <w:br/>
        <w:t>Liker, J.K. (2004) The Toyota Way: 14 Management Principles from the World's Greatest Manufacturer. McGraw-Hill Education, New York.</w:t>
      </w:r>
      <w:r w:rsidRPr="00D661DC">
        <w:rPr>
          <w:rFonts w:ascii="Arial" w:hAnsi="Arial" w:cs="Arial"/>
          <w:shd w:val="clear" w:color="auto" w:fill="FFFFFF"/>
        </w:rPr>
        <w:br/>
      </w:r>
      <w:r w:rsidRPr="00D661DC">
        <w:rPr>
          <w:rFonts w:ascii="Arial" w:hAnsi="Arial" w:cs="Arial"/>
          <w:shd w:val="clear" w:color="auto" w:fill="FFFFFF"/>
        </w:rPr>
        <w:br/>
        <w:t>Ouchi, W.G. (1980) "Markets, Bureaucracies, and Clans," Administrative Science Quarterly, 25(1), pp. 129–141.</w:t>
      </w:r>
      <w:r w:rsidRPr="00D661DC">
        <w:rPr>
          <w:rFonts w:ascii="Arial" w:hAnsi="Arial" w:cs="Arial"/>
          <w:shd w:val="clear" w:color="auto" w:fill="FFFFFF"/>
        </w:rPr>
        <w:br/>
      </w:r>
      <w:r w:rsidRPr="00D661DC">
        <w:rPr>
          <w:rFonts w:ascii="Arial" w:hAnsi="Arial" w:cs="Arial"/>
          <w:shd w:val="clear" w:color="auto" w:fill="FFFFFF"/>
        </w:rPr>
        <w:br/>
      </w:r>
      <w:r w:rsidRPr="00D661DC">
        <w:rPr>
          <w:rFonts w:ascii="Arial" w:hAnsi="Arial" w:cs="Arial"/>
        </w:rPr>
        <w:t>Peters, T.J. and Waterman, R.H. (1982) In Search of Excellence: Lessons from America's Best-Run Companies. Harper &amp; Row, New York.</w:t>
      </w:r>
    </w:p>
    <w:p w14:paraId="05C7F3DA" w14:textId="77777777" w:rsidR="006958F8" w:rsidRPr="00D661DC" w:rsidRDefault="006958F8" w:rsidP="00DE2A4A">
      <w:pPr>
        <w:rPr>
          <w:rFonts w:ascii="Arial" w:hAnsi="Arial" w:cs="Arial"/>
        </w:rPr>
      </w:pPr>
    </w:p>
    <w:p w14:paraId="2E396F4B" w14:textId="77777777" w:rsidR="006958F8" w:rsidRDefault="006958F8" w:rsidP="00DE2A4A"/>
    <w:p w14:paraId="066B8084" w14:textId="77777777" w:rsidR="006958F8" w:rsidRDefault="006958F8" w:rsidP="00DE2A4A"/>
    <w:p w14:paraId="31A5EA87" w14:textId="77777777" w:rsidR="006958F8" w:rsidRDefault="006958F8" w:rsidP="00DE2A4A"/>
    <w:p w14:paraId="6DE6F122" w14:textId="77777777" w:rsidR="006958F8" w:rsidRDefault="006958F8" w:rsidP="00DE2A4A"/>
    <w:p w14:paraId="384318D1" w14:textId="77777777" w:rsidR="006958F8" w:rsidRDefault="006958F8" w:rsidP="00DE2A4A"/>
    <w:p w14:paraId="2725BA8E" w14:textId="77777777" w:rsidR="006958F8" w:rsidRDefault="006958F8" w:rsidP="00200C86"/>
    <w:p w14:paraId="63EA1ED0" w14:textId="77777777" w:rsidR="006958F8" w:rsidRDefault="006958F8" w:rsidP="00200C86"/>
    <w:p w14:paraId="330B7AD8" w14:textId="77777777" w:rsidR="006958F8" w:rsidRDefault="006958F8" w:rsidP="00200C86"/>
    <w:p w14:paraId="44358702" w14:textId="77777777" w:rsidR="006958F8" w:rsidRDefault="006958F8" w:rsidP="00200C86"/>
    <w:p w14:paraId="2F5ECC6B" w14:textId="77777777" w:rsidR="006958F8" w:rsidRDefault="006958F8" w:rsidP="00200C86"/>
    <w:p w14:paraId="1BE6CFB6" w14:textId="77777777" w:rsidR="006958F8" w:rsidRDefault="006958F8" w:rsidP="00200C86"/>
    <w:p w14:paraId="2A4576E3" w14:textId="77777777" w:rsidR="006958F8" w:rsidRDefault="006958F8" w:rsidP="00200C86"/>
    <w:p w14:paraId="731C951C" w14:textId="77777777" w:rsidR="006958F8" w:rsidRDefault="006958F8" w:rsidP="00200C86"/>
    <w:p w14:paraId="22978E73" w14:textId="77777777" w:rsidR="006958F8" w:rsidRDefault="006958F8" w:rsidP="00200C86"/>
    <w:p w14:paraId="6A9A42DA" w14:textId="77777777" w:rsidR="006958F8" w:rsidRDefault="006958F8" w:rsidP="00200C86"/>
    <w:p w14:paraId="15B66E30" w14:textId="77777777" w:rsidR="006958F8" w:rsidRDefault="006958F8" w:rsidP="00200C86"/>
    <w:p w14:paraId="32DF32BE" w14:textId="77777777" w:rsidR="006958F8" w:rsidRDefault="006958F8" w:rsidP="00200C86"/>
    <w:p w14:paraId="1EF00537" w14:textId="77777777" w:rsidR="006958F8" w:rsidRDefault="006958F8" w:rsidP="00200C86"/>
    <w:p w14:paraId="481D633C" w14:textId="77777777" w:rsidR="006958F8" w:rsidRDefault="006958F8" w:rsidP="00200C86"/>
    <w:p w14:paraId="5DAF5A51" w14:textId="77777777" w:rsidR="006958F8" w:rsidRDefault="006958F8" w:rsidP="00200C86"/>
    <w:p w14:paraId="55B87444" w14:textId="77777777" w:rsidR="006958F8" w:rsidRDefault="006958F8" w:rsidP="00200C86"/>
    <w:p w14:paraId="6841FBD6" w14:textId="77777777" w:rsidR="006958F8" w:rsidRDefault="006958F8" w:rsidP="00200C86"/>
    <w:p w14:paraId="7D370F01" w14:textId="77777777" w:rsidR="006958F8" w:rsidRDefault="006958F8" w:rsidP="00200C86"/>
    <w:p w14:paraId="08097661" w14:textId="77777777" w:rsidR="006958F8" w:rsidRDefault="006958F8" w:rsidP="00200C86"/>
    <w:p w14:paraId="3C17A341" w14:textId="77777777" w:rsidR="006958F8" w:rsidRDefault="006958F8" w:rsidP="00200C86"/>
    <w:p w14:paraId="5E3A2CCD" w14:textId="77777777" w:rsidR="006958F8" w:rsidRDefault="006958F8" w:rsidP="00200C86"/>
    <w:p w14:paraId="6004CBBE" w14:textId="77777777" w:rsidR="006958F8" w:rsidRDefault="006958F8" w:rsidP="00200C86"/>
    <w:p w14:paraId="7F022CA7" w14:textId="77777777" w:rsidR="006958F8" w:rsidRDefault="006958F8" w:rsidP="00200C86"/>
    <w:p w14:paraId="1E3C3369" w14:textId="77777777" w:rsidR="006958F8" w:rsidRDefault="006958F8" w:rsidP="00200C86">
      <w:pPr>
        <w:rPr>
          <w:ins w:id="126" w:author="Tanya Georgieva" w:date="2025-10-12T14:03:00Z" w16du:dateUtc="2025-10-12T13:03:00Z"/>
        </w:rPr>
      </w:pPr>
    </w:p>
    <w:p w14:paraId="469752DB" w14:textId="721497E3" w:rsidR="00200C86" w:rsidRDefault="00200C86" w:rsidP="00200C86">
      <w:pPr>
        <w:rPr>
          <w:ins w:id="127" w:author="Tanya Georgieva" w:date="2025-10-12T13:57:00Z" w16du:dateUtc="2025-10-12T12:57:00Z"/>
        </w:rPr>
      </w:pPr>
      <w:ins w:id="128" w:author="Tanya Georgieva" w:date="2025-10-12T14:04:00Z" w16du:dateUtc="2025-10-12T13:04:00Z">
        <w:r>
          <w:t xml:space="preserve"> </w:t>
        </w:r>
      </w:ins>
    </w:p>
    <w:p w14:paraId="775404BD" w14:textId="77777777" w:rsidR="00200C86" w:rsidRDefault="00200C86" w:rsidP="00200C86"/>
    <w:p w14:paraId="257F659C" w14:textId="77777777" w:rsidR="00200C86" w:rsidRDefault="00200C86" w:rsidP="00200C86"/>
    <w:p w14:paraId="235C2456" w14:textId="77777777" w:rsidR="00200C86" w:rsidRDefault="00200C86" w:rsidP="00200C86"/>
    <w:p w14:paraId="2472C749" w14:textId="77777777" w:rsidR="00200C86" w:rsidRDefault="00200C86" w:rsidP="00200C86"/>
    <w:p w14:paraId="60EE21BD" w14:textId="77777777" w:rsidR="00200C86" w:rsidRDefault="00200C86" w:rsidP="00200C86"/>
    <w:p w14:paraId="29164E51" w14:textId="77777777" w:rsidR="00200C86" w:rsidRDefault="00200C86" w:rsidP="00200C86"/>
    <w:p w14:paraId="493F9BC9" w14:textId="33344F15" w:rsidR="00200C86" w:rsidRDefault="00200C86" w:rsidP="00200C86">
      <w:pPr>
        <w:jc w:val="center"/>
      </w:pPr>
    </w:p>
    <w:p w14:paraId="4EFDAE93" w14:textId="77777777" w:rsidR="00200C86" w:rsidRDefault="00200C86" w:rsidP="00200C86">
      <w:pPr>
        <w:jc w:val="center"/>
      </w:pPr>
    </w:p>
    <w:p w14:paraId="377B674C" w14:textId="77777777" w:rsidR="00200C86" w:rsidRDefault="00200C86" w:rsidP="00200C86">
      <w:pPr>
        <w:jc w:val="center"/>
      </w:pPr>
    </w:p>
    <w:p w14:paraId="14111315" w14:textId="77777777" w:rsidR="00200C86" w:rsidRDefault="00200C86"/>
    <w:p w14:paraId="0DE2F0E3" w14:textId="77777777" w:rsidR="00200C86" w:rsidRDefault="00200C86"/>
    <w:p w14:paraId="4E05D040" w14:textId="77777777" w:rsidR="00200C86" w:rsidRDefault="00200C86"/>
    <w:p w14:paraId="09627405" w14:textId="77777777" w:rsidR="0068695C" w:rsidRDefault="0068695C"/>
    <w:sectPr w:rsidR="0068695C" w:rsidSect="00AE3D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F1318" w14:textId="77777777" w:rsidR="002D4522" w:rsidRDefault="002D4522" w:rsidP="006958F8">
      <w:pPr>
        <w:spacing w:before="0" w:after="0"/>
      </w:pPr>
      <w:r>
        <w:separator/>
      </w:r>
    </w:p>
  </w:endnote>
  <w:endnote w:type="continuationSeparator" w:id="0">
    <w:p w14:paraId="562C8658" w14:textId="77777777" w:rsidR="002D4522" w:rsidRDefault="002D4522" w:rsidP="006958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61298" w14:textId="77777777" w:rsidR="002D4522" w:rsidRDefault="002D4522" w:rsidP="006958F8">
      <w:pPr>
        <w:spacing w:before="0" w:after="0"/>
      </w:pPr>
      <w:r>
        <w:separator/>
      </w:r>
    </w:p>
  </w:footnote>
  <w:footnote w:type="continuationSeparator" w:id="0">
    <w:p w14:paraId="3E3717DD" w14:textId="77777777" w:rsidR="002D4522" w:rsidRDefault="002D4522" w:rsidP="006958F8">
      <w:pPr>
        <w:spacing w:before="0" w:after="0"/>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nya Georgieva">
    <w15:presenceInfo w15:providerId="Windows Live" w15:userId="cda3c18e2c92839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95C"/>
    <w:rsid w:val="00050D3B"/>
    <w:rsid w:val="000755DE"/>
    <w:rsid w:val="00177B67"/>
    <w:rsid w:val="00200C86"/>
    <w:rsid w:val="00236E1F"/>
    <w:rsid w:val="002D4522"/>
    <w:rsid w:val="0052690B"/>
    <w:rsid w:val="0068695C"/>
    <w:rsid w:val="006958F8"/>
    <w:rsid w:val="00727826"/>
    <w:rsid w:val="0073625F"/>
    <w:rsid w:val="00754055"/>
    <w:rsid w:val="007E7FBF"/>
    <w:rsid w:val="007F0520"/>
    <w:rsid w:val="008A3CCE"/>
    <w:rsid w:val="009474AF"/>
    <w:rsid w:val="00960495"/>
    <w:rsid w:val="00A67105"/>
    <w:rsid w:val="00AD0BBD"/>
    <w:rsid w:val="00AD60C9"/>
    <w:rsid w:val="00AE3DCC"/>
    <w:rsid w:val="00B34E07"/>
    <w:rsid w:val="00BD1E72"/>
    <w:rsid w:val="00C218B6"/>
    <w:rsid w:val="00C54DD3"/>
    <w:rsid w:val="00CD5134"/>
    <w:rsid w:val="00CE11C5"/>
    <w:rsid w:val="00D14CB0"/>
    <w:rsid w:val="00D31E69"/>
    <w:rsid w:val="00D661DC"/>
    <w:rsid w:val="00D738FF"/>
    <w:rsid w:val="00DE2A4A"/>
    <w:rsid w:val="00E02E49"/>
    <w:rsid w:val="00E8329E"/>
    <w:rsid w:val="00FD550C"/>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082E"/>
  <w15:chartTrackingRefBased/>
  <w15:docId w15:val="{49FDE5A0-671B-4D3E-B703-97953AA8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95C"/>
  </w:style>
  <w:style w:type="paragraph" w:styleId="Heading1">
    <w:name w:val="heading 1"/>
    <w:basedOn w:val="Normal"/>
    <w:next w:val="Normal"/>
    <w:link w:val="Heading1Char"/>
    <w:uiPriority w:val="9"/>
    <w:qFormat/>
    <w:rsid w:val="00686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6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69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69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69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69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9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95C"/>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95C"/>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9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69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69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69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69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69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9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9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95C"/>
    <w:rPr>
      <w:rFonts w:eastAsiaTheme="majorEastAsia" w:cstheme="majorBidi"/>
      <w:color w:val="272727" w:themeColor="text1" w:themeTint="D8"/>
    </w:rPr>
  </w:style>
  <w:style w:type="paragraph" w:styleId="Title">
    <w:name w:val="Title"/>
    <w:basedOn w:val="Normal"/>
    <w:next w:val="Normal"/>
    <w:link w:val="TitleChar"/>
    <w:uiPriority w:val="10"/>
    <w:qFormat/>
    <w:rsid w:val="0068695C"/>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95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9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9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695C"/>
    <w:rPr>
      <w:i/>
      <w:iCs/>
      <w:color w:val="404040" w:themeColor="text1" w:themeTint="BF"/>
    </w:rPr>
  </w:style>
  <w:style w:type="paragraph" w:styleId="ListParagraph">
    <w:name w:val="List Paragraph"/>
    <w:basedOn w:val="Normal"/>
    <w:uiPriority w:val="34"/>
    <w:qFormat/>
    <w:rsid w:val="0068695C"/>
    <w:pPr>
      <w:ind w:left="720"/>
      <w:contextualSpacing/>
    </w:pPr>
  </w:style>
  <w:style w:type="character" w:styleId="IntenseEmphasis">
    <w:name w:val="Intense Emphasis"/>
    <w:basedOn w:val="DefaultParagraphFont"/>
    <w:uiPriority w:val="21"/>
    <w:qFormat/>
    <w:rsid w:val="0068695C"/>
    <w:rPr>
      <w:i/>
      <w:iCs/>
      <w:color w:val="0F4761" w:themeColor="accent1" w:themeShade="BF"/>
    </w:rPr>
  </w:style>
  <w:style w:type="paragraph" w:styleId="IntenseQuote">
    <w:name w:val="Intense Quote"/>
    <w:basedOn w:val="Normal"/>
    <w:next w:val="Normal"/>
    <w:link w:val="IntenseQuoteChar"/>
    <w:uiPriority w:val="30"/>
    <w:qFormat/>
    <w:rsid w:val="00686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695C"/>
    <w:rPr>
      <w:i/>
      <w:iCs/>
      <w:color w:val="0F4761" w:themeColor="accent1" w:themeShade="BF"/>
    </w:rPr>
  </w:style>
  <w:style w:type="character" w:styleId="IntenseReference">
    <w:name w:val="Intense Reference"/>
    <w:basedOn w:val="DefaultParagraphFont"/>
    <w:uiPriority w:val="32"/>
    <w:qFormat/>
    <w:rsid w:val="0068695C"/>
    <w:rPr>
      <w:b/>
      <w:bCs/>
      <w:smallCaps/>
      <w:color w:val="0F4761" w:themeColor="accent1" w:themeShade="BF"/>
      <w:spacing w:val="5"/>
    </w:rPr>
  </w:style>
  <w:style w:type="paragraph" w:styleId="Revision">
    <w:name w:val="Revision"/>
    <w:hidden/>
    <w:uiPriority w:val="99"/>
    <w:semiHidden/>
    <w:rsid w:val="00200C86"/>
    <w:pPr>
      <w:spacing w:before="0" w:beforeAutospacing="0" w:after="0" w:afterAutospacing="0"/>
    </w:pPr>
  </w:style>
  <w:style w:type="paragraph" w:styleId="Header">
    <w:name w:val="header"/>
    <w:basedOn w:val="Normal"/>
    <w:link w:val="HeaderChar"/>
    <w:uiPriority w:val="99"/>
    <w:unhideWhenUsed/>
    <w:rsid w:val="006958F8"/>
    <w:pPr>
      <w:tabs>
        <w:tab w:val="center" w:pos="4513"/>
        <w:tab w:val="right" w:pos="9026"/>
      </w:tabs>
      <w:spacing w:before="0" w:after="0"/>
    </w:pPr>
  </w:style>
  <w:style w:type="character" w:customStyle="1" w:styleId="HeaderChar">
    <w:name w:val="Header Char"/>
    <w:basedOn w:val="DefaultParagraphFont"/>
    <w:link w:val="Header"/>
    <w:uiPriority w:val="99"/>
    <w:rsid w:val="006958F8"/>
  </w:style>
  <w:style w:type="paragraph" w:styleId="Footer">
    <w:name w:val="footer"/>
    <w:basedOn w:val="Normal"/>
    <w:link w:val="FooterChar"/>
    <w:uiPriority w:val="99"/>
    <w:unhideWhenUsed/>
    <w:rsid w:val="006958F8"/>
    <w:pPr>
      <w:tabs>
        <w:tab w:val="center" w:pos="4513"/>
        <w:tab w:val="right" w:pos="9026"/>
      </w:tabs>
      <w:spacing w:before="0" w:after="0"/>
    </w:pPr>
  </w:style>
  <w:style w:type="character" w:customStyle="1" w:styleId="FooterChar">
    <w:name w:val="Footer Char"/>
    <w:basedOn w:val="DefaultParagraphFont"/>
    <w:link w:val="Footer"/>
    <w:uiPriority w:val="99"/>
    <w:rsid w:val="00695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2C91F-828B-4CDD-AFF9-B49D0E226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12</Pages>
  <Words>3279</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dc:creator>
  <cp:keywords/>
  <dc:description/>
  <cp:lastModifiedBy>Tanya Georgieva</cp:lastModifiedBy>
  <cp:revision>24</cp:revision>
  <dcterms:created xsi:type="dcterms:W3CDTF">2025-10-11T16:12:00Z</dcterms:created>
  <dcterms:modified xsi:type="dcterms:W3CDTF">2025-10-12T15:13:00Z</dcterms:modified>
</cp:coreProperties>
</file>