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0059670A" w:rsidP="008C18C2" w:rsidRDefault="008C18C2" w14:paraId="320FD06F" w14:textId="77777777">
      <w:pPr>
        <w:spacing w:line="600" w:lineRule="auto"/>
        <w:rPr>
          <w:ins w:author="Regina Owusu (2427848)" w:date="2026-03-22T14:06:00Z" w16du:dateUtc="2026-03-22T14:06:00Z" w:id="0"/>
          <w:rFonts w:ascii="Arial" w:hAnsi="Arial" w:cs="Arial"/>
          <w:b/>
          <w:bCs/>
          <w:sz w:val="22"/>
          <w:szCs w:val="22"/>
          <w:lang w:val="en-GB"/>
        </w:rPr>
      </w:pPr>
      <w:ins w:author="Regina Owusu (2427848)" w:date="2026-03-22T14:05:00Z" w:id="1">
        <w:r w:rsidRPr="008C18C2">
          <w:rPr>
            <w:rFonts w:ascii="Arial" w:hAnsi="Arial" w:cs="Arial"/>
            <w:b/>
            <w:bCs/>
            <w:noProof/>
            <w:sz w:val="22"/>
            <w:szCs w:val="22"/>
            <w:lang w:val="en-GB"/>
          </w:rPr>
          <w:drawing>
            <wp:anchor distT="0" distB="0" distL="114300" distR="114300" simplePos="0" relativeHeight="251658240" behindDoc="0" locked="0" layoutInCell="1" allowOverlap="1" wp14:anchorId="1C600A67" wp14:editId="43AF59E2">
              <wp:simplePos x="0" y="0"/>
              <wp:positionH relativeFrom="column">
                <wp:align>left</wp:align>
              </wp:positionH>
              <wp:positionV relativeFrom="paragraph">
                <wp:align>top</wp:align>
              </wp:positionV>
              <wp:extent cx="3378200" cy="1354455"/>
              <wp:effectExtent l="0" t="0" r="0" b="0"/>
              <wp:wrapSquare wrapText="bothSides"/>
              <wp:docPr id="31156035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378200" cy="1354455"/>
                      </a:xfrm>
                      <a:prstGeom prst="rect">
                        <a:avLst/>
                      </a:prstGeom>
                      <a:noFill/>
                      <a:ln>
                        <a:noFill/>
                      </a:ln>
                    </pic:spPr>
                  </pic:pic>
                </a:graphicData>
              </a:graphic>
            </wp:anchor>
          </w:drawing>
        </w:r>
      </w:ins>
    </w:p>
    <w:p w:rsidRPr="001224A6" w:rsidR="00543FAA" w:rsidP="00CF71FB" w:rsidRDefault="0059670A" w14:paraId="5A52D86C" w14:textId="08375C86">
      <w:pPr>
        <w:tabs>
          <w:tab w:val="left" w:pos="1800"/>
        </w:tabs>
        <w:spacing w:line="600" w:lineRule="auto"/>
        <w:jc w:val="both"/>
        <w:rPr>
          <w:rFonts w:ascii="Arial" w:hAnsi="Arial" w:cs="Arial"/>
          <w:b/>
          <w:bCs/>
          <w:i/>
          <w:iCs/>
          <w:sz w:val="22"/>
          <w:szCs w:val="22"/>
          <w:lang w:val="en-GB"/>
        </w:rPr>
      </w:pPr>
      <w:ins w:author="Regina Owusu (2427848)" w:date="2026-03-22T14:06:00Z" w16du:dateUtc="2026-03-22T14:06:00Z" w:id="2">
        <w:r>
          <w:rPr>
            <w:rFonts w:ascii="Arial" w:hAnsi="Arial" w:cs="Arial"/>
            <w:b/>
            <w:bCs/>
            <w:sz w:val="22"/>
            <w:szCs w:val="22"/>
            <w:lang w:val="en-GB"/>
          </w:rPr>
          <w:tab/>
        </w:r>
      </w:ins>
    </w:p>
    <w:p w:rsidRPr="004E4EC5" w:rsidR="003C05CA" w:rsidP="00E6015D" w:rsidRDefault="003C05CA" w14:paraId="44B1F52E" w14:textId="7A99E48A">
      <w:pPr>
        <w:spacing w:line="600" w:lineRule="auto"/>
        <w:rPr>
          <w:rFonts w:ascii="Arial" w:hAnsi="Arial" w:cs="Arial"/>
          <w:b/>
          <w:bCs/>
        </w:rPr>
      </w:pPr>
      <w:r w:rsidRPr="004E4EC5">
        <w:rPr>
          <w:rFonts w:ascii="Arial" w:hAnsi="Arial" w:cs="Arial"/>
          <w:b/>
          <w:bCs/>
        </w:rPr>
        <w:t xml:space="preserve"> </w:t>
      </w:r>
    </w:p>
    <w:p w:rsidR="00A66ABE" w:rsidP="6C25B668" w:rsidRDefault="00A66ABE" w14:paraId="4FE648D9" w14:textId="5D4C0B11">
      <w:pPr>
        <w:tabs>
          <w:tab w:val="left" w:pos="300"/>
          <w:tab w:val="left" w:pos="4890"/>
        </w:tabs>
        <w:spacing w:line="600" w:lineRule="auto"/>
        <w:rPr>
          <w:rFonts w:ascii="Arial" w:hAnsi="Arial" w:cs="Arial"/>
          <w:b w:val="1"/>
          <w:bCs w:val="1"/>
          <w:sz w:val="22"/>
          <w:szCs w:val="22"/>
        </w:rPr>
      </w:pPr>
      <w:r w:rsidRPr="20C66D70" w:rsidR="00A66ABE">
        <w:rPr>
          <w:rFonts w:ascii="Arial" w:hAnsi="Arial" w:cs="Arial"/>
          <w:b w:val="1"/>
          <w:bCs w:val="1"/>
          <w:sz w:val="22"/>
          <w:szCs w:val="22"/>
        </w:rPr>
        <w:t>S</w:t>
      </w:r>
      <w:r w:rsidRPr="20C66D70" w:rsidR="009C4F85">
        <w:rPr>
          <w:rFonts w:ascii="Arial" w:hAnsi="Arial" w:cs="Arial"/>
          <w:b w:val="1"/>
          <w:bCs w:val="1"/>
          <w:sz w:val="22"/>
          <w:szCs w:val="22"/>
        </w:rPr>
        <w:t>S</w:t>
      </w:r>
      <w:r w:rsidRPr="20C66D70" w:rsidR="00A66ABE">
        <w:rPr>
          <w:rFonts w:ascii="Arial" w:hAnsi="Arial" w:cs="Arial"/>
          <w:b w:val="1"/>
          <w:bCs w:val="1"/>
          <w:sz w:val="22"/>
          <w:szCs w:val="22"/>
        </w:rPr>
        <w:t>TUDENTNAME</w:t>
      </w:r>
      <w:r w:rsidRPr="20C66D70" w:rsidR="00F35E10">
        <w:rPr>
          <w:rFonts w:ascii="Arial" w:hAnsi="Arial" w:cs="Arial"/>
          <w:b w:val="1"/>
          <w:bCs w:val="1"/>
          <w:sz w:val="22"/>
          <w:szCs w:val="22"/>
        </w:rPr>
        <w:t xml:space="preserve"> </w:t>
      </w:r>
      <w:r w:rsidRPr="20C66D70" w:rsidR="005A2F23">
        <w:rPr>
          <w:rFonts w:ascii="Arial" w:hAnsi="Arial" w:cs="Arial"/>
          <w:b w:val="1"/>
          <w:bCs w:val="1"/>
          <w:sz w:val="22"/>
          <w:szCs w:val="22"/>
        </w:rPr>
        <w:t xml:space="preserve">REGINA OWUSU </w:t>
      </w:r>
      <w:r w:rsidRPr="20C66D70" w:rsidR="00D44D5C">
        <w:rPr>
          <w:rFonts w:ascii="Arial" w:hAnsi="Arial" w:cs="Arial"/>
          <w:b w:val="1"/>
          <w:bCs w:val="1"/>
          <w:sz w:val="22"/>
          <w:szCs w:val="22"/>
        </w:rPr>
        <w:t>BE</w:t>
      </w:r>
      <w:r w:rsidRPr="20C66D70" w:rsidR="007E1A3C">
        <w:rPr>
          <w:rFonts w:ascii="Arial" w:hAnsi="Arial" w:cs="Arial"/>
          <w:b w:val="1"/>
          <w:bCs w:val="1"/>
          <w:sz w:val="22"/>
          <w:szCs w:val="22"/>
        </w:rPr>
        <w:t>MP</w:t>
      </w:r>
      <w:r w:rsidRPr="20C66D70" w:rsidR="07B2C26F">
        <w:rPr>
          <w:rFonts w:ascii="Arial" w:hAnsi="Arial" w:cs="Arial"/>
          <w:b w:val="1"/>
          <w:bCs w:val="1"/>
          <w:sz w:val="22"/>
          <w:szCs w:val="22"/>
        </w:rPr>
        <w:t>MPA</w:t>
      </w:r>
      <w:r w:rsidRPr="20C66D70" w:rsidR="00B23536">
        <w:rPr>
          <w:rFonts w:ascii="Arial" w:hAnsi="Arial" w:cs="Arial"/>
          <w:b w:val="1"/>
          <w:bCs w:val="1"/>
          <w:sz w:val="22"/>
          <w:szCs w:val="22"/>
        </w:rPr>
        <w:t xml:space="preserve"> </w:t>
      </w:r>
    </w:p>
    <w:p w:rsidR="002D20BD" w:rsidP="6C25B668" w:rsidRDefault="009A7C78" w14:paraId="3E610DA4" w14:textId="451014E2">
      <w:pPr>
        <w:tabs>
          <w:tab w:val="left" w:pos="300"/>
          <w:tab w:val="left" w:pos="4890"/>
        </w:tabs>
        <w:spacing w:line="600" w:lineRule="auto"/>
        <w:rPr>
          <w:rFonts w:ascii="Arial" w:hAnsi="Arial" w:cs="Arial"/>
          <w:b w:val="1"/>
          <w:bCs w:val="1"/>
          <w:sz w:val="22"/>
          <w:szCs w:val="22"/>
        </w:rPr>
      </w:pPr>
      <w:r w:rsidRPr="20C66D70" w:rsidR="7C2FFDE1">
        <w:rPr>
          <w:rFonts w:ascii="Arial" w:hAnsi="Arial" w:cs="Arial"/>
          <w:b w:val="1"/>
          <w:bCs w:val="1"/>
          <w:sz w:val="22"/>
          <w:szCs w:val="22"/>
        </w:rPr>
        <w:t>STUDENT:</w:t>
      </w:r>
      <w:r w:rsidRPr="20C66D70" w:rsidR="008B2966">
        <w:rPr>
          <w:rFonts w:ascii="Arial" w:hAnsi="Arial" w:cs="Arial"/>
          <w:b w:val="1"/>
          <w:bCs w:val="1"/>
          <w:sz w:val="22"/>
          <w:szCs w:val="22"/>
        </w:rPr>
        <w:t xml:space="preserve"> </w:t>
      </w:r>
      <w:r w:rsidRPr="20C66D70" w:rsidR="003F667F">
        <w:rPr>
          <w:rFonts w:ascii="Arial" w:hAnsi="Arial" w:cs="Arial"/>
          <w:b w:val="1"/>
          <w:bCs w:val="1"/>
          <w:sz w:val="22"/>
          <w:szCs w:val="22"/>
        </w:rPr>
        <w:t xml:space="preserve">number </w:t>
      </w:r>
      <w:r w:rsidRPr="20C66D70" w:rsidR="0066518C">
        <w:rPr>
          <w:rFonts w:ascii="Arial" w:hAnsi="Arial" w:cs="Arial"/>
          <w:b w:val="1"/>
          <w:bCs w:val="1"/>
          <w:sz w:val="22"/>
          <w:szCs w:val="22"/>
        </w:rPr>
        <w:t xml:space="preserve">2427848 </w:t>
      </w:r>
      <w:r w:rsidRPr="20C66D70" w:rsidR="00456069">
        <w:rPr>
          <w:rFonts w:ascii="Arial" w:hAnsi="Arial" w:cs="Arial"/>
          <w:b w:val="1"/>
          <w:bCs w:val="1"/>
          <w:sz w:val="22"/>
          <w:szCs w:val="22"/>
        </w:rPr>
        <w:t xml:space="preserve"> </w:t>
      </w:r>
    </w:p>
    <w:p w:rsidR="00456069" w:rsidP="6C25B668" w:rsidRDefault="00460245" w14:paraId="5B43D80B" w14:textId="7F96ADA0">
      <w:pPr>
        <w:tabs>
          <w:tab w:val="left" w:pos="300"/>
          <w:tab w:val="left" w:pos="4890"/>
        </w:tabs>
        <w:spacing w:line="600" w:lineRule="auto"/>
        <w:rPr>
          <w:rFonts w:ascii="Arial" w:hAnsi="Arial" w:cs="Arial"/>
          <w:b/>
          <w:bCs/>
          <w:sz w:val="22"/>
          <w:szCs w:val="22"/>
        </w:rPr>
      </w:pPr>
      <w:r>
        <w:rPr>
          <w:rFonts w:ascii="Arial" w:hAnsi="Arial" w:cs="Arial"/>
          <w:b/>
          <w:bCs/>
          <w:sz w:val="22"/>
          <w:szCs w:val="22"/>
        </w:rPr>
        <w:t xml:space="preserve">Module </w:t>
      </w:r>
      <w:r w:rsidR="00156B07">
        <w:rPr>
          <w:rFonts w:ascii="Arial" w:hAnsi="Arial" w:cs="Arial"/>
          <w:b/>
          <w:bCs/>
          <w:sz w:val="22"/>
          <w:szCs w:val="22"/>
        </w:rPr>
        <w:t>NAME: Principles</w:t>
      </w:r>
      <w:r w:rsidR="00942B12">
        <w:rPr>
          <w:rFonts w:ascii="Arial" w:hAnsi="Arial" w:cs="Arial"/>
          <w:b/>
          <w:bCs/>
          <w:sz w:val="22"/>
          <w:szCs w:val="22"/>
        </w:rPr>
        <w:t xml:space="preserve"> of </w:t>
      </w:r>
      <w:r w:rsidR="00FC146B">
        <w:rPr>
          <w:rFonts w:ascii="Arial" w:hAnsi="Arial" w:cs="Arial"/>
          <w:b/>
          <w:bCs/>
          <w:sz w:val="22"/>
          <w:szCs w:val="22"/>
        </w:rPr>
        <w:t xml:space="preserve">Health and Social </w:t>
      </w:r>
      <w:r w:rsidR="00C55AD9">
        <w:rPr>
          <w:rFonts w:ascii="Arial" w:hAnsi="Arial" w:cs="Arial"/>
          <w:b/>
          <w:bCs/>
          <w:sz w:val="22"/>
          <w:szCs w:val="22"/>
        </w:rPr>
        <w:t xml:space="preserve">Care Practice  </w:t>
      </w:r>
    </w:p>
    <w:p w:rsidR="00C55AD9" w:rsidP="6C25B668" w:rsidRDefault="0053632C" w14:paraId="74681697" w14:textId="0E4FD654">
      <w:pPr>
        <w:tabs>
          <w:tab w:val="left" w:pos="300"/>
          <w:tab w:val="left" w:pos="4890"/>
        </w:tabs>
        <w:spacing w:line="600" w:lineRule="auto"/>
        <w:rPr>
          <w:rFonts w:ascii="Arial" w:hAnsi="Arial" w:cs="Arial"/>
          <w:b w:val="1"/>
          <w:bCs w:val="1"/>
          <w:sz w:val="22"/>
          <w:szCs w:val="22"/>
        </w:rPr>
      </w:pPr>
      <w:r w:rsidRPr="20C66D70" w:rsidR="0053632C">
        <w:rPr>
          <w:rFonts w:ascii="Arial" w:hAnsi="Arial" w:cs="Arial"/>
          <w:b w:val="1"/>
          <w:bCs w:val="1"/>
          <w:sz w:val="22"/>
          <w:szCs w:val="22"/>
        </w:rPr>
        <w:t xml:space="preserve">Module </w:t>
      </w:r>
      <w:r w:rsidRPr="20C66D70" w:rsidR="4D18F4B3">
        <w:rPr>
          <w:rFonts w:ascii="Arial" w:hAnsi="Arial" w:cs="Arial"/>
          <w:b w:val="1"/>
          <w:bCs w:val="1"/>
          <w:sz w:val="22"/>
          <w:szCs w:val="22"/>
        </w:rPr>
        <w:t>code:</w:t>
      </w:r>
      <w:r w:rsidRPr="20C66D70" w:rsidR="007D4554">
        <w:rPr>
          <w:rFonts w:ascii="Arial" w:hAnsi="Arial" w:cs="Arial"/>
          <w:b w:val="1"/>
          <w:bCs w:val="1"/>
          <w:sz w:val="22"/>
          <w:szCs w:val="22"/>
        </w:rPr>
        <w:t xml:space="preserve"> </w:t>
      </w:r>
      <w:r w:rsidRPr="20C66D70" w:rsidR="005766AC">
        <w:rPr>
          <w:rFonts w:ascii="Arial" w:hAnsi="Arial" w:cs="Arial"/>
          <w:b w:val="1"/>
          <w:bCs w:val="1"/>
          <w:sz w:val="22"/>
          <w:szCs w:val="22"/>
        </w:rPr>
        <w:t xml:space="preserve">BMHP5016 </w:t>
      </w:r>
      <w:r w:rsidRPr="20C66D70" w:rsidR="007F0708">
        <w:rPr>
          <w:rFonts w:ascii="Arial" w:hAnsi="Arial" w:cs="Arial"/>
          <w:b w:val="1"/>
          <w:bCs w:val="1"/>
          <w:sz w:val="22"/>
          <w:szCs w:val="22"/>
        </w:rPr>
        <w:t xml:space="preserve"> </w:t>
      </w:r>
    </w:p>
    <w:p w:rsidRPr="00E6015D" w:rsidR="00CF71FB" w:rsidP="00707BC5" w:rsidRDefault="00CD49D5" w14:paraId="33F286F3" w14:textId="65BE6A74">
      <w:pPr>
        <w:tabs>
          <w:tab w:val="left" w:pos="300"/>
          <w:tab w:val="left" w:pos="4890"/>
        </w:tabs>
        <w:spacing w:line="600" w:lineRule="auto"/>
        <w:rPr>
          <w:rFonts w:ascii="Arial" w:hAnsi="Arial" w:cs="Arial"/>
          <w:b/>
          <w:bCs/>
          <w:sz w:val="22"/>
          <w:szCs w:val="22"/>
        </w:rPr>
      </w:pPr>
      <w:r>
        <w:rPr>
          <w:rFonts w:ascii="Arial" w:hAnsi="Arial" w:cs="Arial"/>
          <w:b/>
          <w:bCs/>
          <w:sz w:val="22"/>
          <w:szCs w:val="22"/>
        </w:rPr>
        <w:t>Lecturer</w:t>
      </w:r>
      <w:r w:rsidR="00DF24A2">
        <w:rPr>
          <w:rFonts w:ascii="Arial" w:hAnsi="Arial" w:cs="Arial"/>
          <w:b/>
          <w:bCs/>
          <w:sz w:val="22"/>
          <w:szCs w:val="22"/>
        </w:rPr>
        <w:t xml:space="preserve"> </w:t>
      </w:r>
      <w:r w:rsidR="00B4366D">
        <w:rPr>
          <w:rFonts w:ascii="Arial" w:hAnsi="Arial" w:cs="Arial"/>
          <w:b/>
          <w:bCs/>
          <w:sz w:val="22"/>
          <w:szCs w:val="22"/>
        </w:rPr>
        <w:t xml:space="preserve">Farah </w:t>
      </w:r>
      <w:r w:rsidR="00FE3109">
        <w:rPr>
          <w:rFonts w:ascii="Arial" w:hAnsi="Arial" w:cs="Arial"/>
          <w:b/>
          <w:bCs/>
          <w:sz w:val="22"/>
          <w:szCs w:val="22"/>
        </w:rPr>
        <w:t>Wiatt</w:t>
      </w:r>
      <w:r w:rsidR="009153AA">
        <w:rPr>
          <w:rFonts w:ascii="Arial" w:hAnsi="Arial" w:cs="Arial"/>
          <w:b/>
          <w:bCs/>
          <w:sz w:val="22"/>
          <w:szCs w:val="22"/>
        </w:rPr>
        <w:t xml:space="preserve"> </w:t>
      </w:r>
      <w:r w:rsidR="00FE3109">
        <w:rPr>
          <w:rFonts w:ascii="Arial" w:hAnsi="Arial" w:cs="Arial"/>
          <w:b/>
          <w:bCs/>
          <w:sz w:val="22"/>
          <w:szCs w:val="22"/>
        </w:rPr>
        <w:t xml:space="preserve"> </w:t>
      </w:r>
    </w:p>
    <w:p w:rsidR="00121CDD" w:rsidP="00E6015D" w:rsidRDefault="003C05CA" w14:paraId="24B41521" w14:textId="6BDADD46">
      <w:pPr>
        <w:spacing w:line="600" w:lineRule="auto"/>
        <w:rPr>
          <w:rFonts w:ascii="Arial" w:hAnsi="Arial" w:cs="Arial"/>
          <w:b w:val="1"/>
          <w:bCs w:val="1"/>
          <w:sz w:val="22"/>
          <w:szCs w:val="22"/>
        </w:rPr>
      </w:pPr>
      <w:r w:rsidRPr="20C66D70" w:rsidR="003C05CA">
        <w:rPr>
          <w:rFonts w:ascii="Arial" w:hAnsi="Arial" w:cs="Arial"/>
          <w:b w:val="1"/>
          <w:bCs w:val="1"/>
          <w:sz w:val="22"/>
          <w:szCs w:val="22"/>
        </w:rPr>
        <w:t xml:space="preserve"> Assignment title</w:t>
      </w:r>
      <w:r w:rsidRPr="20C66D70" w:rsidR="00E6015D">
        <w:rPr>
          <w:rFonts w:ascii="Arial" w:hAnsi="Arial" w:cs="Arial"/>
          <w:b w:val="1"/>
          <w:bCs w:val="1"/>
          <w:sz w:val="22"/>
          <w:szCs w:val="22"/>
        </w:rPr>
        <w:t>: Reflection on the Principles of Health a</w:t>
      </w:r>
      <w:r w:rsidRPr="20C66D70" w:rsidR="00DC5456">
        <w:rPr>
          <w:rFonts w:ascii="Arial" w:hAnsi="Arial" w:cs="Arial"/>
          <w:b w:val="1"/>
          <w:bCs w:val="1"/>
          <w:sz w:val="22"/>
          <w:szCs w:val="22"/>
        </w:rPr>
        <w:t>n</w:t>
      </w:r>
      <w:r w:rsidRPr="20C66D70" w:rsidR="00E6015D">
        <w:rPr>
          <w:rFonts w:ascii="Arial" w:hAnsi="Arial" w:cs="Arial"/>
          <w:b w:val="1"/>
          <w:bCs w:val="1"/>
          <w:sz w:val="22"/>
          <w:szCs w:val="22"/>
        </w:rPr>
        <w:t>d</w:t>
      </w:r>
      <w:r w:rsidRPr="20C66D70" w:rsidR="00DC5456">
        <w:rPr>
          <w:rFonts w:ascii="Arial" w:hAnsi="Arial" w:cs="Arial"/>
          <w:b w:val="1"/>
          <w:bCs w:val="1"/>
          <w:sz w:val="22"/>
          <w:szCs w:val="22"/>
        </w:rPr>
        <w:t xml:space="preserve"> </w:t>
      </w:r>
      <w:r w:rsidRPr="20C66D70" w:rsidR="00E6015D">
        <w:rPr>
          <w:rFonts w:ascii="Arial" w:hAnsi="Arial" w:cs="Arial"/>
          <w:b w:val="1"/>
          <w:bCs w:val="1"/>
          <w:sz w:val="22"/>
          <w:szCs w:val="22"/>
        </w:rPr>
        <w:t xml:space="preserve">Social </w:t>
      </w:r>
      <w:r w:rsidRPr="20C66D70" w:rsidR="570C694D">
        <w:rPr>
          <w:rFonts w:ascii="Arial" w:hAnsi="Arial" w:cs="Arial"/>
          <w:b w:val="1"/>
          <w:bCs w:val="1"/>
          <w:sz w:val="22"/>
          <w:szCs w:val="22"/>
        </w:rPr>
        <w:t>Care TAKE</w:t>
      </w:r>
      <w:r w:rsidRPr="20C66D70" w:rsidR="00DC5456">
        <w:rPr>
          <w:rFonts w:ascii="Arial" w:hAnsi="Arial" w:cs="Arial"/>
          <w:b w:val="1"/>
          <w:bCs w:val="1"/>
          <w:sz w:val="22"/>
          <w:szCs w:val="22"/>
        </w:rPr>
        <w:t xml:space="preserve"> 1</w:t>
      </w:r>
      <w:r w:rsidRPr="20C66D70" w:rsidR="003A30C8">
        <w:rPr>
          <w:rFonts w:ascii="Arial" w:hAnsi="Arial" w:cs="Arial"/>
          <w:b w:val="1"/>
          <w:bCs w:val="1"/>
          <w:sz w:val="22"/>
          <w:szCs w:val="22"/>
        </w:rPr>
        <w:t xml:space="preserve"> </w:t>
      </w:r>
    </w:p>
    <w:p w:rsidR="00121CDD" w:rsidP="00E6015D" w:rsidRDefault="00121CDD" w14:paraId="5CBCCF13" w14:textId="58043D85">
      <w:pPr>
        <w:spacing w:line="600" w:lineRule="auto"/>
        <w:rPr>
          <w:rFonts w:ascii="Arial" w:hAnsi="Arial" w:cs="Arial"/>
          <w:b/>
          <w:bCs/>
          <w:sz w:val="22"/>
          <w:szCs w:val="22"/>
        </w:rPr>
      </w:pPr>
    </w:p>
    <w:p w:rsidR="00E6015D" w:rsidP="00E6015D" w:rsidRDefault="009305C5" w14:paraId="0D02ABE3" w14:textId="68411AF5">
      <w:pPr>
        <w:spacing w:line="600" w:lineRule="auto"/>
        <w:rPr>
          <w:rFonts w:ascii="Arial" w:hAnsi="Arial" w:cs="Arial"/>
          <w:b/>
          <w:bCs/>
          <w:sz w:val="22"/>
          <w:szCs w:val="22"/>
        </w:rPr>
      </w:pPr>
      <w:r>
        <w:rPr>
          <w:rFonts w:ascii="Arial" w:hAnsi="Arial" w:cs="Arial"/>
          <w:b/>
          <w:bCs/>
          <w:sz w:val="22"/>
          <w:szCs w:val="22"/>
        </w:rPr>
        <w:t xml:space="preserve"> </w:t>
      </w:r>
    </w:p>
    <w:p w:rsidR="009305C5" w:rsidP="00E6015D" w:rsidRDefault="009305C5" w14:paraId="3A556F85" w14:textId="77777777">
      <w:pPr>
        <w:spacing w:line="600" w:lineRule="auto"/>
        <w:rPr>
          <w:rFonts w:ascii="Arial" w:hAnsi="Arial" w:cs="Arial"/>
          <w:b/>
          <w:bCs/>
          <w:sz w:val="22"/>
          <w:szCs w:val="22"/>
        </w:rPr>
      </w:pPr>
    </w:p>
    <w:p w:rsidR="468369F0" w:rsidP="468369F0" w:rsidRDefault="468369F0" w14:paraId="428BBA12" w14:textId="70767E93">
      <w:pPr>
        <w:spacing w:line="600" w:lineRule="auto"/>
        <w:rPr>
          <w:rFonts w:ascii="Arial" w:hAnsi="Arial" w:cs="Arial"/>
          <w:b/>
          <w:bCs/>
          <w:sz w:val="22"/>
          <w:szCs w:val="22"/>
        </w:rPr>
      </w:pPr>
    </w:p>
    <w:p w:rsidRPr="00E6015D" w:rsidR="003C05CA" w:rsidP="00E6015D" w:rsidRDefault="003C05CA" w14:paraId="7A75C8E7" w14:textId="77777777">
      <w:pPr>
        <w:spacing w:line="600" w:lineRule="auto"/>
        <w:rPr>
          <w:rFonts w:ascii="Arial" w:hAnsi="Arial" w:cs="Arial"/>
          <w:b/>
          <w:bCs/>
          <w:sz w:val="22"/>
          <w:szCs w:val="22"/>
        </w:rPr>
      </w:pPr>
      <w:r w:rsidRPr="00E6015D">
        <w:rPr>
          <w:rFonts w:ascii="Arial" w:hAnsi="Arial" w:cs="Arial"/>
          <w:b/>
          <w:bCs/>
          <w:sz w:val="22"/>
          <w:szCs w:val="22"/>
        </w:rPr>
        <w:br w:type="page"/>
      </w:r>
    </w:p>
    <w:p w:rsidRPr="00BE5BC9" w:rsidR="00BE5BC9" w:rsidP="00527957" w:rsidRDefault="00BE5BC9" w14:paraId="13A93DBB" w14:textId="77777777">
      <w:pPr>
        <w:spacing w:line="360" w:lineRule="auto"/>
        <w:rPr>
          <w:rFonts w:ascii="Arial" w:hAnsi="Arial" w:cs="Arial"/>
          <w:sz w:val="22"/>
          <w:szCs w:val="22"/>
        </w:rPr>
      </w:pPr>
      <w:r w:rsidRPr="00BE5BC9">
        <w:rPr>
          <w:rFonts w:ascii="Arial" w:hAnsi="Arial" w:cs="Arial"/>
          <w:b/>
          <w:bCs/>
          <w:sz w:val="22"/>
          <w:szCs w:val="22"/>
        </w:rPr>
        <w:lastRenderedPageBreak/>
        <w:t>Introduction</w:t>
      </w:r>
    </w:p>
    <w:p w:rsidRPr="00BE5BC9" w:rsidR="00BE5BC9" w:rsidP="00527957" w:rsidRDefault="00BE5BC9" w14:paraId="5EB1F37E" w14:textId="77777777">
      <w:pPr>
        <w:spacing w:line="360" w:lineRule="auto"/>
        <w:rPr>
          <w:rFonts w:ascii="Arial" w:hAnsi="Arial" w:cs="Arial"/>
          <w:sz w:val="22"/>
          <w:szCs w:val="22"/>
        </w:rPr>
      </w:pPr>
      <w:r w:rsidRPr="00BE5BC9">
        <w:rPr>
          <w:rFonts w:ascii="Arial" w:hAnsi="Arial" w:cs="Arial"/>
          <w:sz w:val="22"/>
          <w:szCs w:val="22"/>
        </w:rPr>
        <w:t>Effective health and social care in the U</w:t>
      </w:r>
      <w:r w:rsidRPr="00527957" w:rsidR="00A91474">
        <w:rPr>
          <w:rFonts w:ascii="Arial" w:hAnsi="Arial" w:cs="Arial"/>
          <w:sz w:val="22"/>
          <w:szCs w:val="22"/>
        </w:rPr>
        <w:t>K</w:t>
      </w:r>
      <w:r w:rsidRPr="00BE5BC9">
        <w:rPr>
          <w:rFonts w:ascii="Arial" w:hAnsi="Arial" w:cs="Arial"/>
          <w:sz w:val="22"/>
          <w:szCs w:val="22"/>
        </w:rPr>
        <w:t xml:space="preserve"> </w:t>
      </w:r>
      <w:r w:rsidRPr="00527957">
        <w:rPr>
          <w:rFonts w:ascii="Arial" w:hAnsi="Arial" w:cs="Arial"/>
          <w:sz w:val="22"/>
          <w:szCs w:val="22"/>
        </w:rPr>
        <w:t>are</w:t>
      </w:r>
      <w:r w:rsidRPr="00BE5BC9">
        <w:rPr>
          <w:rFonts w:ascii="Arial" w:hAnsi="Arial" w:cs="Arial"/>
          <w:sz w:val="22"/>
          <w:szCs w:val="22"/>
        </w:rPr>
        <w:t xml:space="preserve"> built on a set of core principles designed to ensure that support is safe, ethical, and tailored to the needs of each individual. Central to this framework are person</w:t>
      </w:r>
      <w:r w:rsidRPr="00BE5BC9">
        <w:rPr>
          <w:rFonts w:ascii="Arial" w:hAnsi="Arial" w:cs="Arial"/>
          <w:sz w:val="22"/>
          <w:szCs w:val="22"/>
        </w:rPr>
        <w:noBreakHyphen/>
      </w:r>
      <w:proofErr w:type="spellStart"/>
      <w:r w:rsidRPr="00BE5BC9">
        <w:rPr>
          <w:rFonts w:ascii="Arial" w:hAnsi="Arial" w:cs="Arial"/>
          <w:sz w:val="22"/>
          <w:szCs w:val="22"/>
        </w:rPr>
        <w:t>centred</w:t>
      </w:r>
      <w:proofErr w:type="spellEnd"/>
      <w:r w:rsidRPr="00BE5BC9">
        <w:rPr>
          <w:rFonts w:ascii="Arial" w:hAnsi="Arial" w:cs="Arial"/>
          <w:sz w:val="22"/>
          <w:szCs w:val="22"/>
        </w:rPr>
        <w:t xml:space="preserve"> care, partnership working, and ethical practice. These values are reinforced through legislation, national policies, and professional standards, all of which guide how care is delivered across a range of services (Department of Health and Social Care, 2022; NHS England, 2019).</w:t>
      </w:r>
    </w:p>
    <w:p w:rsidRPr="00BE5BC9" w:rsidR="00BE5BC9" w:rsidP="00527957" w:rsidRDefault="00BE5BC9" w14:paraId="6BD70A54" w14:textId="77777777">
      <w:pPr>
        <w:spacing w:line="360" w:lineRule="auto"/>
        <w:rPr>
          <w:rFonts w:ascii="Arial" w:hAnsi="Arial" w:cs="Arial"/>
          <w:sz w:val="22"/>
          <w:szCs w:val="22"/>
        </w:rPr>
      </w:pPr>
      <w:r w:rsidRPr="00BE5BC9">
        <w:rPr>
          <w:rFonts w:ascii="Arial" w:hAnsi="Arial" w:cs="Arial"/>
          <w:sz w:val="22"/>
          <w:szCs w:val="22"/>
        </w:rPr>
        <w:t>With growing pressures on health systems</w:t>
      </w:r>
      <w:r w:rsidRPr="00527957">
        <w:rPr>
          <w:rFonts w:ascii="Arial" w:hAnsi="Arial" w:cs="Arial"/>
          <w:sz w:val="22"/>
          <w:szCs w:val="22"/>
        </w:rPr>
        <w:t xml:space="preserve"> </w:t>
      </w:r>
      <w:r w:rsidRPr="00BE5BC9">
        <w:rPr>
          <w:rFonts w:ascii="Arial" w:hAnsi="Arial" w:cs="Arial"/>
          <w:sz w:val="22"/>
          <w:szCs w:val="22"/>
        </w:rPr>
        <w:t>such as rising service demand, an ageing population, and the increasing prevalence of long</w:t>
      </w:r>
      <w:r w:rsidRPr="00BE5BC9">
        <w:rPr>
          <w:rFonts w:ascii="Arial" w:hAnsi="Arial" w:cs="Arial"/>
          <w:sz w:val="22"/>
          <w:szCs w:val="22"/>
        </w:rPr>
        <w:noBreakHyphen/>
        <w:t>term conditions</w:t>
      </w:r>
      <w:r w:rsidRPr="00527957">
        <w:rPr>
          <w:rFonts w:ascii="Arial" w:hAnsi="Arial" w:cs="Arial"/>
          <w:sz w:val="22"/>
          <w:szCs w:val="22"/>
        </w:rPr>
        <w:t xml:space="preserve">, </w:t>
      </w:r>
      <w:r w:rsidRPr="00BE5BC9">
        <w:rPr>
          <w:rFonts w:ascii="Arial" w:hAnsi="Arial" w:cs="Arial"/>
          <w:sz w:val="22"/>
          <w:szCs w:val="22"/>
        </w:rPr>
        <w:t xml:space="preserve">the relevance of these principles has never been greater (World Health Organization, 2021). Although they are strongly </w:t>
      </w:r>
      <w:proofErr w:type="spellStart"/>
      <w:r w:rsidRPr="00BE5BC9">
        <w:rPr>
          <w:rFonts w:ascii="Arial" w:hAnsi="Arial" w:cs="Arial"/>
          <w:sz w:val="22"/>
          <w:szCs w:val="22"/>
        </w:rPr>
        <w:t>emphasised</w:t>
      </w:r>
      <w:proofErr w:type="spellEnd"/>
      <w:r w:rsidRPr="00BE5BC9">
        <w:rPr>
          <w:rFonts w:ascii="Arial" w:hAnsi="Arial" w:cs="Arial"/>
          <w:sz w:val="22"/>
          <w:szCs w:val="22"/>
        </w:rPr>
        <w:t xml:space="preserve"> at policy level, applying them consistently in everyday practice can be complex. This report offers a critical reflection on the significance of these principles, examines how they operate in real practice settings, and considers how they will shape my ongoing development as a health and social care professional.</w:t>
      </w:r>
    </w:p>
    <w:p w:rsidRPr="00827172" w:rsidR="00827172" w:rsidP="00527957" w:rsidRDefault="00827172" w14:paraId="33B42563" w14:textId="77777777">
      <w:pPr>
        <w:spacing w:line="360" w:lineRule="auto"/>
        <w:rPr>
          <w:rFonts w:ascii="Arial" w:hAnsi="Arial" w:cs="Arial"/>
          <w:b/>
          <w:bCs/>
          <w:sz w:val="22"/>
          <w:szCs w:val="22"/>
        </w:rPr>
      </w:pPr>
      <w:r w:rsidRPr="00827172">
        <w:rPr>
          <w:rFonts w:ascii="Arial" w:hAnsi="Arial" w:cs="Arial"/>
          <w:b/>
          <w:bCs/>
          <w:sz w:val="22"/>
          <w:szCs w:val="22"/>
        </w:rPr>
        <w:t>Reflection on the Importance of Principles of Health and Social Care</w:t>
      </w:r>
    </w:p>
    <w:p w:rsidRPr="00827172" w:rsidR="00827172" w:rsidP="00527957" w:rsidRDefault="00827172" w14:paraId="210B1DF5" w14:textId="1E137AF4">
      <w:pPr>
        <w:spacing w:line="360" w:lineRule="auto"/>
        <w:rPr>
          <w:rFonts w:ascii="Arial" w:hAnsi="Arial" w:cs="Arial"/>
          <w:sz w:val="22"/>
          <w:szCs w:val="22"/>
        </w:rPr>
      </w:pPr>
      <w:r w:rsidRPr="00827172">
        <w:rPr>
          <w:rFonts w:ascii="Arial" w:hAnsi="Arial" w:cs="Arial"/>
          <w:sz w:val="22"/>
          <w:szCs w:val="22"/>
        </w:rPr>
        <w:t>Person</w:t>
      </w:r>
      <w:r w:rsidRPr="00827172">
        <w:rPr>
          <w:rFonts w:ascii="Arial" w:hAnsi="Arial" w:cs="Arial"/>
          <w:sz w:val="22"/>
          <w:szCs w:val="22"/>
        </w:rPr>
        <w:noBreakHyphen/>
      </w:r>
      <w:r w:rsidRPr="00827172" w:rsidR="00FC392B">
        <w:rPr>
          <w:rFonts w:ascii="Arial" w:hAnsi="Arial" w:cs="Arial"/>
          <w:sz w:val="22"/>
          <w:szCs w:val="22"/>
        </w:rPr>
        <w:t>center</w:t>
      </w:r>
      <w:r w:rsidRPr="00827172">
        <w:rPr>
          <w:rFonts w:ascii="Arial" w:hAnsi="Arial" w:cs="Arial"/>
          <w:sz w:val="22"/>
          <w:szCs w:val="22"/>
        </w:rPr>
        <w:t xml:space="preserve"> </w:t>
      </w:r>
      <w:r w:rsidR="006B5413">
        <w:rPr>
          <w:rFonts w:ascii="Arial" w:hAnsi="Arial" w:cs="Arial"/>
          <w:sz w:val="22"/>
          <w:szCs w:val="22"/>
        </w:rPr>
        <w:t xml:space="preserve"> </w:t>
      </w:r>
      <w:r w:rsidRPr="00827172">
        <w:rPr>
          <w:rFonts w:ascii="Arial" w:hAnsi="Arial" w:cs="Arial"/>
          <w:sz w:val="22"/>
          <w:szCs w:val="22"/>
        </w:rPr>
        <w:t xml:space="preserve">care is now seen as a cornerstone of contemporary health and social care practice. At its heart, it means </w:t>
      </w:r>
      <w:r w:rsidRPr="00827172" w:rsidR="00FC392B">
        <w:rPr>
          <w:rFonts w:ascii="Arial" w:hAnsi="Arial" w:cs="Arial"/>
          <w:sz w:val="22"/>
          <w:szCs w:val="22"/>
        </w:rPr>
        <w:t>recognizing</w:t>
      </w:r>
      <w:r w:rsidRPr="00827172">
        <w:rPr>
          <w:rFonts w:ascii="Arial" w:hAnsi="Arial" w:cs="Arial"/>
          <w:sz w:val="22"/>
          <w:szCs w:val="22"/>
        </w:rPr>
        <w:t xml:space="preserve"> each person as an individual and shaping care around their values, needs, and preferences (McCormack and </w:t>
      </w:r>
      <w:proofErr w:type="spellStart"/>
      <w:r w:rsidRPr="00827172">
        <w:rPr>
          <w:rFonts w:ascii="Arial" w:hAnsi="Arial" w:cs="Arial"/>
          <w:sz w:val="22"/>
          <w:szCs w:val="22"/>
        </w:rPr>
        <w:t>McCance</w:t>
      </w:r>
      <w:proofErr w:type="spellEnd"/>
      <w:r w:rsidRPr="00827172">
        <w:rPr>
          <w:rFonts w:ascii="Arial" w:hAnsi="Arial" w:cs="Arial"/>
          <w:sz w:val="22"/>
          <w:szCs w:val="22"/>
        </w:rPr>
        <w:t xml:space="preserve">, 2017; NICE, 2021). This marks a clear departure from more traditional biomedical models, which often </w:t>
      </w:r>
      <w:proofErr w:type="spellStart"/>
      <w:r w:rsidRPr="00827172">
        <w:rPr>
          <w:rFonts w:ascii="Arial" w:hAnsi="Arial" w:cs="Arial"/>
          <w:sz w:val="22"/>
          <w:szCs w:val="22"/>
        </w:rPr>
        <w:t>emphasised</w:t>
      </w:r>
      <w:proofErr w:type="spellEnd"/>
      <w:r w:rsidRPr="00827172">
        <w:rPr>
          <w:rFonts w:ascii="Arial" w:hAnsi="Arial" w:cs="Arial"/>
          <w:sz w:val="22"/>
          <w:szCs w:val="22"/>
        </w:rPr>
        <w:t xml:space="preserve"> clinical outcomes above the personal experiences of those receiving care.</w:t>
      </w:r>
    </w:p>
    <w:p w:rsidRPr="00827172" w:rsidR="00827172" w:rsidP="00527957" w:rsidRDefault="00827172" w14:paraId="4289156C" w14:textId="77777777">
      <w:pPr>
        <w:spacing w:line="360" w:lineRule="auto"/>
        <w:rPr>
          <w:rFonts w:ascii="Arial" w:hAnsi="Arial" w:cs="Arial"/>
          <w:sz w:val="22"/>
          <w:szCs w:val="22"/>
        </w:rPr>
      </w:pPr>
      <w:r w:rsidRPr="00827172">
        <w:rPr>
          <w:rFonts w:ascii="Arial" w:hAnsi="Arial" w:cs="Arial"/>
          <w:sz w:val="22"/>
          <w:szCs w:val="22"/>
        </w:rPr>
        <w:t>The rationale behind person</w:t>
      </w:r>
      <w:r w:rsidRPr="00827172">
        <w:rPr>
          <w:rFonts w:ascii="Arial" w:hAnsi="Arial" w:cs="Arial"/>
          <w:sz w:val="22"/>
          <w:szCs w:val="22"/>
        </w:rPr>
        <w:noBreakHyphen/>
      </w:r>
      <w:proofErr w:type="spellStart"/>
      <w:r w:rsidRPr="00827172">
        <w:rPr>
          <w:rFonts w:ascii="Arial" w:hAnsi="Arial" w:cs="Arial"/>
          <w:sz w:val="22"/>
          <w:szCs w:val="22"/>
        </w:rPr>
        <w:t>centred</w:t>
      </w:r>
      <w:proofErr w:type="spellEnd"/>
      <w:r w:rsidRPr="00827172">
        <w:rPr>
          <w:rFonts w:ascii="Arial" w:hAnsi="Arial" w:cs="Arial"/>
          <w:sz w:val="22"/>
          <w:szCs w:val="22"/>
        </w:rPr>
        <w:t xml:space="preserve"> care is supported by several theoretical perspectives. Maslow’s Hierarchy of Needs highlights that emotional, psychological, and social needs are just as crucial as physical ones for overall wellbeing (Maslow, 1943). </w:t>
      </w:r>
      <w:proofErr w:type="spellStart"/>
      <w:r w:rsidRPr="00827172">
        <w:rPr>
          <w:rFonts w:ascii="Arial" w:hAnsi="Arial" w:cs="Arial"/>
          <w:sz w:val="22"/>
          <w:szCs w:val="22"/>
        </w:rPr>
        <w:t>Kitwood’s</w:t>
      </w:r>
      <w:proofErr w:type="spellEnd"/>
      <w:r w:rsidRPr="00827172">
        <w:rPr>
          <w:rFonts w:ascii="Arial" w:hAnsi="Arial" w:cs="Arial"/>
          <w:sz w:val="22"/>
          <w:szCs w:val="22"/>
        </w:rPr>
        <w:t xml:space="preserve"> (1997) work on personhood in dementia similarly reminds practitioners to see the person beyond their diagnosis. Both perspectives reinforce the idea that care should attend to the whole individual, not just isolated tasks or symptoms.</w:t>
      </w:r>
    </w:p>
    <w:p w:rsidRPr="00827172" w:rsidR="00827172" w:rsidP="00527957" w:rsidRDefault="00827172" w14:paraId="2007ACC6" w14:textId="77777777">
      <w:pPr>
        <w:spacing w:line="360" w:lineRule="auto"/>
        <w:rPr>
          <w:rFonts w:ascii="Arial" w:hAnsi="Arial" w:cs="Arial"/>
          <w:sz w:val="22"/>
          <w:szCs w:val="22"/>
        </w:rPr>
      </w:pPr>
      <w:r w:rsidRPr="00827172">
        <w:rPr>
          <w:rFonts w:ascii="Arial" w:hAnsi="Arial" w:cs="Arial"/>
          <w:sz w:val="22"/>
          <w:szCs w:val="22"/>
        </w:rPr>
        <w:t>Despite its strong theoretical grounding, person</w:t>
      </w:r>
      <w:r w:rsidRPr="00827172">
        <w:rPr>
          <w:rFonts w:ascii="Arial" w:hAnsi="Arial" w:cs="Arial"/>
          <w:sz w:val="22"/>
          <w:szCs w:val="22"/>
        </w:rPr>
        <w:noBreakHyphen/>
      </w:r>
      <w:proofErr w:type="spellStart"/>
      <w:r w:rsidRPr="00827172">
        <w:rPr>
          <w:rFonts w:ascii="Arial" w:hAnsi="Arial" w:cs="Arial"/>
          <w:sz w:val="22"/>
          <w:szCs w:val="22"/>
        </w:rPr>
        <w:t>centred</w:t>
      </w:r>
      <w:proofErr w:type="spellEnd"/>
      <w:r w:rsidRPr="00827172">
        <w:rPr>
          <w:rFonts w:ascii="Arial" w:hAnsi="Arial" w:cs="Arial"/>
          <w:sz w:val="22"/>
          <w:szCs w:val="22"/>
        </w:rPr>
        <w:t xml:space="preserve"> care is not always consistently delivered. The Care Quality Commission (2023) notes that practical barriers such as limited staffing and increasing workloads can reduce the amount of meaningful engagement professionals can offer. This shows that while the principle is well</w:t>
      </w:r>
      <w:r w:rsidRPr="00827172">
        <w:rPr>
          <w:rFonts w:ascii="Arial" w:hAnsi="Arial" w:cs="Arial"/>
          <w:sz w:val="22"/>
          <w:szCs w:val="22"/>
        </w:rPr>
        <w:noBreakHyphen/>
        <w:t xml:space="preserve">established, its success depends heavily on supportive </w:t>
      </w:r>
      <w:proofErr w:type="spellStart"/>
      <w:r w:rsidRPr="00827172">
        <w:rPr>
          <w:rFonts w:ascii="Arial" w:hAnsi="Arial" w:cs="Arial"/>
          <w:sz w:val="22"/>
          <w:szCs w:val="22"/>
        </w:rPr>
        <w:t>organisational</w:t>
      </w:r>
      <w:proofErr w:type="spellEnd"/>
      <w:r w:rsidRPr="00827172">
        <w:rPr>
          <w:rFonts w:ascii="Arial" w:hAnsi="Arial" w:cs="Arial"/>
          <w:sz w:val="22"/>
          <w:szCs w:val="22"/>
        </w:rPr>
        <w:t xml:space="preserve"> cultures and sufficient resources. The Care Act </w:t>
      </w:r>
      <w:r w:rsidRPr="00827172">
        <w:rPr>
          <w:rFonts w:ascii="Arial" w:hAnsi="Arial" w:cs="Arial"/>
          <w:sz w:val="22"/>
          <w:szCs w:val="22"/>
        </w:rPr>
        <w:lastRenderedPageBreak/>
        <w:t>2014, however, gives person</w:t>
      </w:r>
      <w:r w:rsidRPr="00827172">
        <w:rPr>
          <w:rFonts w:ascii="Arial" w:hAnsi="Arial" w:cs="Arial"/>
          <w:sz w:val="22"/>
          <w:szCs w:val="22"/>
        </w:rPr>
        <w:noBreakHyphen/>
      </w:r>
      <w:proofErr w:type="spellStart"/>
      <w:r w:rsidRPr="00827172">
        <w:rPr>
          <w:rFonts w:ascii="Arial" w:hAnsi="Arial" w:cs="Arial"/>
          <w:sz w:val="22"/>
          <w:szCs w:val="22"/>
        </w:rPr>
        <w:t>centred</w:t>
      </w:r>
      <w:proofErr w:type="spellEnd"/>
      <w:r w:rsidRPr="00827172">
        <w:rPr>
          <w:rFonts w:ascii="Arial" w:hAnsi="Arial" w:cs="Arial"/>
          <w:sz w:val="22"/>
          <w:szCs w:val="22"/>
        </w:rPr>
        <w:t xml:space="preserve"> approaches legal weight by requiring professionals to promote wellbeing and actively involve people in decisions about their care (Department of Health, 2014).</w:t>
      </w:r>
    </w:p>
    <w:p w:rsidRPr="00827172" w:rsidR="00827172" w:rsidP="00527957" w:rsidRDefault="00827172" w14:paraId="617BE7EB" w14:textId="77777777">
      <w:pPr>
        <w:spacing w:line="360" w:lineRule="auto"/>
        <w:rPr>
          <w:rFonts w:ascii="Arial" w:hAnsi="Arial" w:cs="Arial"/>
          <w:sz w:val="22"/>
          <w:szCs w:val="22"/>
        </w:rPr>
      </w:pPr>
      <w:r w:rsidRPr="00827172">
        <w:rPr>
          <w:rFonts w:ascii="Arial" w:hAnsi="Arial" w:cs="Arial"/>
          <w:sz w:val="22"/>
          <w:szCs w:val="22"/>
        </w:rPr>
        <w:t xml:space="preserve">Another key principle is partnership working, which focuses on collaboration between professionals, </w:t>
      </w:r>
      <w:proofErr w:type="spellStart"/>
      <w:r w:rsidRPr="00827172">
        <w:rPr>
          <w:rFonts w:ascii="Arial" w:hAnsi="Arial" w:cs="Arial"/>
          <w:sz w:val="22"/>
          <w:szCs w:val="22"/>
        </w:rPr>
        <w:t>organisations</w:t>
      </w:r>
      <w:proofErr w:type="spellEnd"/>
      <w:r w:rsidRPr="00827172">
        <w:rPr>
          <w:rFonts w:ascii="Arial" w:hAnsi="Arial" w:cs="Arial"/>
          <w:sz w:val="22"/>
          <w:szCs w:val="22"/>
        </w:rPr>
        <w:t>, service users, and families to achieve coordinated, holistic care. This approach is strengthened by the Health and Care Act 2022, which introduced integrated care systems to address fragmentation and promote more joined</w:t>
      </w:r>
      <w:r w:rsidRPr="00827172">
        <w:rPr>
          <w:rFonts w:ascii="Arial" w:hAnsi="Arial" w:cs="Arial"/>
          <w:sz w:val="22"/>
          <w:szCs w:val="22"/>
        </w:rPr>
        <w:noBreakHyphen/>
        <w:t xml:space="preserve">up services (Department of Health and Social Care, 2022). </w:t>
      </w:r>
      <w:proofErr w:type="spellStart"/>
      <w:r w:rsidRPr="00827172">
        <w:rPr>
          <w:rFonts w:ascii="Arial" w:hAnsi="Arial" w:cs="Arial"/>
          <w:sz w:val="22"/>
          <w:szCs w:val="22"/>
        </w:rPr>
        <w:t>Interprofessional</w:t>
      </w:r>
      <w:proofErr w:type="spellEnd"/>
      <w:r w:rsidRPr="00827172">
        <w:rPr>
          <w:rFonts w:ascii="Arial" w:hAnsi="Arial" w:cs="Arial"/>
          <w:sz w:val="22"/>
          <w:szCs w:val="22"/>
        </w:rPr>
        <w:t xml:space="preserve"> collaboration models </w:t>
      </w:r>
      <w:proofErr w:type="spellStart"/>
      <w:r w:rsidRPr="00827172">
        <w:rPr>
          <w:rFonts w:ascii="Arial" w:hAnsi="Arial" w:cs="Arial"/>
          <w:sz w:val="22"/>
          <w:szCs w:val="22"/>
        </w:rPr>
        <w:t>emphasise</w:t>
      </w:r>
      <w:proofErr w:type="spellEnd"/>
      <w:r w:rsidRPr="00827172">
        <w:rPr>
          <w:rFonts w:ascii="Arial" w:hAnsi="Arial" w:cs="Arial"/>
          <w:sz w:val="22"/>
          <w:szCs w:val="22"/>
        </w:rPr>
        <w:t xml:space="preserve"> shared decision</w:t>
      </w:r>
      <w:r w:rsidRPr="00827172">
        <w:rPr>
          <w:rFonts w:ascii="Arial" w:hAnsi="Arial" w:cs="Arial"/>
          <w:sz w:val="22"/>
          <w:szCs w:val="22"/>
        </w:rPr>
        <w:noBreakHyphen/>
        <w:t>making, open communication, and mutual respect as essential components of effective partnership working (Reeves et al., 2018). Research shows that when these elements are in place, outcomes for individuals improve and unnecessary duplication of services is reduced (NHS England, 2019).</w:t>
      </w:r>
    </w:p>
    <w:p w:rsidRPr="00827172" w:rsidR="00827172" w:rsidP="00527957" w:rsidRDefault="00827172" w14:paraId="697D00DA" w14:textId="55865DF0">
      <w:pPr>
        <w:spacing w:line="360" w:lineRule="auto"/>
        <w:rPr>
          <w:rFonts w:ascii="Arial" w:hAnsi="Arial" w:cs="Arial"/>
          <w:sz w:val="22"/>
          <w:szCs w:val="22"/>
        </w:rPr>
      </w:pPr>
      <w:r w:rsidRPr="00827172">
        <w:rPr>
          <w:rFonts w:ascii="Arial" w:hAnsi="Arial" w:cs="Arial"/>
          <w:sz w:val="22"/>
          <w:szCs w:val="22"/>
        </w:rPr>
        <w:t xml:space="preserve">However, partnership </w:t>
      </w:r>
      <w:r w:rsidRPr="468369F0" w:rsidR="504400B9">
        <w:rPr>
          <w:rFonts w:ascii="Arial" w:hAnsi="Arial" w:cs="Arial"/>
          <w:sz w:val="22"/>
          <w:szCs w:val="22"/>
        </w:rPr>
        <w:t>work</w:t>
      </w:r>
      <w:r w:rsidRPr="00827172">
        <w:rPr>
          <w:rFonts w:ascii="Arial" w:hAnsi="Arial" w:cs="Arial"/>
          <w:sz w:val="22"/>
          <w:szCs w:val="22"/>
        </w:rPr>
        <w:t xml:space="preserve"> can also present practical challenges. Variations in professional roles, differences in </w:t>
      </w:r>
      <w:proofErr w:type="spellStart"/>
      <w:r w:rsidRPr="00827172">
        <w:rPr>
          <w:rFonts w:ascii="Arial" w:hAnsi="Arial" w:cs="Arial"/>
          <w:sz w:val="22"/>
          <w:szCs w:val="22"/>
        </w:rPr>
        <w:t>organisational</w:t>
      </w:r>
      <w:proofErr w:type="spellEnd"/>
      <w:r w:rsidRPr="00827172">
        <w:rPr>
          <w:rFonts w:ascii="Arial" w:hAnsi="Arial" w:cs="Arial"/>
          <w:sz w:val="22"/>
          <w:szCs w:val="22"/>
        </w:rPr>
        <w:t xml:space="preserve"> culture, and contrasting communication styles may create friction or misunderstandings (Dickinson and </w:t>
      </w:r>
      <w:proofErr w:type="spellStart"/>
      <w:r w:rsidRPr="00827172">
        <w:rPr>
          <w:rFonts w:ascii="Arial" w:hAnsi="Arial" w:cs="Arial"/>
          <w:sz w:val="22"/>
          <w:szCs w:val="22"/>
        </w:rPr>
        <w:t>O’Flynn</w:t>
      </w:r>
      <w:proofErr w:type="spellEnd"/>
      <w:r w:rsidRPr="00827172">
        <w:rPr>
          <w:rFonts w:ascii="Arial" w:hAnsi="Arial" w:cs="Arial"/>
          <w:sz w:val="22"/>
          <w:szCs w:val="22"/>
        </w:rPr>
        <w:t>, 2016). This suggests that while collaborative practice offers considerable benefits, it requires clear processes and strong leadership to function effectively.</w:t>
      </w:r>
    </w:p>
    <w:p w:rsidRPr="00827172" w:rsidR="00827172" w:rsidP="00527957" w:rsidRDefault="00827172" w14:paraId="7B96AD44" w14:textId="37CE63E9">
      <w:pPr>
        <w:spacing w:line="360" w:lineRule="auto"/>
        <w:rPr>
          <w:rFonts w:ascii="Arial" w:hAnsi="Arial" w:cs="Arial"/>
          <w:sz w:val="22"/>
          <w:szCs w:val="22"/>
        </w:rPr>
      </w:pPr>
      <w:r w:rsidRPr="00827172">
        <w:rPr>
          <w:rFonts w:ascii="Arial" w:hAnsi="Arial" w:cs="Arial"/>
          <w:sz w:val="22"/>
          <w:szCs w:val="22"/>
        </w:rPr>
        <w:t>Ethical practice provides the foundation for both person</w:t>
      </w:r>
      <w:r w:rsidRPr="00827172">
        <w:rPr>
          <w:rFonts w:ascii="Arial" w:hAnsi="Arial" w:cs="Arial"/>
          <w:sz w:val="22"/>
          <w:szCs w:val="22"/>
        </w:rPr>
        <w:noBreakHyphen/>
      </w:r>
      <w:r w:rsidRPr="00827172" w:rsidR="006C07C4">
        <w:rPr>
          <w:rFonts w:ascii="Arial" w:hAnsi="Arial" w:cs="Arial"/>
          <w:sz w:val="22"/>
          <w:szCs w:val="22"/>
        </w:rPr>
        <w:t>center</w:t>
      </w:r>
      <w:r w:rsidRPr="00827172">
        <w:rPr>
          <w:rFonts w:ascii="Arial" w:hAnsi="Arial" w:cs="Arial"/>
          <w:sz w:val="22"/>
          <w:szCs w:val="22"/>
        </w:rPr>
        <w:t xml:space="preserve"> care and partnership </w:t>
      </w:r>
      <w:r w:rsidRPr="00827172" w:rsidR="67233812">
        <w:rPr>
          <w:rFonts w:ascii="Arial" w:hAnsi="Arial" w:cs="Arial"/>
          <w:sz w:val="22"/>
          <w:szCs w:val="22"/>
        </w:rPr>
        <w:t>work</w:t>
      </w:r>
      <w:r w:rsidRPr="00827172" w:rsidR="130ECCC7">
        <w:rPr>
          <w:rFonts w:ascii="Arial" w:hAnsi="Arial" w:cs="Arial"/>
          <w:sz w:val="22"/>
          <w:szCs w:val="22"/>
        </w:rPr>
        <w:t>.</w:t>
      </w:r>
      <w:r w:rsidRPr="00827172">
        <w:rPr>
          <w:rFonts w:ascii="Arial" w:hAnsi="Arial" w:cs="Arial"/>
          <w:sz w:val="22"/>
          <w:szCs w:val="22"/>
        </w:rPr>
        <w:t xml:space="preserve"> Principles such as autonomy, beneficence, non</w:t>
      </w:r>
      <w:r w:rsidRPr="00827172">
        <w:rPr>
          <w:rFonts w:ascii="Arial" w:hAnsi="Arial" w:cs="Arial"/>
          <w:sz w:val="22"/>
          <w:szCs w:val="22"/>
        </w:rPr>
        <w:noBreakHyphen/>
        <w:t>maleficence, and justice guide professionals in making decisions that respect individuals and ensure fair and responsible care (Beauchamp and Childress, 2019). These principles are especially important in complex situations involving consent, risk, or conflicting perspectives.</w:t>
      </w:r>
    </w:p>
    <w:p w:rsidRPr="00827172" w:rsidR="00827172" w:rsidP="00527957" w:rsidRDefault="71F3DCB7" w14:paraId="5E82167E" w14:textId="493959EF">
      <w:pPr>
        <w:spacing w:line="360" w:lineRule="auto"/>
        <w:rPr>
          <w:rFonts w:ascii="Arial" w:hAnsi="Arial" w:cs="Arial"/>
          <w:sz w:val="22"/>
          <w:szCs w:val="22"/>
        </w:rPr>
      </w:pPr>
      <w:r w:rsidRPr="468369F0">
        <w:rPr>
          <w:rFonts w:ascii="Arial" w:hAnsi="Arial" w:cs="Arial"/>
          <w:sz w:val="22"/>
          <w:szCs w:val="22"/>
        </w:rPr>
        <w:t>Applying</w:t>
      </w:r>
      <w:r w:rsidRPr="00827172" w:rsidR="00827172">
        <w:rPr>
          <w:rFonts w:ascii="Arial" w:hAnsi="Arial" w:cs="Arial"/>
          <w:sz w:val="22"/>
          <w:szCs w:val="22"/>
        </w:rPr>
        <w:t xml:space="preserve"> ethical principles is rarely straightforward. For instance, respecting a person’s autonomy may appear to conflict with a professional’s obligation to prevent harm. </w:t>
      </w:r>
      <w:proofErr w:type="spellStart"/>
      <w:r w:rsidRPr="00827172" w:rsidR="00827172">
        <w:rPr>
          <w:rFonts w:ascii="Arial" w:hAnsi="Arial" w:cs="Arial"/>
          <w:sz w:val="22"/>
          <w:szCs w:val="22"/>
        </w:rPr>
        <w:t>Seedhouse</w:t>
      </w:r>
      <w:proofErr w:type="spellEnd"/>
      <w:r w:rsidRPr="00827172" w:rsidR="00827172">
        <w:rPr>
          <w:rFonts w:ascii="Arial" w:hAnsi="Arial" w:cs="Arial"/>
          <w:sz w:val="22"/>
          <w:szCs w:val="22"/>
        </w:rPr>
        <w:t xml:space="preserve"> (2009) argues that ethical practice involves thoughtful judgement and critical reflection rather than simply following rules, highlighting the role of reflective practice in resolving ethical dilemmas. Legislation such as the Mental Capacity Act 2005 and the Human Rights Act 1998 supports ethical </w:t>
      </w:r>
      <w:proofErr w:type="spellStart"/>
      <w:r w:rsidRPr="468369F0" w:rsidR="130ECCC7">
        <w:rPr>
          <w:rFonts w:ascii="Arial" w:hAnsi="Arial" w:cs="Arial"/>
          <w:sz w:val="22"/>
          <w:szCs w:val="22"/>
        </w:rPr>
        <w:t>decisionmaking</w:t>
      </w:r>
      <w:proofErr w:type="spellEnd"/>
      <w:r w:rsidRPr="00827172" w:rsidR="00827172">
        <w:rPr>
          <w:rFonts w:ascii="Arial" w:hAnsi="Arial" w:cs="Arial"/>
          <w:sz w:val="22"/>
          <w:szCs w:val="22"/>
        </w:rPr>
        <w:t xml:space="preserve"> by setting out </w:t>
      </w:r>
      <w:proofErr w:type="spellStart"/>
      <w:r w:rsidRPr="468369F0" w:rsidR="130ECCC7">
        <w:rPr>
          <w:rFonts w:ascii="Arial" w:hAnsi="Arial" w:cs="Arial"/>
          <w:sz w:val="22"/>
          <w:szCs w:val="22"/>
        </w:rPr>
        <w:t>rightsbased</w:t>
      </w:r>
      <w:proofErr w:type="spellEnd"/>
      <w:r w:rsidRPr="00827172" w:rsidR="00827172">
        <w:rPr>
          <w:rFonts w:ascii="Arial" w:hAnsi="Arial" w:cs="Arial"/>
          <w:sz w:val="22"/>
          <w:szCs w:val="22"/>
        </w:rPr>
        <w:t xml:space="preserve"> frameworks that protect individuals’ freedoms and dignity (Department for Constitutional Affairs, 2005; Equality and Human Rights Commission, 2021</w:t>
      </w:r>
      <w:r w:rsidR="006C07C4">
        <w:rPr>
          <w:rFonts w:ascii="Arial" w:hAnsi="Arial" w:cs="Arial"/>
          <w:sz w:val="22"/>
          <w:szCs w:val="22"/>
        </w:rPr>
        <w:t>,</w:t>
      </w:r>
    </w:p>
    <w:p w:rsidRPr="00527957" w:rsidR="00827172" w:rsidP="00527957" w:rsidRDefault="00827172" w14:paraId="3FA5C54D" w14:textId="43D6E209">
      <w:pPr>
        <w:spacing w:line="360" w:lineRule="auto"/>
        <w:rPr>
          <w:rFonts w:ascii="Arial" w:hAnsi="Arial" w:cs="Arial"/>
          <w:sz w:val="22"/>
          <w:szCs w:val="22"/>
        </w:rPr>
      </w:pPr>
      <w:r w:rsidRPr="00827172">
        <w:rPr>
          <w:rFonts w:ascii="Arial" w:hAnsi="Arial" w:cs="Arial"/>
          <w:sz w:val="22"/>
          <w:szCs w:val="22"/>
        </w:rPr>
        <w:t>Overall, person</w:t>
      </w:r>
      <w:r w:rsidRPr="00827172">
        <w:rPr>
          <w:rFonts w:ascii="Arial" w:hAnsi="Arial" w:cs="Arial"/>
          <w:sz w:val="22"/>
          <w:szCs w:val="22"/>
        </w:rPr>
        <w:noBreakHyphen/>
      </w:r>
      <w:r w:rsidRPr="00827172" w:rsidR="006C07C4">
        <w:rPr>
          <w:rFonts w:ascii="Arial" w:hAnsi="Arial" w:cs="Arial"/>
          <w:sz w:val="22"/>
          <w:szCs w:val="22"/>
        </w:rPr>
        <w:t>center</w:t>
      </w:r>
      <w:r w:rsidRPr="00827172">
        <w:rPr>
          <w:rFonts w:ascii="Arial" w:hAnsi="Arial" w:cs="Arial"/>
          <w:sz w:val="22"/>
          <w:szCs w:val="22"/>
        </w:rPr>
        <w:t xml:space="preserve"> care, partnership working, and ethical practice collectively form the foundation of high</w:t>
      </w:r>
      <w:r w:rsidRPr="00827172">
        <w:rPr>
          <w:rFonts w:ascii="Arial" w:hAnsi="Arial" w:cs="Arial"/>
          <w:sz w:val="22"/>
          <w:szCs w:val="22"/>
        </w:rPr>
        <w:noBreakHyphen/>
        <w:t xml:space="preserve">quality health and social care. However, their real impact depends on how </w:t>
      </w:r>
      <w:r w:rsidRPr="00827172">
        <w:rPr>
          <w:rFonts w:ascii="Arial" w:hAnsi="Arial" w:cs="Arial"/>
          <w:sz w:val="22"/>
          <w:szCs w:val="22"/>
        </w:rPr>
        <w:lastRenderedPageBreak/>
        <w:t xml:space="preserve">effectively they are put into practice. This underscores the importance of continual reflection, </w:t>
      </w:r>
      <w:proofErr w:type="spellStart"/>
      <w:r w:rsidRPr="00827172">
        <w:rPr>
          <w:rFonts w:ascii="Arial" w:hAnsi="Arial" w:cs="Arial"/>
          <w:sz w:val="22"/>
          <w:szCs w:val="22"/>
        </w:rPr>
        <w:t>organisational</w:t>
      </w:r>
      <w:proofErr w:type="spellEnd"/>
      <w:r w:rsidRPr="00827172">
        <w:rPr>
          <w:rFonts w:ascii="Arial" w:hAnsi="Arial" w:cs="Arial"/>
          <w:sz w:val="22"/>
          <w:szCs w:val="22"/>
        </w:rPr>
        <w:t xml:space="preserve"> commitment, and professional development.</w:t>
      </w:r>
    </w:p>
    <w:p w:rsidRPr="00E81908" w:rsidR="00E81908" w:rsidP="00527957" w:rsidRDefault="00E81908" w14:paraId="558EF988" w14:textId="77777777">
      <w:pPr>
        <w:spacing w:line="360" w:lineRule="auto"/>
        <w:rPr>
          <w:rFonts w:ascii="Arial" w:hAnsi="Arial" w:cs="Arial"/>
          <w:b/>
          <w:bCs/>
          <w:sz w:val="22"/>
          <w:szCs w:val="22"/>
        </w:rPr>
      </w:pPr>
      <w:r w:rsidRPr="00E81908">
        <w:rPr>
          <w:rFonts w:ascii="Arial" w:hAnsi="Arial" w:cs="Arial"/>
          <w:b/>
          <w:bCs/>
          <w:sz w:val="22"/>
          <w:szCs w:val="22"/>
        </w:rPr>
        <w:t>Practical Application of Principles in Health and Social Care</w:t>
      </w:r>
    </w:p>
    <w:p w:rsidRPr="00E81908" w:rsidR="00E81908" w:rsidP="00527957" w:rsidRDefault="00E81908" w14:paraId="6907B916" w14:textId="77777777">
      <w:pPr>
        <w:spacing w:line="360" w:lineRule="auto"/>
        <w:rPr>
          <w:rFonts w:ascii="Arial" w:hAnsi="Arial" w:cs="Arial"/>
          <w:sz w:val="22"/>
          <w:szCs w:val="22"/>
        </w:rPr>
      </w:pPr>
      <w:r w:rsidRPr="00E81908">
        <w:rPr>
          <w:rFonts w:ascii="Arial" w:hAnsi="Arial" w:cs="Arial"/>
          <w:sz w:val="22"/>
          <w:szCs w:val="22"/>
        </w:rPr>
        <w:t xml:space="preserve">The practical relevance of the core principles of health and social care becomes especially clear when examining dementia care in residential environments. Dementia presents a wide range of cognitive, emotional, and </w:t>
      </w:r>
      <w:proofErr w:type="spellStart"/>
      <w:r w:rsidRPr="00E81908">
        <w:rPr>
          <w:rFonts w:ascii="Arial" w:hAnsi="Arial" w:cs="Arial"/>
          <w:sz w:val="22"/>
          <w:szCs w:val="22"/>
        </w:rPr>
        <w:t>behavioural</w:t>
      </w:r>
      <w:proofErr w:type="spellEnd"/>
      <w:r w:rsidRPr="00E81908">
        <w:rPr>
          <w:rFonts w:ascii="Arial" w:hAnsi="Arial" w:cs="Arial"/>
          <w:sz w:val="22"/>
          <w:szCs w:val="22"/>
        </w:rPr>
        <w:t xml:space="preserve"> changes that progressively affect daily functioning. Because of these complexities, effective dementia care requires an approach that is holistic, flexible, and grounded in an understanding of each individual’s unique needs (NICE, 2018; Alzheimer’s Society, 2020). This makes dementia care an ideal context for exploring how person</w:t>
      </w:r>
      <w:r w:rsidRPr="00E81908">
        <w:rPr>
          <w:rFonts w:ascii="Arial" w:hAnsi="Arial" w:cs="Arial"/>
          <w:sz w:val="22"/>
          <w:szCs w:val="22"/>
        </w:rPr>
        <w:noBreakHyphen/>
      </w:r>
      <w:proofErr w:type="spellStart"/>
      <w:r w:rsidRPr="00E81908">
        <w:rPr>
          <w:rFonts w:ascii="Arial" w:hAnsi="Arial" w:cs="Arial"/>
          <w:sz w:val="22"/>
          <w:szCs w:val="22"/>
        </w:rPr>
        <w:t>centred</w:t>
      </w:r>
      <w:proofErr w:type="spellEnd"/>
      <w:r w:rsidRPr="00E81908">
        <w:rPr>
          <w:rFonts w:ascii="Arial" w:hAnsi="Arial" w:cs="Arial"/>
          <w:sz w:val="22"/>
          <w:szCs w:val="22"/>
        </w:rPr>
        <w:t xml:space="preserve"> practice, partnership working, and ethical decision</w:t>
      </w:r>
      <w:r w:rsidRPr="00E81908">
        <w:rPr>
          <w:rFonts w:ascii="Arial" w:hAnsi="Arial" w:cs="Arial"/>
          <w:sz w:val="22"/>
          <w:szCs w:val="22"/>
        </w:rPr>
        <w:noBreakHyphen/>
        <w:t>making operate in real</w:t>
      </w:r>
      <w:r w:rsidRPr="00E81908">
        <w:rPr>
          <w:rFonts w:ascii="Arial" w:hAnsi="Arial" w:cs="Arial"/>
          <w:sz w:val="22"/>
          <w:szCs w:val="22"/>
        </w:rPr>
        <w:noBreakHyphen/>
        <w:t>world settings.</w:t>
      </w:r>
    </w:p>
    <w:p w:rsidRPr="00E81908" w:rsidR="00E81908" w:rsidP="00527957" w:rsidRDefault="00E81908" w14:paraId="6854634C" w14:textId="6CA31C43">
      <w:pPr>
        <w:spacing w:line="360" w:lineRule="auto"/>
        <w:rPr>
          <w:rFonts w:ascii="Arial" w:hAnsi="Arial" w:cs="Arial"/>
          <w:sz w:val="22"/>
          <w:szCs w:val="22"/>
        </w:rPr>
      </w:pPr>
      <w:r w:rsidRPr="00E81908">
        <w:rPr>
          <w:rFonts w:ascii="Arial" w:hAnsi="Arial" w:cs="Arial"/>
          <w:sz w:val="22"/>
          <w:szCs w:val="22"/>
        </w:rPr>
        <w:t>Person</w:t>
      </w:r>
      <w:r w:rsidRPr="00E81908">
        <w:rPr>
          <w:rFonts w:ascii="Arial" w:hAnsi="Arial" w:cs="Arial"/>
          <w:sz w:val="22"/>
          <w:szCs w:val="22"/>
        </w:rPr>
        <w:noBreakHyphen/>
      </w:r>
      <w:r w:rsidRPr="00E81908" w:rsidR="00161416">
        <w:rPr>
          <w:rFonts w:ascii="Arial" w:hAnsi="Arial" w:cs="Arial"/>
          <w:sz w:val="22"/>
          <w:szCs w:val="22"/>
        </w:rPr>
        <w:t>center</w:t>
      </w:r>
      <w:r w:rsidRPr="00E81908">
        <w:rPr>
          <w:rFonts w:ascii="Arial" w:hAnsi="Arial" w:cs="Arial"/>
          <w:sz w:val="22"/>
          <w:szCs w:val="22"/>
        </w:rPr>
        <w:t xml:space="preserve"> care is a central component of high</w:t>
      </w:r>
      <w:r w:rsidRPr="00E81908">
        <w:rPr>
          <w:rFonts w:ascii="Arial" w:hAnsi="Arial" w:cs="Arial"/>
          <w:sz w:val="22"/>
          <w:szCs w:val="22"/>
        </w:rPr>
        <w:noBreakHyphen/>
        <w:t xml:space="preserve">quality dementia support. Individuals living with dementia may experience a gradual loss of memory, reduced communication skills, and difficulties with identity and independence. By placing the individual at the </w:t>
      </w:r>
      <w:proofErr w:type="gramStart"/>
      <w:r w:rsidRPr="00E81908" w:rsidR="00161416">
        <w:rPr>
          <w:rFonts w:ascii="Arial" w:hAnsi="Arial" w:cs="Arial"/>
          <w:sz w:val="22"/>
          <w:szCs w:val="22"/>
        </w:rPr>
        <w:t>canter</w:t>
      </w:r>
      <w:proofErr w:type="gramEnd"/>
      <w:r w:rsidRPr="00E81908">
        <w:rPr>
          <w:rFonts w:ascii="Arial" w:hAnsi="Arial" w:cs="Arial"/>
          <w:sz w:val="22"/>
          <w:szCs w:val="22"/>
        </w:rPr>
        <w:t xml:space="preserve"> of their care, professionals aim to preserve dignity, respect personal preferences, and maintain a sense of continuity in the individual’s life (</w:t>
      </w:r>
      <w:r w:rsidRPr="00E81908" w:rsidR="00296160">
        <w:rPr>
          <w:rFonts w:ascii="Arial" w:hAnsi="Arial" w:cs="Arial"/>
          <w:sz w:val="22"/>
          <w:szCs w:val="22"/>
        </w:rPr>
        <w:t>Kit wood</w:t>
      </w:r>
      <w:r w:rsidRPr="00E81908">
        <w:rPr>
          <w:rFonts w:ascii="Arial" w:hAnsi="Arial" w:cs="Arial"/>
          <w:sz w:val="22"/>
          <w:szCs w:val="22"/>
        </w:rPr>
        <w:t xml:space="preserve">, 1997). Strategies such as life story work allow staff to learn about a person’s background, values, and interests, enabling them to tailor activities and interactions more meaningfully. Evidence suggests that this </w:t>
      </w:r>
      <w:r w:rsidRPr="00E81908" w:rsidR="006A7ACF">
        <w:rPr>
          <w:rFonts w:ascii="Arial" w:hAnsi="Arial" w:cs="Arial"/>
          <w:sz w:val="22"/>
          <w:szCs w:val="22"/>
        </w:rPr>
        <w:t>personalized</w:t>
      </w:r>
      <w:r w:rsidRPr="00E81908">
        <w:rPr>
          <w:rFonts w:ascii="Arial" w:hAnsi="Arial" w:cs="Arial"/>
          <w:sz w:val="22"/>
          <w:szCs w:val="22"/>
        </w:rPr>
        <w:t xml:space="preserve"> approach can reduce distress, improve engagement, and enhance overall wellbeing (NICE, 2018).</w:t>
      </w:r>
    </w:p>
    <w:p w:rsidRPr="00E81908" w:rsidR="00E81908" w:rsidP="00527957" w:rsidRDefault="00E81908" w14:paraId="08724071" w14:textId="20084C6E">
      <w:pPr>
        <w:spacing w:line="360" w:lineRule="auto"/>
        <w:rPr>
          <w:rFonts w:ascii="Arial" w:hAnsi="Arial" w:cs="Arial"/>
          <w:sz w:val="22"/>
          <w:szCs w:val="22"/>
        </w:rPr>
      </w:pPr>
      <w:r w:rsidRPr="00E81908">
        <w:rPr>
          <w:rFonts w:ascii="Arial" w:hAnsi="Arial" w:cs="Arial"/>
          <w:sz w:val="22"/>
          <w:szCs w:val="22"/>
        </w:rPr>
        <w:t>Despite its clear benefits, applying person</w:t>
      </w:r>
      <w:r w:rsidRPr="00E81908">
        <w:rPr>
          <w:rFonts w:ascii="Arial" w:hAnsi="Arial" w:cs="Arial"/>
          <w:sz w:val="22"/>
          <w:szCs w:val="22"/>
        </w:rPr>
        <w:noBreakHyphen/>
      </w:r>
      <w:r w:rsidRPr="00E81908" w:rsidR="006A7ACF">
        <w:rPr>
          <w:rFonts w:ascii="Arial" w:hAnsi="Arial" w:cs="Arial"/>
          <w:sz w:val="22"/>
          <w:szCs w:val="22"/>
        </w:rPr>
        <w:t>center</w:t>
      </w:r>
      <w:r w:rsidRPr="00E81908">
        <w:rPr>
          <w:rFonts w:ascii="Arial" w:hAnsi="Arial" w:cs="Arial"/>
          <w:sz w:val="22"/>
          <w:szCs w:val="22"/>
        </w:rPr>
        <w:t xml:space="preserve"> care consistently can be challenging. Residential care settings often struggle with staff shortages, high turnover, and time pressures, which can make it difficult for workers to provide the </w:t>
      </w:r>
      <w:r w:rsidRPr="00E81908" w:rsidR="006A7ACF">
        <w:rPr>
          <w:rFonts w:ascii="Arial" w:hAnsi="Arial" w:cs="Arial"/>
          <w:sz w:val="22"/>
          <w:szCs w:val="22"/>
        </w:rPr>
        <w:t>individualized</w:t>
      </w:r>
      <w:r w:rsidRPr="00E81908">
        <w:rPr>
          <w:rFonts w:ascii="Arial" w:hAnsi="Arial" w:cs="Arial"/>
          <w:sz w:val="22"/>
          <w:szCs w:val="22"/>
        </w:rPr>
        <w:t xml:space="preserve"> attention the principle requires. Reports from the Care Quality Commission (2023) highlight that these pressures may result in task</w:t>
      </w:r>
      <w:r w:rsidRPr="00E81908">
        <w:rPr>
          <w:rFonts w:ascii="Arial" w:hAnsi="Arial" w:cs="Arial"/>
          <w:sz w:val="22"/>
          <w:szCs w:val="22"/>
        </w:rPr>
        <w:noBreakHyphen/>
        <w:t>focused care rather than holistic support. This indicates that while person</w:t>
      </w:r>
      <w:r w:rsidRPr="00E81908">
        <w:rPr>
          <w:rFonts w:ascii="Arial" w:hAnsi="Arial" w:cs="Arial"/>
          <w:sz w:val="22"/>
          <w:szCs w:val="22"/>
        </w:rPr>
        <w:noBreakHyphen/>
      </w:r>
      <w:r w:rsidRPr="00E81908" w:rsidR="00A87A4C">
        <w:rPr>
          <w:rFonts w:ascii="Arial" w:hAnsi="Arial" w:cs="Arial"/>
          <w:sz w:val="22"/>
          <w:szCs w:val="22"/>
        </w:rPr>
        <w:t>center</w:t>
      </w:r>
      <w:r w:rsidRPr="00E81908">
        <w:rPr>
          <w:rFonts w:ascii="Arial" w:hAnsi="Arial" w:cs="Arial"/>
          <w:sz w:val="22"/>
          <w:szCs w:val="22"/>
        </w:rPr>
        <w:t xml:space="preserve"> care is highly effective, it relies on </w:t>
      </w:r>
      <w:r w:rsidRPr="00E81908" w:rsidR="00A87A4C">
        <w:rPr>
          <w:rFonts w:ascii="Arial" w:hAnsi="Arial" w:cs="Arial"/>
          <w:sz w:val="22"/>
          <w:szCs w:val="22"/>
        </w:rPr>
        <w:t>organizational</w:t>
      </w:r>
      <w:r w:rsidRPr="00E81908">
        <w:rPr>
          <w:rFonts w:ascii="Arial" w:hAnsi="Arial" w:cs="Arial"/>
          <w:sz w:val="22"/>
          <w:szCs w:val="22"/>
        </w:rPr>
        <w:t xml:space="preserve"> investment in training, staffing, and supportive leadership.</w:t>
      </w:r>
    </w:p>
    <w:p w:rsidRPr="00E81908" w:rsidR="00E81908" w:rsidP="00527957" w:rsidRDefault="00E81908" w14:paraId="221EDCC2" w14:textId="0FDACDB6">
      <w:pPr>
        <w:spacing w:line="360" w:lineRule="auto"/>
        <w:rPr>
          <w:rFonts w:ascii="Arial" w:hAnsi="Arial" w:cs="Arial"/>
          <w:sz w:val="22"/>
          <w:szCs w:val="22"/>
        </w:rPr>
      </w:pPr>
      <w:r w:rsidRPr="00E81908">
        <w:rPr>
          <w:rFonts w:ascii="Arial" w:hAnsi="Arial" w:cs="Arial"/>
          <w:sz w:val="22"/>
          <w:szCs w:val="22"/>
        </w:rPr>
        <w:t xml:space="preserve">Partnership working is another vital principle within dementia care. Because the needs of individuals with dementia span medical, social, emotional, and practical domains, multidisciplinary teams (MDTs) are essential for delivering coordinated and comprehensive support (Reeves et al., 2018). Collaboration between nurses, social workers, occupational therapists, support workers, and other specialists ensures that care plans reflect a wide range of professional expertise. Family involvement is also crucial, as relatives often have deep insight </w:t>
      </w:r>
      <w:r w:rsidRPr="00E81908">
        <w:rPr>
          <w:rFonts w:ascii="Arial" w:hAnsi="Arial" w:cs="Arial"/>
          <w:sz w:val="22"/>
          <w:szCs w:val="22"/>
        </w:rPr>
        <w:lastRenderedPageBreak/>
        <w:t xml:space="preserve">into the person’s history, routines, </w:t>
      </w:r>
      <w:r w:rsidRPr="00E81908" w:rsidR="00A87A4C">
        <w:rPr>
          <w:rFonts w:ascii="Arial" w:hAnsi="Arial" w:cs="Arial"/>
          <w:sz w:val="22"/>
          <w:szCs w:val="22"/>
        </w:rPr>
        <w:t>behaviors</w:t>
      </w:r>
      <w:r w:rsidRPr="00E81908">
        <w:rPr>
          <w:rFonts w:ascii="Arial" w:hAnsi="Arial" w:cs="Arial"/>
          <w:sz w:val="22"/>
          <w:szCs w:val="22"/>
        </w:rPr>
        <w:t>, and preferences (Alzheimer’s Society, 2020). This collaborative approach helps ensure continuity and enhances the personal relevance of care.</w:t>
      </w:r>
    </w:p>
    <w:p w:rsidRPr="00E81908" w:rsidR="00E81908" w:rsidP="00527957" w:rsidRDefault="00E81908" w14:paraId="1507D0AD" w14:textId="53A7A953">
      <w:pPr>
        <w:spacing w:line="360" w:lineRule="auto"/>
        <w:rPr>
          <w:rFonts w:ascii="Arial" w:hAnsi="Arial" w:cs="Arial"/>
          <w:sz w:val="22"/>
          <w:szCs w:val="22"/>
        </w:rPr>
      </w:pPr>
      <w:r w:rsidRPr="00E81908">
        <w:rPr>
          <w:rFonts w:ascii="Arial" w:hAnsi="Arial" w:cs="Arial"/>
          <w:sz w:val="22"/>
          <w:szCs w:val="22"/>
        </w:rPr>
        <w:t xml:space="preserve">However, partnership working is not without difficulties. Communication barriers, conflicting professional perspectives, and differences in </w:t>
      </w:r>
      <w:r w:rsidRPr="00E81908" w:rsidR="006B5413">
        <w:rPr>
          <w:rFonts w:ascii="Arial" w:hAnsi="Arial" w:cs="Arial"/>
          <w:sz w:val="22"/>
          <w:szCs w:val="22"/>
        </w:rPr>
        <w:t>organizational</w:t>
      </w:r>
      <w:r w:rsidRPr="00E81908">
        <w:rPr>
          <w:rFonts w:ascii="Arial" w:hAnsi="Arial" w:cs="Arial"/>
          <w:sz w:val="22"/>
          <w:szCs w:val="22"/>
        </w:rPr>
        <w:t xml:space="preserve"> priorities can all hinder effective teamwork. Such challenges can slow decision</w:t>
      </w:r>
      <w:r w:rsidRPr="00E81908">
        <w:rPr>
          <w:rFonts w:ascii="Arial" w:hAnsi="Arial" w:cs="Arial"/>
          <w:sz w:val="22"/>
          <w:szCs w:val="22"/>
        </w:rPr>
        <w:noBreakHyphen/>
        <w:t>making or lead to fragmented care. As Glasby and Dickinson (2014) argue, successful collaboration requires clear structures, strong leadership, and a shared commitment to common goals.</w:t>
      </w:r>
    </w:p>
    <w:p w:rsidRPr="00E81908" w:rsidR="00E81908" w:rsidP="00527957" w:rsidRDefault="00E81908" w14:paraId="67DD3A49" w14:textId="77777777">
      <w:pPr>
        <w:spacing w:line="360" w:lineRule="auto"/>
        <w:rPr>
          <w:rFonts w:ascii="Arial" w:hAnsi="Arial" w:cs="Arial"/>
          <w:sz w:val="22"/>
          <w:szCs w:val="22"/>
        </w:rPr>
      </w:pPr>
      <w:r w:rsidRPr="00E81908">
        <w:rPr>
          <w:rFonts w:ascii="Arial" w:hAnsi="Arial" w:cs="Arial"/>
          <w:sz w:val="22"/>
          <w:szCs w:val="22"/>
        </w:rPr>
        <w:t>Ethical practice weaves through every aspect of dementia care, particularly in relation to consent, autonomy, and risk. The Mental Capacity Act 2005 provides clear guidance on assessing capacity and ensuring decisions are made in an individual’s best interests when necessary. Yet ethical dilemmas frequently arise. For example, professionals may need to balance a person’s desire for independence with the responsibility to ensure their safety. These situations demand thoughtful judgement, reflection, and sensitivity rather than rigid rule</w:t>
      </w:r>
      <w:r w:rsidRPr="00E81908">
        <w:rPr>
          <w:rFonts w:ascii="Arial" w:hAnsi="Arial" w:cs="Arial"/>
          <w:sz w:val="22"/>
          <w:szCs w:val="22"/>
        </w:rPr>
        <w:noBreakHyphen/>
        <w:t>following (Beauchamp and Childress, 2019).</w:t>
      </w:r>
    </w:p>
    <w:p w:rsidRPr="00527957" w:rsidR="00E81908" w:rsidP="00527957" w:rsidRDefault="00E81908" w14:paraId="2D1200A0" w14:textId="77777777">
      <w:pPr>
        <w:spacing w:line="360" w:lineRule="auto"/>
        <w:rPr>
          <w:rFonts w:ascii="Arial" w:hAnsi="Arial" w:cs="Arial"/>
          <w:sz w:val="22"/>
          <w:szCs w:val="22"/>
        </w:rPr>
      </w:pPr>
      <w:r w:rsidRPr="00E81908">
        <w:rPr>
          <w:rFonts w:ascii="Arial" w:hAnsi="Arial" w:cs="Arial"/>
          <w:sz w:val="22"/>
          <w:szCs w:val="22"/>
        </w:rPr>
        <w:t>Overall, the example of dementia care demonstrates that the principles of person</w:t>
      </w:r>
      <w:r w:rsidRPr="00E81908">
        <w:rPr>
          <w:rFonts w:ascii="Arial" w:hAnsi="Arial" w:cs="Arial"/>
          <w:sz w:val="22"/>
          <w:szCs w:val="22"/>
        </w:rPr>
        <w:noBreakHyphen/>
      </w:r>
      <w:proofErr w:type="spellStart"/>
      <w:r w:rsidRPr="00E81908">
        <w:rPr>
          <w:rFonts w:ascii="Arial" w:hAnsi="Arial" w:cs="Arial"/>
          <w:sz w:val="22"/>
          <w:szCs w:val="22"/>
        </w:rPr>
        <w:t>centred</w:t>
      </w:r>
      <w:proofErr w:type="spellEnd"/>
      <w:r w:rsidRPr="00E81908">
        <w:rPr>
          <w:rFonts w:ascii="Arial" w:hAnsi="Arial" w:cs="Arial"/>
          <w:sz w:val="22"/>
          <w:szCs w:val="22"/>
        </w:rPr>
        <w:t xml:space="preserve"> practice, partnership working, and ethical decision</w:t>
      </w:r>
      <w:r w:rsidRPr="00E81908">
        <w:rPr>
          <w:rFonts w:ascii="Arial" w:hAnsi="Arial" w:cs="Arial"/>
          <w:sz w:val="22"/>
          <w:szCs w:val="22"/>
        </w:rPr>
        <w:noBreakHyphen/>
        <w:t xml:space="preserve">making are highly effective in improving care quality. However, their successful application requires skilled professionals, strong </w:t>
      </w:r>
      <w:proofErr w:type="spellStart"/>
      <w:r w:rsidRPr="00E81908">
        <w:rPr>
          <w:rFonts w:ascii="Arial" w:hAnsi="Arial" w:cs="Arial"/>
          <w:sz w:val="22"/>
          <w:szCs w:val="22"/>
        </w:rPr>
        <w:t>organisational</w:t>
      </w:r>
      <w:proofErr w:type="spellEnd"/>
      <w:r w:rsidRPr="00E81908">
        <w:rPr>
          <w:rFonts w:ascii="Arial" w:hAnsi="Arial" w:cs="Arial"/>
          <w:sz w:val="22"/>
          <w:szCs w:val="22"/>
        </w:rPr>
        <w:t xml:space="preserve"> support, and ongoing commitment to reflective practice.</w:t>
      </w:r>
    </w:p>
    <w:p w:rsidRPr="00FD2115" w:rsidR="00FD2115" w:rsidP="00527957" w:rsidRDefault="00FD2115" w14:paraId="26AEC880" w14:textId="77777777">
      <w:pPr>
        <w:spacing w:line="360" w:lineRule="auto"/>
        <w:rPr>
          <w:rFonts w:ascii="Arial" w:hAnsi="Arial" w:cs="Arial"/>
          <w:b/>
          <w:bCs/>
          <w:sz w:val="22"/>
          <w:szCs w:val="22"/>
        </w:rPr>
      </w:pPr>
      <w:r w:rsidRPr="00FD2115">
        <w:rPr>
          <w:rFonts w:ascii="Arial" w:hAnsi="Arial" w:cs="Arial"/>
          <w:b/>
          <w:bCs/>
          <w:sz w:val="22"/>
          <w:szCs w:val="22"/>
        </w:rPr>
        <w:t>Self</w:t>
      </w:r>
      <w:r w:rsidRPr="00FD2115">
        <w:rPr>
          <w:rFonts w:ascii="Arial" w:hAnsi="Arial" w:cs="Arial"/>
          <w:b/>
          <w:bCs/>
          <w:sz w:val="22"/>
          <w:szCs w:val="22"/>
        </w:rPr>
        <w:noBreakHyphen/>
        <w:t xml:space="preserve">Reflection and Professional Development </w:t>
      </w:r>
    </w:p>
    <w:p w:rsidRPr="00FD2115" w:rsidR="00FD2115" w:rsidP="00527957" w:rsidRDefault="00FD2115" w14:paraId="1A4EB031" w14:textId="77777777">
      <w:pPr>
        <w:spacing w:line="360" w:lineRule="auto"/>
        <w:rPr>
          <w:rFonts w:ascii="Arial" w:hAnsi="Arial" w:cs="Arial"/>
          <w:sz w:val="22"/>
          <w:szCs w:val="22"/>
        </w:rPr>
      </w:pPr>
      <w:r w:rsidRPr="00FD2115">
        <w:rPr>
          <w:rFonts w:ascii="Arial" w:hAnsi="Arial" w:cs="Arial"/>
          <w:sz w:val="22"/>
          <w:szCs w:val="22"/>
        </w:rPr>
        <w:t xml:space="preserve">Reflecting on my future role within health and social care, I increasingly </w:t>
      </w:r>
      <w:proofErr w:type="spellStart"/>
      <w:r w:rsidRPr="00FD2115">
        <w:rPr>
          <w:rFonts w:ascii="Arial" w:hAnsi="Arial" w:cs="Arial"/>
          <w:sz w:val="22"/>
          <w:szCs w:val="22"/>
        </w:rPr>
        <w:t>recognise</w:t>
      </w:r>
      <w:proofErr w:type="spellEnd"/>
      <w:r w:rsidRPr="00FD2115">
        <w:rPr>
          <w:rFonts w:ascii="Arial" w:hAnsi="Arial" w:cs="Arial"/>
          <w:sz w:val="22"/>
          <w:szCs w:val="22"/>
        </w:rPr>
        <w:t xml:space="preserve"> that the principles of person</w:t>
      </w:r>
      <w:r w:rsidRPr="00FD2115">
        <w:rPr>
          <w:rFonts w:ascii="Arial" w:hAnsi="Arial" w:cs="Arial"/>
          <w:sz w:val="22"/>
          <w:szCs w:val="22"/>
        </w:rPr>
        <w:noBreakHyphen/>
      </w:r>
      <w:proofErr w:type="spellStart"/>
      <w:r w:rsidRPr="00FD2115">
        <w:rPr>
          <w:rFonts w:ascii="Arial" w:hAnsi="Arial" w:cs="Arial"/>
          <w:sz w:val="22"/>
          <w:szCs w:val="22"/>
        </w:rPr>
        <w:t>centred</w:t>
      </w:r>
      <w:proofErr w:type="spellEnd"/>
      <w:r w:rsidRPr="00FD2115">
        <w:rPr>
          <w:rFonts w:ascii="Arial" w:hAnsi="Arial" w:cs="Arial"/>
          <w:sz w:val="22"/>
          <w:szCs w:val="22"/>
        </w:rPr>
        <w:t xml:space="preserve"> care, partnership working, and ethical practice will be central to how I develop as a professional. These principles provide a foundation that will guide my </w:t>
      </w:r>
      <w:proofErr w:type="spellStart"/>
      <w:r w:rsidRPr="00FD2115">
        <w:rPr>
          <w:rFonts w:ascii="Arial" w:hAnsi="Arial" w:cs="Arial"/>
          <w:sz w:val="22"/>
          <w:szCs w:val="22"/>
        </w:rPr>
        <w:t>behaviour</w:t>
      </w:r>
      <w:proofErr w:type="spellEnd"/>
      <w:r w:rsidRPr="00FD2115">
        <w:rPr>
          <w:rFonts w:ascii="Arial" w:hAnsi="Arial" w:cs="Arial"/>
          <w:sz w:val="22"/>
          <w:szCs w:val="22"/>
        </w:rPr>
        <w:t xml:space="preserve">, decisions, and interactions with both service users and colleagues. Thinking critically about my own strengths, challenges, and aspirations allows me to identify the areas where I need to grow and the </w:t>
      </w:r>
      <w:r w:rsidRPr="00FD2115" w:rsidR="00813D33">
        <w:rPr>
          <w:rFonts w:ascii="Arial" w:hAnsi="Arial" w:cs="Arial"/>
          <w:sz w:val="22"/>
          <w:szCs w:val="22"/>
        </w:rPr>
        <w:t>strategies,</w:t>
      </w:r>
      <w:r w:rsidRPr="00FD2115">
        <w:rPr>
          <w:rFonts w:ascii="Arial" w:hAnsi="Arial" w:cs="Arial"/>
          <w:sz w:val="22"/>
          <w:szCs w:val="22"/>
        </w:rPr>
        <w:t xml:space="preserve"> I will use to support my ongoing development.</w:t>
      </w:r>
    </w:p>
    <w:p w:rsidRPr="00FD2115" w:rsidR="00FD2115" w:rsidP="00527957" w:rsidRDefault="00FD2115" w14:paraId="57CA0B89" w14:textId="77777777">
      <w:pPr>
        <w:spacing w:line="360" w:lineRule="auto"/>
        <w:rPr>
          <w:rFonts w:ascii="Arial" w:hAnsi="Arial" w:cs="Arial"/>
          <w:sz w:val="22"/>
          <w:szCs w:val="22"/>
        </w:rPr>
      </w:pPr>
      <w:r w:rsidRPr="00FD2115">
        <w:rPr>
          <w:rFonts w:ascii="Arial" w:hAnsi="Arial" w:cs="Arial"/>
          <w:sz w:val="22"/>
          <w:szCs w:val="22"/>
        </w:rPr>
        <w:t>Person</w:t>
      </w:r>
      <w:r w:rsidRPr="00FD2115">
        <w:rPr>
          <w:rFonts w:ascii="Arial" w:hAnsi="Arial" w:cs="Arial"/>
          <w:sz w:val="22"/>
          <w:szCs w:val="22"/>
        </w:rPr>
        <w:noBreakHyphen/>
      </w:r>
      <w:proofErr w:type="spellStart"/>
      <w:r w:rsidRPr="00FD2115">
        <w:rPr>
          <w:rFonts w:ascii="Arial" w:hAnsi="Arial" w:cs="Arial"/>
          <w:sz w:val="22"/>
          <w:szCs w:val="22"/>
        </w:rPr>
        <w:t>centred</w:t>
      </w:r>
      <w:proofErr w:type="spellEnd"/>
      <w:r w:rsidRPr="00FD2115">
        <w:rPr>
          <w:rFonts w:ascii="Arial" w:hAnsi="Arial" w:cs="Arial"/>
          <w:sz w:val="22"/>
          <w:szCs w:val="22"/>
        </w:rPr>
        <w:t xml:space="preserve"> care is a principle that resonates strongly with me, as it </w:t>
      </w:r>
      <w:proofErr w:type="spellStart"/>
      <w:r w:rsidRPr="00FD2115">
        <w:rPr>
          <w:rFonts w:ascii="Arial" w:hAnsi="Arial" w:cs="Arial"/>
          <w:sz w:val="22"/>
          <w:szCs w:val="22"/>
        </w:rPr>
        <w:t>emphasises</w:t>
      </w:r>
      <w:proofErr w:type="spellEnd"/>
      <w:r w:rsidRPr="00FD2115">
        <w:rPr>
          <w:rFonts w:ascii="Arial" w:hAnsi="Arial" w:cs="Arial"/>
          <w:sz w:val="22"/>
          <w:szCs w:val="22"/>
        </w:rPr>
        <w:t xml:space="preserve"> treating each individual as a unique person with their own experiences, preferences, and values (McCormack and </w:t>
      </w:r>
      <w:proofErr w:type="spellStart"/>
      <w:r w:rsidRPr="00FD2115">
        <w:rPr>
          <w:rFonts w:ascii="Arial" w:hAnsi="Arial" w:cs="Arial"/>
          <w:sz w:val="22"/>
          <w:szCs w:val="22"/>
        </w:rPr>
        <w:t>McCance</w:t>
      </w:r>
      <w:proofErr w:type="spellEnd"/>
      <w:r w:rsidRPr="00FD2115">
        <w:rPr>
          <w:rFonts w:ascii="Arial" w:hAnsi="Arial" w:cs="Arial"/>
          <w:sz w:val="22"/>
          <w:szCs w:val="22"/>
        </w:rPr>
        <w:t>, 2017). In my future practice, I want to ensure that the people I support feel respected, involved, and empowered to make choices about their care. This means approaching each interaction with empathy, patience, and a genuine willingness to listen. However, I am also aware that delivering truly person</w:t>
      </w:r>
      <w:r w:rsidRPr="00FD2115">
        <w:rPr>
          <w:rFonts w:ascii="Arial" w:hAnsi="Arial" w:cs="Arial"/>
          <w:sz w:val="22"/>
          <w:szCs w:val="22"/>
        </w:rPr>
        <w:noBreakHyphen/>
      </w:r>
      <w:proofErr w:type="spellStart"/>
      <w:r w:rsidRPr="00FD2115">
        <w:rPr>
          <w:rFonts w:ascii="Arial" w:hAnsi="Arial" w:cs="Arial"/>
          <w:sz w:val="22"/>
          <w:szCs w:val="22"/>
        </w:rPr>
        <w:t>centred</w:t>
      </w:r>
      <w:proofErr w:type="spellEnd"/>
      <w:r w:rsidRPr="00FD2115">
        <w:rPr>
          <w:rFonts w:ascii="Arial" w:hAnsi="Arial" w:cs="Arial"/>
          <w:sz w:val="22"/>
          <w:szCs w:val="22"/>
        </w:rPr>
        <w:t xml:space="preserve"> care can be challenging in </w:t>
      </w:r>
      <w:r w:rsidRPr="00FD2115">
        <w:rPr>
          <w:rFonts w:ascii="Arial" w:hAnsi="Arial" w:cs="Arial"/>
          <w:sz w:val="22"/>
          <w:szCs w:val="22"/>
        </w:rPr>
        <w:lastRenderedPageBreak/>
        <w:t xml:space="preserve">environments where time pressures, staffing shortages, or </w:t>
      </w:r>
      <w:proofErr w:type="spellStart"/>
      <w:r w:rsidRPr="00FD2115">
        <w:rPr>
          <w:rFonts w:ascii="Arial" w:hAnsi="Arial" w:cs="Arial"/>
          <w:sz w:val="22"/>
          <w:szCs w:val="22"/>
        </w:rPr>
        <w:t>organisational</w:t>
      </w:r>
      <w:proofErr w:type="spellEnd"/>
      <w:r w:rsidRPr="00FD2115">
        <w:rPr>
          <w:rFonts w:ascii="Arial" w:hAnsi="Arial" w:cs="Arial"/>
          <w:sz w:val="22"/>
          <w:szCs w:val="22"/>
        </w:rPr>
        <w:t xml:space="preserve"> constraints are present. Good intentions alone are not enough; I will need to develop strong communication skills, the ability to build trust quickly, and practical strategies to maintain person</w:t>
      </w:r>
      <w:r w:rsidRPr="00FD2115">
        <w:rPr>
          <w:rFonts w:ascii="Arial" w:hAnsi="Arial" w:cs="Arial"/>
          <w:sz w:val="22"/>
          <w:szCs w:val="22"/>
        </w:rPr>
        <w:noBreakHyphen/>
      </w:r>
      <w:proofErr w:type="spellStart"/>
      <w:r w:rsidRPr="00FD2115">
        <w:rPr>
          <w:rFonts w:ascii="Arial" w:hAnsi="Arial" w:cs="Arial"/>
          <w:sz w:val="22"/>
          <w:szCs w:val="22"/>
        </w:rPr>
        <w:t>centred</w:t>
      </w:r>
      <w:proofErr w:type="spellEnd"/>
      <w:r w:rsidRPr="00FD2115">
        <w:rPr>
          <w:rFonts w:ascii="Arial" w:hAnsi="Arial" w:cs="Arial"/>
          <w:sz w:val="22"/>
          <w:szCs w:val="22"/>
        </w:rPr>
        <w:t xml:space="preserve"> approaches even when workloads are high. This might include </w:t>
      </w:r>
      <w:proofErr w:type="spellStart"/>
      <w:r w:rsidRPr="00FD2115">
        <w:rPr>
          <w:rFonts w:ascii="Arial" w:hAnsi="Arial" w:cs="Arial"/>
          <w:sz w:val="22"/>
          <w:szCs w:val="22"/>
        </w:rPr>
        <w:t>prioritising</w:t>
      </w:r>
      <w:proofErr w:type="spellEnd"/>
      <w:r w:rsidRPr="00FD2115">
        <w:rPr>
          <w:rFonts w:ascii="Arial" w:hAnsi="Arial" w:cs="Arial"/>
          <w:sz w:val="22"/>
          <w:szCs w:val="22"/>
        </w:rPr>
        <w:t xml:space="preserve"> meaningful conversations, using tools such as </w:t>
      </w:r>
      <w:proofErr w:type="spellStart"/>
      <w:r w:rsidRPr="00FD2115">
        <w:rPr>
          <w:rFonts w:ascii="Arial" w:hAnsi="Arial" w:cs="Arial"/>
          <w:sz w:val="22"/>
          <w:szCs w:val="22"/>
        </w:rPr>
        <w:t>personalised</w:t>
      </w:r>
      <w:proofErr w:type="spellEnd"/>
      <w:r w:rsidRPr="00FD2115">
        <w:rPr>
          <w:rFonts w:ascii="Arial" w:hAnsi="Arial" w:cs="Arial"/>
          <w:sz w:val="22"/>
          <w:szCs w:val="22"/>
        </w:rPr>
        <w:t xml:space="preserve"> care plans, and advocating for service users when necessary.</w:t>
      </w:r>
    </w:p>
    <w:p w:rsidRPr="00FD2115" w:rsidR="00FD2115" w:rsidP="00527957" w:rsidRDefault="00FD2115" w14:paraId="7D296866" w14:textId="77777777">
      <w:pPr>
        <w:spacing w:line="360" w:lineRule="auto"/>
        <w:rPr>
          <w:rFonts w:ascii="Arial" w:hAnsi="Arial" w:cs="Arial"/>
          <w:sz w:val="22"/>
          <w:szCs w:val="22"/>
        </w:rPr>
      </w:pPr>
      <w:r w:rsidRPr="00FD2115">
        <w:rPr>
          <w:rFonts w:ascii="Arial" w:hAnsi="Arial" w:cs="Arial"/>
          <w:sz w:val="22"/>
          <w:szCs w:val="22"/>
        </w:rPr>
        <w:t xml:space="preserve">Partnership working is another core principle that will influence my professional development. Modern health and social care </w:t>
      </w:r>
      <w:r w:rsidRPr="00527957">
        <w:rPr>
          <w:rFonts w:ascii="Arial" w:hAnsi="Arial" w:cs="Arial"/>
          <w:sz w:val="22"/>
          <w:szCs w:val="22"/>
        </w:rPr>
        <w:t>rely</w:t>
      </w:r>
      <w:r w:rsidRPr="00FD2115">
        <w:rPr>
          <w:rFonts w:ascii="Arial" w:hAnsi="Arial" w:cs="Arial"/>
          <w:sz w:val="22"/>
          <w:szCs w:val="22"/>
        </w:rPr>
        <w:t xml:space="preserve"> heavily on multidisciplinary teams (MDTs), where professionals from different backgrounds collaborate to provide holistic and coordinated support (Reeves et al., 2018). I understand that working effectively within a team requires clear communication, respect for others’ expertise, and a commitment to shared goals. At this stage, I feel confident in my ability to communicate clearly and work collaboratively, but I also </w:t>
      </w:r>
      <w:proofErr w:type="spellStart"/>
      <w:r w:rsidRPr="00FD2115">
        <w:rPr>
          <w:rFonts w:ascii="Arial" w:hAnsi="Arial" w:cs="Arial"/>
          <w:sz w:val="22"/>
          <w:szCs w:val="22"/>
        </w:rPr>
        <w:t>recognise</w:t>
      </w:r>
      <w:proofErr w:type="spellEnd"/>
      <w:r w:rsidRPr="00FD2115">
        <w:rPr>
          <w:rFonts w:ascii="Arial" w:hAnsi="Arial" w:cs="Arial"/>
          <w:sz w:val="22"/>
          <w:szCs w:val="22"/>
        </w:rPr>
        <w:t xml:space="preserve"> that MDT environments can be complex. Professionals may have different priorities, communication styles, or interpretations of a situation. To contribute effectively, I will need to strengthen my skills in negotiation, active listening, and conflict resolution. Developing these competencies will allow me to navigate disagreements constructively, maintain positive working relationships, and ensure that the service user’s best interests remain at the </w:t>
      </w:r>
      <w:proofErr w:type="spellStart"/>
      <w:r w:rsidRPr="00FD2115">
        <w:rPr>
          <w:rFonts w:ascii="Arial" w:hAnsi="Arial" w:cs="Arial"/>
          <w:sz w:val="22"/>
          <w:szCs w:val="22"/>
        </w:rPr>
        <w:t>centre</w:t>
      </w:r>
      <w:proofErr w:type="spellEnd"/>
      <w:r w:rsidRPr="00FD2115">
        <w:rPr>
          <w:rFonts w:ascii="Arial" w:hAnsi="Arial" w:cs="Arial"/>
          <w:sz w:val="22"/>
          <w:szCs w:val="22"/>
        </w:rPr>
        <w:t xml:space="preserve"> of decision</w:t>
      </w:r>
      <w:r w:rsidRPr="00FD2115">
        <w:rPr>
          <w:rFonts w:ascii="Arial" w:hAnsi="Arial" w:cs="Arial"/>
          <w:sz w:val="22"/>
          <w:szCs w:val="22"/>
        </w:rPr>
        <w:noBreakHyphen/>
        <w:t>making.</w:t>
      </w:r>
    </w:p>
    <w:p w:rsidRPr="00FD2115" w:rsidR="00FD2115" w:rsidP="00527957" w:rsidRDefault="00FD2115" w14:paraId="389704E5" w14:textId="77777777">
      <w:pPr>
        <w:spacing w:line="360" w:lineRule="auto"/>
        <w:rPr>
          <w:rFonts w:ascii="Arial" w:hAnsi="Arial" w:cs="Arial"/>
          <w:sz w:val="22"/>
          <w:szCs w:val="22"/>
        </w:rPr>
      </w:pPr>
      <w:r w:rsidRPr="00FD2115">
        <w:rPr>
          <w:rFonts w:ascii="Arial" w:hAnsi="Arial" w:cs="Arial"/>
          <w:sz w:val="22"/>
          <w:szCs w:val="22"/>
        </w:rPr>
        <w:t>Ethical practice will underpin everything I do in my career. Ethics is not simply about following professional guidelines</w:t>
      </w:r>
      <w:r w:rsidRPr="00527957">
        <w:rPr>
          <w:rFonts w:ascii="Arial" w:hAnsi="Arial" w:cs="Arial"/>
          <w:sz w:val="22"/>
          <w:szCs w:val="22"/>
        </w:rPr>
        <w:t xml:space="preserve">, </w:t>
      </w:r>
      <w:r w:rsidRPr="00FD2115">
        <w:rPr>
          <w:rFonts w:ascii="Arial" w:hAnsi="Arial" w:cs="Arial"/>
          <w:sz w:val="22"/>
          <w:szCs w:val="22"/>
        </w:rPr>
        <w:t>it involves making thoughtful decisions in situations that are often uncertain or morally complex (</w:t>
      </w:r>
      <w:proofErr w:type="spellStart"/>
      <w:r w:rsidRPr="00FD2115">
        <w:rPr>
          <w:rFonts w:ascii="Arial" w:hAnsi="Arial" w:cs="Arial"/>
          <w:sz w:val="22"/>
          <w:szCs w:val="22"/>
        </w:rPr>
        <w:t>Seedhouse</w:t>
      </w:r>
      <w:proofErr w:type="spellEnd"/>
      <w:r w:rsidRPr="00FD2115">
        <w:rPr>
          <w:rFonts w:ascii="Arial" w:hAnsi="Arial" w:cs="Arial"/>
          <w:sz w:val="22"/>
          <w:szCs w:val="22"/>
        </w:rPr>
        <w:t xml:space="preserve">, 2009). I am aware that I will encounter ethical dilemmas related to autonomy, consent, safeguarding, confidentiality, and risk. For example, I may need to balance a person’s right to make their own choices with my responsibility to protect them from harm. To navigate these dilemmas effectively, I will need a strong understanding of relevant legislation, such as the Mental Capacity Act 2005 and the Human Rights Act 1998, as well as a commitment to reflective practice. Reflection will help me </w:t>
      </w:r>
      <w:proofErr w:type="spellStart"/>
      <w:r w:rsidRPr="00FD2115">
        <w:rPr>
          <w:rFonts w:ascii="Arial" w:hAnsi="Arial" w:cs="Arial"/>
          <w:sz w:val="22"/>
          <w:szCs w:val="22"/>
        </w:rPr>
        <w:t>analyse</w:t>
      </w:r>
      <w:proofErr w:type="spellEnd"/>
      <w:r w:rsidRPr="00FD2115">
        <w:rPr>
          <w:rFonts w:ascii="Arial" w:hAnsi="Arial" w:cs="Arial"/>
          <w:sz w:val="22"/>
          <w:szCs w:val="22"/>
        </w:rPr>
        <w:t xml:space="preserve"> decisions, learn from challenging situations, and continually strengthen my ethical awareness.</w:t>
      </w:r>
    </w:p>
    <w:p w:rsidRPr="00FD2115" w:rsidR="00FD2115" w:rsidP="00527957" w:rsidRDefault="00FD2115" w14:paraId="14A397FD" w14:textId="77777777">
      <w:pPr>
        <w:spacing w:line="360" w:lineRule="auto"/>
        <w:rPr>
          <w:rFonts w:ascii="Arial" w:hAnsi="Arial" w:cs="Arial"/>
          <w:sz w:val="22"/>
          <w:szCs w:val="22"/>
        </w:rPr>
      </w:pPr>
      <w:r w:rsidRPr="00FD2115">
        <w:rPr>
          <w:rFonts w:ascii="Arial" w:hAnsi="Arial" w:cs="Arial"/>
          <w:sz w:val="22"/>
          <w:szCs w:val="22"/>
        </w:rPr>
        <w:t xml:space="preserve">Thinking about my strengths, I believe I bring qualities that will support my development in this field. I am empathetic, patient, and genuinely motivated by a desire to make a positive difference in people’s lives. I also consider myself a good communicator and someone who is open to learning from others. These qualities will help me build strong relationships with service users and work effectively within teams. However, I also </w:t>
      </w:r>
      <w:proofErr w:type="spellStart"/>
      <w:r w:rsidRPr="00FD2115">
        <w:rPr>
          <w:rFonts w:ascii="Arial" w:hAnsi="Arial" w:cs="Arial"/>
          <w:sz w:val="22"/>
          <w:szCs w:val="22"/>
        </w:rPr>
        <w:t>recognise</w:t>
      </w:r>
      <w:proofErr w:type="spellEnd"/>
      <w:r w:rsidRPr="00FD2115">
        <w:rPr>
          <w:rFonts w:ascii="Arial" w:hAnsi="Arial" w:cs="Arial"/>
          <w:sz w:val="22"/>
          <w:szCs w:val="22"/>
        </w:rPr>
        <w:t xml:space="preserve"> areas where I need further growth. I need to deepen my understanding of legislation, policies, and professional frameworks </w:t>
      </w:r>
      <w:r w:rsidRPr="00FD2115">
        <w:rPr>
          <w:rFonts w:ascii="Arial" w:hAnsi="Arial" w:cs="Arial"/>
          <w:sz w:val="22"/>
          <w:szCs w:val="22"/>
        </w:rPr>
        <w:lastRenderedPageBreak/>
        <w:t>that guide practice. I also need to build greater confidence in making decisions, especially in situations where there may not be a clear right or wrong answer.</w:t>
      </w:r>
    </w:p>
    <w:p w:rsidRPr="00FD2115" w:rsidR="00FD2115" w:rsidP="00527957" w:rsidRDefault="00FD2115" w14:paraId="630A93BC" w14:textId="77777777">
      <w:pPr>
        <w:spacing w:line="360" w:lineRule="auto"/>
        <w:rPr>
          <w:rFonts w:ascii="Arial" w:hAnsi="Arial" w:cs="Arial"/>
          <w:sz w:val="22"/>
          <w:szCs w:val="22"/>
        </w:rPr>
      </w:pPr>
      <w:r w:rsidRPr="00FD2115">
        <w:rPr>
          <w:rFonts w:ascii="Arial" w:hAnsi="Arial" w:cs="Arial"/>
          <w:sz w:val="22"/>
          <w:szCs w:val="22"/>
        </w:rPr>
        <w:t>To support my development, I plan to take an active approach to continuous professional development (CPD). This will involve engaging in training opportunities, attending workshops, reading current research, and seeking feedback from experienced colleagues (NMC, 2018). I also intend to develop a habit of reflective writing, which will allow me to examine my practice more critically and identify areas for improvement. Staying updated with current guidelines, such as those published by NICE (2021), will ensure that I am delivering evidence</w:t>
      </w:r>
      <w:r w:rsidRPr="00FD2115">
        <w:rPr>
          <w:rFonts w:ascii="Arial" w:hAnsi="Arial" w:cs="Arial"/>
          <w:sz w:val="22"/>
          <w:szCs w:val="22"/>
        </w:rPr>
        <w:noBreakHyphen/>
        <w:t>based and up</w:t>
      </w:r>
      <w:r w:rsidRPr="00FD2115">
        <w:rPr>
          <w:rFonts w:ascii="Arial" w:hAnsi="Arial" w:cs="Arial"/>
          <w:sz w:val="22"/>
          <w:szCs w:val="22"/>
        </w:rPr>
        <w:noBreakHyphen/>
        <w:t>to</w:t>
      </w:r>
      <w:r w:rsidRPr="00FD2115">
        <w:rPr>
          <w:rFonts w:ascii="Arial" w:hAnsi="Arial" w:cs="Arial"/>
          <w:sz w:val="22"/>
          <w:szCs w:val="22"/>
        </w:rPr>
        <w:noBreakHyphen/>
        <w:t>date care.</w:t>
      </w:r>
    </w:p>
    <w:p w:rsidRPr="00FD2115" w:rsidR="00FD2115" w:rsidP="00527957" w:rsidRDefault="00FD2115" w14:paraId="27D2706F" w14:textId="77777777">
      <w:pPr>
        <w:spacing w:line="360" w:lineRule="auto"/>
        <w:rPr>
          <w:rFonts w:ascii="Arial" w:hAnsi="Arial" w:cs="Arial"/>
          <w:sz w:val="22"/>
          <w:szCs w:val="22"/>
        </w:rPr>
      </w:pPr>
      <w:r w:rsidRPr="00FD2115">
        <w:rPr>
          <w:rFonts w:ascii="Arial" w:hAnsi="Arial" w:cs="Arial"/>
          <w:sz w:val="22"/>
          <w:szCs w:val="22"/>
        </w:rPr>
        <w:t>Another area I want to focus on is developing cultural competence. As health and social care settings are increasingly diverse, it is essential to understand and respect the cultural backgrounds, beliefs, and values of the individuals I support. Developing this competence will help me provide inclusive, respectful, and sensitive care that responds to the needs of different communities.</w:t>
      </w:r>
    </w:p>
    <w:p w:rsidRPr="00527957" w:rsidR="00FD2115" w:rsidP="00527957" w:rsidRDefault="00FD2115" w14:paraId="4F3023B2" w14:textId="77777777">
      <w:pPr>
        <w:spacing w:line="360" w:lineRule="auto"/>
        <w:rPr>
          <w:rFonts w:ascii="Arial" w:hAnsi="Arial" w:cs="Arial"/>
          <w:sz w:val="22"/>
          <w:szCs w:val="22"/>
        </w:rPr>
      </w:pPr>
      <w:r w:rsidRPr="00FD2115">
        <w:rPr>
          <w:rFonts w:ascii="Arial" w:hAnsi="Arial" w:cs="Arial"/>
          <w:sz w:val="22"/>
          <w:szCs w:val="22"/>
        </w:rPr>
        <w:t>Overall, this reflection reinforces that becoming an effective health and social care professional is a continuous journey. The principles of person</w:t>
      </w:r>
      <w:r w:rsidRPr="00FD2115">
        <w:rPr>
          <w:rFonts w:ascii="Arial" w:hAnsi="Arial" w:cs="Arial"/>
          <w:sz w:val="22"/>
          <w:szCs w:val="22"/>
        </w:rPr>
        <w:noBreakHyphen/>
      </w:r>
      <w:proofErr w:type="spellStart"/>
      <w:r w:rsidRPr="00FD2115">
        <w:rPr>
          <w:rFonts w:ascii="Arial" w:hAnsi="Arial" w:cs="Arial"/>
          <w:sz w:val="22"/>
          <w:szCs w:val="22"/>
        </w:rPr>
        <w:t>centred</w:t>
      </w:r>
      <w:proofErr w:type="spellEnd"/>
      <w:r w:rsidRPr="00FD2115">
        <w:rPr>
          <w:rFonts w:ascii="Arial" w:hAnsi="Arial" w:cs="Arial"/>
          <w:sz w:val="22"/>
          <w:szCs w:val="22"/>
        </w:rPr>
        <w:t xml:space="preserve"> care, partnership working, and ethical practice will guide my actions and shape the type of practitioner I aspire to be. By committing to ongoing learning, reflection, and self</w:t>
      </w:r>
      <w:r w:rsidRPr="00FD2115">
        <w:rPr>
          <w:rFonts w:ascii="Arial" w:hAnsi="Arial" w:cs="Arial"/>
          <w:sz w:val="22"/>
          <w:szCs w:val="22"/>
        </w:rPr>
        <w:noBreakHyphen/>
        <w:t>development, I will be better prepared to apply these principles confidently and consistently in my future practice.</w:t>
      </w:r>
    </w:p>
    <w:p w:rsidRPr="00FD2115" w:rsidR="00FD2115" w:rsidP="00527957" w:rsidRDefault="00FD2115" w14:paraId="04D6478C" w14:textId="77777777">
      <w:pPr>
        <w:spacing w:line="360" w:lineRule="auto"/>
        <w:rPr>
          <w:rFonts w:ascii="Arial" w:hAnsi="Arial" w:cs="Arial"/>
          <w:b/>
          <w:bCs/>
          <w:sz w:val="22"/>
          <w:szCs w:val="22"/>
        </w:rPr>
      </w:pPr>
      <w:r w:rsidRPr="00FD2115">
        <w:rPr>
          <w:rFonts w:ascii="Arial" w:hAnsi="Arial" w:cs="Arial"/>
          <w:b/>
          <w:bCs/>
          <w:sz w:val="22"/>
          <w:szCs w:val="22"/>
        </w:rPr>
        <w:t>Conclusion</w:t>
      </w:r>
    </w:p>
    <w:p w:rsidRPr="00FD2115" w:rsidR="00FD2115" w:rsidP="00527957" w:rsidRDefault="00FD2115" w14:paraId="2B837E35" w14:textId="77777777">
      <w:pPr>
        <w:spacing w:line="360" w:lineRule="auto"/>
        <w:rPr>
          <w:rFonts w:ascii="Arial" w:hAnsi="Arial" w:cs="Arial"/>
          <w:sz w:val="22"/>
          <w:szCs w:val="22"/>
        </w:rPr>
      </w:pPr>
      <w:r w:rsidRPr="00FD2115">
        <w:rPr>
          <w:rFonts w:ascii="Arial" w:hAnsi="Arial" w:cs="Arial"/>
          <w:sz w:val="22"/>
          <w:szCs w:val="22"/>
        </w:rPr>
        <w:t>In summary, the principles of person</w:t>
      </w:r>
      <w:r w:rsidRPr="00FD2115">
        <w:rPr>
          <w:rFonts w:ascii="Arial" w:hAnsi="Arial" w:cs="Arial"/>
          <w:sz w:val="22"/>
          <w:szCs w:val="22"/>
        </w:rPr>
        <w:noBreakHyphen/>
      </w:r>
      <w:proofErr w:type="spellStart"/>
      <w:r w:rsidRPr="00FD2115">
        <w:rPr>
          <w:rFonts w:ascii="Arial" w:hAnsi="Arial" w:cs="Arial"/>
          <w:sz w:val="22"/>
          <w:szCs w:val="22"/>
        </w:rPr>
        <w:t>centred</w:t>
      </w:r>
      <w:proofErr w:type="spellEnd"/>
      <w:r w:rsidRPr="00FD2115">
        <w:rPr>
          <w:rFonts w:ascii="Arial" w:hAnsi="Arial" w:cs="Arial"/>
          <w:sz w:val="22"/>
          <w:szCs w:val="22"/>
        </w:rPr>
        <w:t xml:space="preserve"> care, partnership working, and ethical practice form the foundation of high</w:t>
      </w:r>
      <w:r w:rsidRPr="00FD2115">
        <w:rPr>
          <w:rFonts w:ascii="Arial" w:hAnsi="Arial" w:cs="Arial"/>
          <w:sz w:val="22"/>
          <w:szCs w:val="22"/>
        </w:rPr>
        <w:noBreakHyphen/>
        <w:t>quality health and social care in the UK. Although these principles are firmly established in theory and policy, their true value depends on how effectively they are put into practice within real care environments.</w:t>
      </w:r>
    </w:p>
    <w:p w:rsidRPr="00527957" w:rsidR="00FD2115" w:rsidP="00527957" w:rsidRDefault="00FD2115" w14:paraId="6E8D8181" w14:textId="77777777">
      <w:pPr>
        <w:spacing w:line="360" w:lineRule="auto"/>
        <w:rPr>
          <w:rFonts w:ascii="Arial" w:hAnsi="Arial" w:cs="Arial"/>
          <w:sz w:val="22"/>
          <w:szCs w:val="22"/>
        </w:rPr>
      </w:pPr>
      <w:r w:rsidRPr="00FD2115">
        <w:rPr>
          <w:rFonts w:ascii="Arial" w:hAnsi="Arial" w:cs="Arial"/>
          <w:sz w:val="22"/>
          <w:szCs w:val="22"/>
        </w:rPr>
        <w:t xml:space="preserve">This report has shown that these principles are closely connected and rely on critical thinking, effective communication, and ongoing professional development to be fully </w:t>
      </w:r>
      <w:proofErr w:type="spellStart"/>
      <w:r w:rsidRPr="00FD2115">
        <w:rPr>
          <w:rFonts w:ascii="Arial" w:hAnsi="Arial" w:cs="Arial"/>
          <w:sz w:val="22"/>
          <w:szCs w:val="22"/>
        </w:rPr>
        <w:t>realised</w:t>
      </w:r>
      <w:proofErr w:type="spellEnd"/>
      <w:r w:rsidRPr="00FD2115">
        <w:rPr>
          <w:rFonts w:ascii="Arial" w:hAnsi="Arial" w:cs="Arial"/>
          <w:sz w:val="22"/>
          <w:szCs w:val="22"/>
        </w:rPr>
        <w:t>. Reflecting on them has deepened my understanding of their significance and clarified how they will influence both my future practice and my wider professional growth.</w:t>
      </w:r>
    </w:p>
    <w:p w:rsidR="00527957" w:rsidP="00527957" w:rsidRDefault="00527957" w14:paraId="45AE324A" w14:textId="77777777">
      <w:pPr>
        <w:spacing w:line="360" w:lineRule="auto"/>
        <w:rPr>
          <w:rFonts w:ascii="Arial" w:hAnsi="Arial" w:cs="Arial"/>
          <w:b/>
          <w:bCs/>
          <w:sz w:val="22"/>
          <w:szCs w:val="22"/>
        </w:rPr>
      </w:pPr>
      <w:r w:rsidRPr="00527957">
        <w:rPr>
          <w:rFonts w:ascii="Arial" w:hAnsi="Arial" w:cs="Arial"/>
          <w:b/>
          <w:bCs/>
          <w:sz w:val="22"/>
          <w:szCs w:val="22"/>
        </w:rPr>
        <w:br w:type="page"/>
      </w:r>
    </w:p>
    <w:p w:rsidR="000F45BC" w:rsidP="00527957" w:rsidRDefault="000F45BC" w14:paraId="0EEF1F10" w14:textId="17FC86E5">
      <w:pPr>
        <w:spacing w:line="360" w:lineRule="auto"/>
        <w:rPr>
          <w:rFonts w:ascii="Arial" w:hAnsi="Arial" w:cs="Arial"/>
          <w:b/>
          <w:bCs/>
          <w:sz w:val="22"/>
          <w:szCs w:val="22"/>
        </w:rPr>
      </w:pPr>
      <w:r>
        <w:rPr>
          <w:noProof/>
        </w:rPr>
        <w:lastRenderedPageBreak/>
        <w:drawing>
          <wp:inline distT="0" distB="0" distL="0" distR="0" wp14:anchorId="4DCFBB6F" wp14:editId="35566CAA">
            <wp:extent cx="3522345" cy="3505200"/>
            <wp:effectExtent l="0" t="0" r="1905" b="0"/>
            <wp:docPr id="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522345" cy="3505200"/>
                    </a:xfrm>
                    <a:prstGeom prst="rect">
                      <a:avLst/>
                    </a:prstGeom>
                    <a:noFill/>
                    <a:ln>
                      <a:noFill/>
                    </a:ln>
                  </pic:spPr>
                </pic:pic>
              </a:graphicData>
            </a:graphic>
          </wp:inline>
        </w:drawing>
      </w:r>
    </w:p>
    <w:p w:rsidR="000F45BC" w:rsidP="00527957" w:rsidRDefault="000F45BC" w14:paraId="65D0B3E5" w14:textId="77777777">
      <w:pPr>
        <w:spacing w:line="360" w:lineRule="auto"/>
        <w:rPr>
          <w:rFonts w:ascii="Arial" w:hAnsi="Arial" w:cs="Arial"/>
          <w:b/>
          <w:bCs/>
          <w:sz w:val="22"/>
          <w:szCs w:val="22"/>
        </w:rPr>
      </w:pPr>
    </w:p>
    <w:p w:rsidR="000F45BC" w:rsidP="00527957" w:rsidRDefault="000F45BC" w14:paraId="5DD2E873" w14:textId="77777777">
      <w:pPr>
        <w:spacing w:line="360" w:lineRule="auto"/>
        <w:rPr>
          <w:rFonts w:ascii="Arial" w:hAnsi="Arial" w:cs="Arial"/>
          <w:b/>
          <w:bCs/>
          <w:sz w:val="22"/>
          <w:szCs w:val="22"/>
        </w:rPr>
      </w:pPr>
    </w:p>
    <w:p w:rsidRPr="00527957" w:rsidR="00D77A73" w:rsidP="00527957" w:rsidRDefault="00D77A73" w14:paraId="33EC6963" w14:textId="77777777">
      <w:pPr>
        <w:spacing w:line="360" w:lineRule="auto"/>
        <w:rPr>
          <w:rFonts w:ascii="Arial" w:hAnsi="Arial" w:cs="Arial"/>
          <w:b/>
          <w:bCs/>
          <w:sz w:val="22"/>
          <w:szCs w:val="22"/>
        </w:rPr>
      </w:pPr>
    </w:p>
    <w:p w:rsidRPr="00527957" w:rsidR="00527957" w:rsidP="00527957" w:rsidRDefault="00527957" w14:paraId="46CC2776" w14:textId="77777777">
      <w:pPr>
        <w:spacing w:line="360" w:lineRule="auto"/>
        <w:rPr>
          <w:rFonts w:ascii="Arial" w:hAnsi="Arial" w:cs="Arial"/>
          <w:b/>
          <w:bCs/>
          <w:sz w:val="22"/>
          <w:szCs w:val="22"/>
        </w:rPr>
      </w:pPr>
      <w:r w:rsidRPr="00527957">
        <w:rPr>
          <w:rFonts w:ascii="Arial" w:hAnsi="Arial" w:cs="Arial"/>
          <w:b/>
          <w:bCs/>
          <w:sz w:val="22"/>
          <w:szCs w:val="22"/>
        </w:rPr>
        <w:t xml:space="preserve">Reference List </w:t>
      </w:r>
    </w:p>
    <w:p w:rsidRPr="00527957" w:rsidR="00527957" w:rsidP="00527957" w:rsidRDefault="00527957" w14:paraId="2112A6E5" w14:textId="77777777">
      <w:pPr>
        <w:spacing w:line="360" w:lineRule="auto"/>
        <w:rPr>
          <w:rFonts w:ascii="Arial" w:hAnsi="Arial" w:cs="Arial"/>
          <w:sz w:val="22"/>
          <w:szCs w:val="22"/>
        </w:rPr>
      </w:pPr>
      <w:r w:rsidRPr="00527957">
        <w:rPr>
          <w:rFonts w:ascii="Arial" w:hAnsi="Arial" w:cs="Arial"/>
          <w:sz w:val="22"/>
          <w:szCs w:val="22"/>
        </w:rPr>
        <w:t xml:space="preserve">Alzheimer’s Society (2020) </w:t>
      </w:r>
      <w:r w:rsidRPr="00527957">
        <w:rPr>
          <w:rFonts w:ascii="Arial" w:hAnsi="Arial" w:cs="Arial"/>
          <w:i/>
          <w:iCs/>
          <w:sz w:val="22"/>
          <w:szCs w:val="22"/>
        </w:rPr>
        <w:t>Dementia care practice</w:t>
      </w:r>
      <w:r w:rsidRPr="00527957">
        <w:rPr>
          <w:rFonts w:ascii="Arial" w:hAnsi="Arial" w:cs="Arial"/>
          <w:sz w:val="22"/>
          <w:szCs w:val="22"/>
        </w:rPr>
        <w:t>. London: Alzheimer’s Society.</w:t>
      </w:r>
    </w:p>
    <w:p w:rsidRPr="00527957" w:rsidR="00527957" w:rsidP="00527957" w:rsidRDefault="00527957" w14:paraId="63996E8A" w14:textId="77777777">
      <w:pPr>
        <w:spacing w:line="360" w:lineRule="auto"/>
        <w:rPr>
          <w:rFonts w:ascii="Arial" w:hAnsi="Arial" w:cs="Arial"/>
          <w:sz w:val="22"/>
          <w:szCs w:val="22"/>
        </w:rPr>
      </w:pPr>
      <w:r w:rsidRPr="00527957">
        <w:rPr>
          <w:rFonts w:ascii="Arial" w:hAnsi="Arial" w:cs="Arial"/>
          <w:sz w:val="22"/>
          <w:szCs w:val="22"/>
        </w:rPr>
        <w:t xml:space="preserve">Beauchamp, T.L. and Childress, J.F. (2019) </w:t>
      </w:r>
      <w:r w:rsidRPr="00527957">
        <w:rPr>
          <w:rFonts w:ascii="Arial" w:hAnsi="Arial" w:cs="Arial"/>
          <w:i/>
          <w:iCs/>
          <w:sz w:val="22"/>
          <w:szCs w:val="22"/>
        </w:rPr>
        <w:t>Principles of biomedical ethics</w:t>
      </w:r>
      <w:r w:rsidRPr="00527957">
        <w:rPr>
          <w:rFonts w:ascii="Arial" w:hAnsi="Arial" w:cs="Arial"/>
          <w:sz w:val="22"/>
          <w:szCs w:val="22"/>
        </w:rPr>
        <w:t xml:space="preserve">. 8th </w:t>
      </w:r>
      <w:proofErr w:type="spellStart"/>
      <w:r w:rsidRPr="00527957">
        <w:rPr>
          <w:rFonts w:ascii="Arial" w:hAnsi="Arial" w:cs="Arial"/>
          <w:sz w:val="22"/>
          <w:szCs w:val="22"/>
        </w:rPr>
        <w:t>edn</w:t>
      </w:r>
      <w:proofErr w:type="spellEnd"/>
      <w:r w:rsidRPr="00527957">
        <w:rPr>
          <w:rFonts w:ascii="Arial" w:hAnsi="Arial" w:cs="Arial"/>
          <w:sz w:val="22"/>
          <w:szCs w:val="22"/>
        </w:rPr>
        <w:t>. Oxford: Oxford University Press.</w:t>
      </w:r>
    </w:p>
    <w:p w:rsidRPr="00527957" w:rsidR="00527957" w:rsidP="00527957" w:rsidRDefault="00527957" w14:paraId="10328BB0" w14:textId="77777777">
      <w:pPr>
        <w:spacing w:line="360" w:lineRule="auto"/>
        <w:rPr>
          <w:rFonts w:ascii="Arial" w:hAnsi="Arial" w:cs="Arial"/>
          <w:sz w:val="22"/>
          <w:szCs w:val="22"/>
        </w:rPr>
      </w:pPr>
      <w:r w:rsidRPr="00527957">
        <w:rPr>
          <w:rFonts w:ascii="Arial" w:hAnsi="Arial" w:cs="Arial"/>
          <w:sz w:val="22"/>
          <w:szCs w:val="22"/>
        </w:rPr>
        <w:t xml:space="preserve">Care Quality Commission (2023) </w:t>
      </w:r>
      <w:r w:rsidRPr="00527957">
        <w:rPr>
          <w:rFonts w:ascii="Arial" w:hAnsi="Arial" w:cs="Arial"/>
          <w:i/>
          <w:iCs/>
          <w:sz w:val="22"/>
          <w:szCs w:val="22"/>
        </w:rPr>
        <w:t>The state of health care and adult social care in England 2022/23</w:t>
      </w:r>
      <w:r w:rsidRPr="00527957">
        <w:rPr>
          <w:rFonts w:ascii="Arial" w:hAnsi="Arial" w:cs="Arial"/>
          <w:sz w:val="22"/>
          <w:szCs w:val="22"/>
        </w:rPr>
        <w:t>. Newcastle upon Tyne: CQC.</w:t>
      </w:r>
    </w:p>
    <w:p w:rsidRPr="00527957" w:rsidR="00527957" w:rsidP="00527957" w:rsidRDefault="00527957" w14:paraId="7E259375" w14:textId="77777777">
      <w:pPr>
        <w:spacing w:line="360" w:lineRule="auto"/>
        <w:rPr>
          <w:rFonts w:ascii="Arial" w:hAnsi="Arial" w:cs="Arial"/>
          <w:sz w:val="22"/>
          <w:szCs w:val="22"/>
        </w:rPr>
      </w:pPr>
      <w:r w:rsidRPr="00527957">
        <w:rPr>
          <w:rFonts w:ascii="Arial" w:hAnsi="Arial" w:cs="Arial"/>
          <w:sz w:val="22"/>
          <w:szCs w:val="22"/>
        </w:rPr>
        <w:t xml:space="preserve">Department for Constitutional Affairs (2005) </w:t>
      </w:r>
      <w:r w:rsidRPr="00527957">
        <w:rPr>
          <w:rFonts w:ascii="Arial" w:hAnsi="Arial" w:cs="Arial"/>
          <w:i/>
          <w:iCs/>
          <w:sz w:val="22"/>
          <w:szCs w:val="22"/>
        </w:rPr>
        <w:t>Mental Capacity Act 2005</w:t>
      </w:r>
      <w:r w:rsidRPr="00527957">
        <w:rPr>
          <w:rFonts w:ascii="Arial" w:hAnsi="Arial" w:cs="Arial"/>
          <w:sz w:val="22"/>
          <w:szCs w:val="22"/>
        </w:rPr>
        <w:t>. London: The Stationery Office.</w:t>
      </w:r>
    </w:p>
    <w:p w:rsidRPr="00527957" w:rsidR="00527957" w:rsidP="00527957" w:rsidRDefault="00527957" w14:paraId="0296FC60" w14:textId="77777777">
      <w:pPr>
        <w:spacing w:line="360" w:lineRule="auto"/>
        <w:rPr>
          <w:rFonts w:ascii="Arial" w:hAnsi="Arial" w:cs="Arial"/>
          <w:sz w:val="22"/>
          <w:szCs w:val="22"/>
        </w:rPr>
      </w:pPr>
      <w:r w:rsidRPr="00527957">
        <w:rPr>
          <w:rFonts w:ascii="Arial" w:hAnsi="Arial" w:cs="Arial"/>
          <w:sz w:val="22"/>
          <w:szCs w:val="22"/>
        </w:rPr>
        <w:t xml:space="preserve">Department of Health (2014) </w:t>
      </w:r>
      <w:r w:rsidRPr="00527957">
        <w:rPr>
          <w:rFonts w:ascii="Arial" w:hAnsi="Arial" w:cs="Arial"/>
          <w:i/>
          <w:iCs/>
          <w:sz w:val="22"/>
          <w:szCs w:val="22"/>
        </w:rPr>
        <w:t>Care Act 2014</w:t>
      </w:r>
      <w:r w:rsidRPr="00527957">
        <w:rPr>
          <w:rFonts w:ascii="Arial" w:hAnsi="Arial" w:cs="Arial"/>
          <w:sz w:val="22"/>
          <w:szCs w:val="22"/>
        </w:rPr>
        <w:t>. London: The Stationery Office.</w:t>
      </w:r>
    </w:p>
    <w:p w:rsidRPr="00527957" w:rsidR="00527957" w:rsidP="00527957" w:rsidRDefault="00527957" w14:paraId="755C8E91" w14:textId="77777777">
      <w:pPr>
        <w:spacing w:line="360" w:lineRule="auto"/>
        <w:rPr>
          <w:rFonts w:ascii="Arial" w:hAnsi="Arial" w:cs="Arial"/>
          <w:sz w:val="22"/>
          <w:szCs w:val="22"/>
        </w:rPr>
      </w:pPr>
      <w:r w:rsidRPr="00527957">
        <w:rPr>
          <w:rFonts w:ascii="Arial" w:hAnsi="Arial" w:cs="Arial"/>
          <w:sz w:val="22"/>
          <w:szCs w:val="22"/>
        </w:rPr>
        <w:t xml:space="preserve">Department of Health and Social Care (2022) </w:t>
      </w:r>
      <w:r w:rsidRPr="00527957">
        <w:rPr>
          <w:rFonts w:ascii="Arial" w:hAnsi="Arial" w:cs="Arial"/>
          <w:i/>
          <w:iCs/>
          <w:sz w:val="22"/>
          <w:szCs w:val="22"/>
        </w:rPr>
        <w:t>Health and Care Act 2022</w:t>
      </w:r>
      <w:r w:rsidRPr="00527957">
        <w:rPr>
          <w:rFonts w:ascii="Arial" w:hAnsi="Arial" w:cs="Arial"/>
          <w:sz w:val="22"/>
          <w:szCs w:val="22"/>
        </w:rPr>
        <w:t>. London: The Stationery Office.</w:t>
      </w:r>
    </w:p>
    <w:p w:rsidRPr="00527957" w:rsidR="00527957" w:rsidP="00527957" w:rsidRDefault="00527957" w14:paraId="7AD64A82" w14:textId="23F054F1">
      <w:pPr>
        <w:spacing w:line="360" w:lineRule="auto"/>
        <w:rPr>
          <w:rFonts w:ascii="Arial" w:hAnsi="Arial" w:cs="Arial"/>
          <w:sz w:val="22"/>
          <w:szCs w:val="22"/>
        </w:rPr>
      </w:pPr>
      <w:r w:rsidRPr="6CA768BB" w:rsidR="00527957">
        <w:rPr>
          <w:rFonts w:ascii="Arial" w:hAnsi="Arial" w:cs="Arial"/>
          <w:sz w:val="22"/>
          <w:szCs w:val="22"/>
        </w:rPr>
        <w:t xml:space="preserve">Dickinson, H. and </w:t>
      </w:r>
      <w:r w:rsidRPr="6CA768BB" w:rsidR="00527957">
        <w:rPr>
          <w:rFonts w:ascii="Arial" w:hAnsi="Arial" w:cs="Arial"/>
          <w:sz w:val="22"/>
          <w:szCs w:val="22"/>
        </w:rPr>
        <w:t>O’Flynn</w:t>
      </w:r>
      <w:r w:rsidRPr="6CA768BB" w:rsidR="00527957">
        <w:rPr>
          <w:rFonts w:ascii="Arial" w:hAnsi="Arial" w:cs="Arial"/>
          <w:sz w:val="22"/>
          <w:szCs w:val="22"/>
        </w:rPr>
        <w:t>, J. (2016)</w:t>
      </w:r>
      <w:r w:rsidRPr="6CA768BB" w:rsidR="6921ED2B">
        <w:rPr>
          <w:rFonts w:ascii="Arial" w:hAnsi="Arial" w:cs="Arial"/>
          <w:sz w:val="22"/>
          <w:szCs w:val="22"/>
        </w:rPr>
        <w:t>. Evaluating</w:t>
      </w:r>
      <w:r w:rsidRPr="6CA768BB" w:rsidR="00527957">
        <w:rPr>
          <w:rFonts w:ascii="Arial" w:hAnsi="Arial" w:cs="Arial"/>
          <w:i w:val="1"/>
          <w:iCs w:val="1"/>
          <w:sz w:val="22"/>
          <w:szCs w:val="22"/>
        </w:rPr>
        <w:t xml:space="preserve"> outcomes in health and social care</w:t>
      </w:r>
      <w:r w:rsidRPr="6CA768BB" w:rsidR="00527957">
        <w:rPr>
          <w:rFonts w:ascii="Arial" w:hAnsi="Arial" w:cs="Arial"/>
          <w:sz w:val="22"/>
          <w:szCs w:val="22"/>
        </w:rPr>
        <w:t>. Bristol: Policy Press.</w:t>
      </w:r>
    </w:p>
    <w:p w:rsidRPr="00527957" w:rsidR="00527957" w:rsidP="00527957" w:rsidRDefault="00527957" w14:paraId="09F55B56" w14:textId="77777777">
      <w:pPr>
        <w:spacing w:line="360" w:lineRule="auto"/>
        <w:rPr>
          <w:rFonts w:ascii="Arial" w:hAnsi="Arial" w:cs="Arial"/>
          <w:sz w:val="22"/>
          <w:szCs w:val="22"/>
        </w:rPr>
      </w:pPr>
      <w:r w:rsidRPr="00527957">
        <w:rPr>
          <w:rFonts w:ascii="Arial" w:hAnsi="Arial" w:cs="Arial"/>
          <w:sz w:val="22"/>
          <w:szCs w:val="22"/>
        </w:rPr>
        <w:t xml:space="preserve">Equality and Human Rights Commission (2021) </w:t>
      </w:r>
      <w:r w:rsidRPr="00527957">
        <w:rPr>
          <w:rFonts w:ascii="Arial" w:hAnsi="Arial" w:cs="Arial"/>
          <w:i/>
          <w:iCs/>
          <w:sz w:val="22"/>
          <w:szCs w:val="22"/>
        </w:rPr>
        <w:t>Human Rights Act 1998: Guidance</w:t>
      </w:r>
      <w:r w:rsidRPr="00527957">
        <w:rPr>
          <w:rFonts w:ascii="Arial" w:hAnsi="Arial" w:cs="Arial"/>
          <w:sz w:val="22"/>
          <w:szCs w:val="22"/>
        </w:rPr>
        <w:t>. London: EHRC.</w:t>
      </w:r>
    </w:p>
    <w:p w:rsidRPr="00527957" w:rsidR="00527957" w:rsidP="00527957" w:rsidRDefault="00527957" w14:paraId="24BD9A55" w14:textId="77777777">
      <w:pPr>
        <w:spacing w:line="360" w:lineRule="auto"/>
        <w:rPr>
          <w:rFonts w:ascii="Arial" w:hAnsi="Arial" w:cs="Arial"/>
          <w:sz w:val="22"/>
          <w:szCs w:val="22"/>
        </w:rPr>
      </w:pPr>
      <w:r w:rsidRPr="00527957">
        <w:rPr>
          <w:rFonts w:ascii="Arial" w:hAnsi="Arial" w:cs="Arial"/>
          <w:sz w:val="22"/>
          <w:szCs w:val="22"/>
        </w:rPr>
        <w:t xml:space="preserve">Glasby, J. and Dickinson, H. (2014) </w:t>
      </w:r>
      <w:r w:rsidRPr="00527957">
        <w:rPr>
          <w:rFonts w:ascii="Arial" w:hAnsi="Arial" w:cs="Arial"/>
          <w:i/>
          <w:iCs/>
          <w:sz w:val="22"/>
          <w:szCs w:val="22"/>
        </w:rPr>
        <w:t>Partnership working in health and social care: What is integrated care and how can we deliver it?</w:t>
      </w:r>
      <w:r w:rsidRPr="00527957">
        <w:rPr>
          <w:rFonts w:ascii="Arial" w:hAnsi="Arial" w:cs="Arial"/>
          <w:sz w:val="22"/>
          <w:szCs w:val="22"/>
        </w:rPr>
        <w:t xml:space="preserve"> 2nd </w:t>
      </w:r>
      <w:proofErr w:type="spellStart"/>
      <w:r w:rsidRPr="00527957">
        <w:rPr>
          <w:rFonts w:ascii="Arial" w:hAnsi="Arial" w:cs="Arial"/>
          <w:sz w:val="22"/>
          <w:szCs w:val="22"/>
        </w:rPr>
        <w:t>edn</w:t>
      </w:r>
      <w:proofErr w:type="spellEnd"/>
      <w:r w:rsidRPr="00527957">
        <w:rPr>
          <w:rFonts w:ascii="Arial" w:hAnsi="Arial" w:cs="Arial"/>
          <w:sz w:val="22"/>
          <w:szCs w:val="22"/>
        </w:rPr>
        <w:t>. Bristol: Policy Press.</w:t>
      </w:r>
    </w:p>
    <w:p w:rsidRPr="00527957" w:rsidR="00527957" w:rsidP="00527957" w:rsidRDefault="00527957" w14:paraId="18D6692D" w14:textId="77777777">
      <w:pPr>
        <w:spacing w:line="360" w:lineRule="auto"/>
        <w:rPr>
          <w:rFonts w:ascii="Arial" w:hAnsi="Arial" w:cs="Arial"/>
          <w:sz w:val="22"/>
          <w:szCs w:val="22"/>
        </w:rPr>
      </w:pPr>
      <w:proofErr w:type="spellStart"/>
      <w:r w:rsidRPr="00527957">
        <w:rPr>
          <w:rFonts w:ascii="Arial" w:hAnsi="Arial" w:cs="Arial"/>
          <w:sz w:val="22"/>
          <w:szCs w:val="22"/>
        </w:rPr>
        <w:t>Kitwood</w:t>
      </w:r>
      <w:proofErr w:type="spellEnd"/>
      <w:r w:rsidRPr="00527957">
        <w:rPr>
          <w:rFonts w:ascii="Arial" w:hAnsi="Arial" w:cs="Arial"/>
          <w:sz w:val="22"/>
          <w:szCs w:val="22"/>
        </w:rPr>
        <w:t xml:space="preserve">, T. (1997) </w:t>
      </w:r>
      <w:r w:rsidRPr="00527957">
        <w:rPr>
          <w:rFonts w:ascii="Arial" w:hAnsi="Arial" w:cs="Arial"/>
          <w:i/>
          <w:iCs/>
          <w:sz w:val="22"/>
          <w:szCs w:val="22"/>
        </w:rPr>
        <w:t>Dementia reconsidered: The person comes first</w:t>
      </w:r>
      <w:r w:rsidRPr="00527957">
        <w:rPr>
          <w:rFonts w:ascii="Arial" w:hAnsi="Arial" w:cs="Arial"/>
          <w:sz w:val="22"/>
          <w:szCs w:val="22"/>
        </w:rPr>
        <w:t>. Buckingham: Open University Press.</w:t>
      </w:r>
    </w:p>
    <w:p w:rsidRPr="00527957" w:rsidR="00527957" w:rsidP="00527957" w:rsidRDefault="00527957" w14:paraId="748DA2F5" w14:textId="5F0B6BCA">
      <w:pPr>
        <w:spacing w:line="360" w:lineRule="auto"/>
        <w:rPr>
          <w:rFonts w:ascii="Arial" w:hAnsi="Arial" w:cs="Arial"/>
          <w:sz w:val="22"/>
          <w:szCs w:val="22"/>
        </w:rPr>
      </w:pPr>
      <w:r w:rsidRPr="6CA768BB" w:rsidR="00527957">
        <w:rPr>
          <w:rFonts w:ascii="Arial" w:hAnsi="Arial" w:cs="Arial"/>
          <w:sz w:val="22"/>
          <w:szCs w:val="22"/>
        </w:rPr>
        <w:t xml:space="preserve">Maslow, A.H. (1943) ‘A </w:t>
      </w:r>
      <w:r w:rsidRPr="6CA768BB" w:rsidR="2C63FB72">
        <w:rPr>
          <w:rFonts w:ascii="Arial" w:hAnsi="Arial" w:cs="Arial"/>
          <w:sz w:val="22"/>
          <w:szCs w:val="22"/>
        </w:rPr>
        <w:t>Theory</w:t>
      </w:r>
      <w:r w:rsidRPr="6CA768BB" w:rsidR="00527957">
        <w:rPr>
          <w:rFonts w:ascii="Arial" w:hAnsi="Arial" w:cs="Arial"/>
          <w:sz w:val="22"/>
          <w:szCs w:val="22"/>
        </w:rPr>
        <w:t xml:space="preserve"> of </w:t>
      </w:r>
      <w:r w:rsidRPr="6CA768BB" w:rsidR="4CC60E75">
        <w:rPr>
          <w:rFonts w:ascii="Arial" w:hAnsi="Arial" w:cs="Arial"/>
          <w:sz w:val="22"/>
          <w:szCs w:val="22"/>
        </w:rPr>
        <w:t>Human Motivation</w:t>
      </w:r>
      <w:r w:rsidRPr="6CA768BB" w:rsidR="00527957">
        <w:rPr>
          <w:rFonts w:ascii="Arial" w:hAnsi="Arial" w:cs="Arial"/>
          <w:sz w:val="22"/>
          <w:szCs w:val="22"/>
        </w:rPr>
        <w:t xml:space="preserve">’, </w:t>
      </w:r>
      <w:r w:rsidRPr="6CA768BB" w:rsidR="00527957">
        <w:rPr>
          <w:rFonts w:ascii="Arial" w:hAnsi="Arial" w:cs="Arial"/>
          <w:i w:val="1"/>
          <w:iCs w:val="1"/>
          <w:sz w:val="22"/>
          <w:szCs w:val="22"/>
        </w:rPr>
        <w:t>Psychological Review</w:t>
      </w:r>
      <w:r w:rsidRPr="6CA768BB" w:rsidR="00527957">
        <w:rPr>
          <w:rFonts w:ascii="Arial" w:hAnsi="Arial" w:cs="Arial"/>
          <w:sz w:val="22"/>
          <w:szCs w:val="22"/>
        </w:rPr>
        <w:t>, 50(4), pp. 370–396.</w:t>
      </w:r>
    </w:p>
    <w:p w:rsidRPr="00527957" w:rsidR="00527957" w:rsidP="00527957" w:rsidRDefault="00527957" w14:paraId="78B1995F" w14:textId="6FDB510B">
      <w:pPr>
        <w:spacing w:line="360" w:lineRule="auto"/>
        <w:rPr>
          <w:rFonts w:ascii="Arial" w:hAnsi="Arial" w:cs="Arial"/>
          <w:sz w:val="22"/>
          <w:szCs w:val="22"/>
        </w:rPr>
      </w:pPr>
      <w:r w:rsidRPr="6CA768BB" w:rsidR="00527957">
        <w:rPr>
          <w:rFonts w:ascii="Arial" w:hAnsi="Arial" w:cs="Arial"/>
          <w:sz w:val="22"/>
          <w:szCs w:val="22"/>
        </w:rPr>
        <w:t xml:space="preserve">McCormack, B. and </w:t>
      </w:r>
      <w:r w:rsidRPr="6CA768BB" w:rsidR="00527957">
        <w:rPr>
          <w:rFonts w:ascii="Arial" w:hAnsi="Arial" w:cs="Arial"/>
          <w:sz w:val="22"/>
          <w:szCs w:val="22"/>
        </w:rPr>
        <w:t>McCance</w:t>
      </w:r>
      <w:r w:rsidRPr="6CA768BB" w:rsidR="00527957">
        <w:rPr>
          <w:rFonts w:ascii="Arial" w:hAnsi="Arial" w:cs="Arial"/>
          <w:sz w:val="22"/>
          <w:szCs w:val="22"/>
        </w:rPr>
        <w:t>, T. (2017)</w:t>
      </w:r>
      <w:r w:rsidRPr="6CA768BB" w:rsidR="00527957">
        <w:rPr>
          <w:rFonts w:ascii="Arial" w:hAnsi="Arial" w:cs="Arial"/>
          <w:sz w:val="22"/>
          <w:szCs w:val="22"/>
        </w:rPr>
        <w:t xml:space="preserve"> </w:t>
      </w:r>
      <w:r w:rsidRPr="6CA768BB" w:rsidR="00527957">
        <w:rPr>
          <w:rFonts w:ascii="Arial" w:hAnsi="Arial" w:cs="Arial"/>
          <w:i w:val="1"/>
          <w:iCs w:val="1"/>
          <w:sz w:val="22"/>
          <w:szCs w:val="22"/>
        </w:rPr>
        <w:t>Person</w:t>
      </w:r>
      <w:r w:rsidRPr="6CA768BB" w:rsidR="00527957">
        <w:rPr>
          <w:rFonts w:ascii="Arial" w:hAnsi="Arial" w:cs="Arial"/>
          <w:i w:val="1"/>
          <w:iCs w:val="1"/>
          <w:sz w:val="22"/>
          <w:szCs w:val="22"/>
        </w:rPr>
        <w:t>-</w:t>
      </w:r>
      <w:r w:rsidRPr="6CA768BB" w:rsidR="53B91AF4">
        <w:rPr>
          <w:rFonts w:ascii="Arial" w:hAnsi="Arial" w:cs="Arial"/>
          <w:i w:val="1"/>
          <w:iCs w:val="1"/>
          <w:sz w:val="22"/>
          <w:szCs w:val="22"/>
        </w:rPr>
        <w:t>centered</w:t>
      </w:r>
      <w:r w:rsidRPr="6CA768BB" w:rsidR="00527957">
        <w:rPr>
          <w:rFonts w:ascii="Arial" w:hAnsi="Arial" w:cs="Arial"/>
          <w:i w:val="1"/>
          <w:iCs w:val="1"/>
          <w:sz w:val="22"/>
          <w:szCs w:val="22"/>
        </w:rPr>
        <w:t xml:space="preserve"> practice in nursing and health care: Theory and practice</w:t>
      </w:r>
      <w:r w:rsidRPr="6CA768BB" w:rsidR="00527957">
        <w:rPr>
          <w:rFonts w:ascii="Arial" w:hAnsi="Arial" w:cs="Arial"/>
          <w:sz w:val="22"/>
          <w:szCs w:val="22"/>
        </w:rPr>
        <w:t xml:space="preserve">. 2nd </w:t>
      </w:r>
      <w:r w:rsidRPr="6CA768BB" w:rsidR="00527957">
        <w:rPr>
          <w:rFonts w:ascii="Arial" w:hAnsi="Arial" w:cs="Arial"/>
          <w:sz w:val="22"/>
          <w:szCs w:val="22"/>
        </w:rPr>
        <w:t>edn</w:t>
      </w:r>
      <w:r w:rsidRPr="6CA768BB" w:rsidR="00527957">
        <w:rPr>
          <w:rFonts w:ascii="Arial" w:hAnsi="Arial" w:cs="Arial"/>
          <w:sz w:val="22"/>
          <w:szCs w:val="22"/>
        </w:rPr>
        <w:t>. Oxford: Wiley-Blackwell.</w:t>
      </w:r>
    </w:p>
    <w:p w:rsidRPr="00527957" w:rsidR="00527957" w:rsidP="00527957" w:rsidRDefault="00527957" w14:paraId="5055C1D4" w14:textId="77777777">
      <w:pPr>
        <w:spacing w:line="360" w:lineRule="auto"/>
        <w:rPr>
          <w:rFonts w:ascii="Arial" w:hAnsi="Arial" w:cs="Arial"/>
          <w:sz w:val="22"/>
          <w:szCs w:val="22"/>
        </w:rPr>
      </w:pPr>
      <w:r w:rsidRPr="00527957">
        <w:rPr>
          <w:rFonts w:ascii="Arial" w:hAnsi="Arial" w:cs="Arial"/>
          <w:sz w:val="22"/>
          <w:szCs w:val="22"/>
        </w:rPr>
        <w:t xml:space="preserve">NHS England (2019) </w:t>
      </w:r>
      <w:r w:rsidRPr="00527957">
        <w:rPr>
          <w:rFonts w:ascii="Arial" w:hAnsi="Arial" w:cs="Arial"/>
          <w:i/>
          <w:iCs/>
          <w:sz w:val="22"/>
          <w:szCs w:val="22"/>
        </w:rPr>
        <w:t>The NHS Long Term Plan</w:t>
      </w:r>
      <w:r w:rsidRPr="00527957">
        <w:rPr>
          <w:rFonts w:ascii="Arial" w:hAnsi="Arial" w:cs="Arial"/>
          <w:sz w:val="22"/>
          <w:szCs w:val="22"/>
        </w:rPr>
        <w:t>. London: NHS England.</w:t>
      </w:r>
    </w:p>
    <w:p w:rsidRPr="00527957" w:rsidR="00527957" w:rsidP="00527957" w:rsidRDefault="00527957" w14:paraId="04F9C6A6" w14:textId="77777777">
      <w:pPr>
        <w:spacing w:line="360" w:lineRule="auto"/>
        <w:rPr>
          <w:rFonts w:ascii="Arial" w:hAnsi="Arial" w:cs="Arial"/>
          <w:sz w:val="22"/>
          <w:szCs w:val="22"/>
        </w:rPr>
      </w:pPr>
      <w:r w:rsidRPr="00527957">
        <w:rPr>
          <w:rFonts w:ascii="Arial" w:hAnsi="Arial" w:cs="Arial"/>
          <w:sz w:val="22"/>
          <w:szCs w:val="22"/>
        </w:rPr>
        <w:t xml:space="preserve">NICE (2018) </w:t>
      </w:r>
      <w:r w:rsidRPr="00527957">
        <w:rPr>
          <w:rFonts w:ascii="Arial" w:hAnsi="Arial" w:cs="Arial"/>
          <w:i/>
          <w:iCs/>
          <w:sz w:val="22"/>
          <w:szCs w:val="22"/>
        </w:rPr>
        <w:t xml:space="preserve">Dementia: Assessment, management and support for people living with dementia and their </w:t>
      </w:r>
      <w:proofErr w:type="spellStart"/>
      <w:r w:rsidRPr="00527957">
        <w:rPr>
          <w:rFonts w:ascii="Arial" w:hAnsi="Arial" w:cs="Arial"/>
          <w:i/>
          <w:iCs/>
          <w:sz w:val="22"/>
          <w:szCs w:val="22"/>
        </w:rPr>
        <w:t>carers</w:t>
      </w:r>
      <w:proofErr w:type="spellEnd"/>
      <w:r w:rsidRPr="00527957">
        <w:rPr>
          <w:rFonts w:ascii="Arial" w:hAnsi="Arial" w:cs="Arial"/>
          <w:i/>
          <w:iCs/>
          <w:sz w:val="22"/>
          <w:szCs w:val="22"/>
        </w:rPr>
        <w:t xml:space="preserve"> (NG97)</w:t>
      </w:r>
      <w:r w:rsidRPr="00527957">
        <w:rPr>
          <w:rFonts w:ascii="Arial" w:hAnsi="Arial" w:cs="Arial"/>
          <w:sz w:val="22"/>
          <w:szCs w:val="22"/>
        </w:rPr>
        <w:t>. London: National Institute for Health and Care Excellence.</w:t>
      </w:r>
    </w:p>
    <w:p w:rsidRPr="00527957" w:rsidR="00527957" w:rsidP="00527957" w:rsidRDefault="00527957" w14:paraId="7D467F9B" w14:textId="77777777">
      <w:pPr>
        <w:spacing w:line="360" w:lineRule="auto"/>
        <w:rPr>
          <w:rFonts w:ascii="Arial" w:hAnsi="Arial" w:cs="Arial"/>
          <w:sz w:val="22"/>
          <w:szCs w:val="22"/>
        </w:rPr>
      </w:pPr>
      <w:r w:rsidRPr="00527957">
        <w:rPr>
          <w:rFonts w:ascii="Arial" w:hAnsi="Arial" w:cs="Arial"/>
          <w:sz w:val="22"/>
          <w:szCs w:val="22"/>
        </w:rPr>
        <w:t xml:space="preserve">NICE (2021) </w:t>
      </w:r>
      <w:r w:rsidRPr="00527957">
        <w:rPr>
          <w:rFonts w:ascii="Arial" w:hAnsi="Arial" w:cs="Arial"/>
          <w:i/>
          <w:iCs/>
          <w:sz w:val="22"/>
          <w:szCs w:val="22"/>
        </w:rPr>
        <w:t>Person-</w:t>
      </w:r>
      <w:proofErr w:type="spellStart"/>
      <w:r w:rsidRPr="00527957">
        <w:rPr>
          <w:rFonts w:ascii="Arial" w:hAnsi="Arial" w:cs="Arial"/>
          <w:i/>
          <w:iCs/>
          <w:sz w:val="22"/>
          <w:szCs w:val="22"/>
        </w:rPr>
        <w:t>centred</w:t>
      </w:r>
      <w:proofErr w:type="spellEnd"/>
      <w:r w:rsidRPr="00527957">
        <w:rPr>
          <w:rFonts w:ascii="Arial" w:hAnsi="Arial" w:cs="Arial"/>
          <w:i/>
          <w:iCs/>
          <w:sz w:val="22"/>
          <w:szCs w:val="22"/>
        </w:rPr>
        <w:t xml:space="preserve"> care</w:t>
      </w:r>
      <w:r w:rsidRPr="00527957">
        <w:rPr>
          <w:rFonts w:ascii="Arial" w:hAnsi="Arial" w:cs="Arial"/>
          <w:sz w:val="22"/>
          <w:szCs w:val="22"/>
        </w:rPr>
        <w:t>. London: National Institute for Health and Care Excellence.</w:t>
      </w:r>
    </w:p>
    <w:p w:rsidRPr="00527957" w:rsidR="00527957" w:rsidP="00527957" w:rsidRDefault="00527957" w14:paraId="149A4B15" w14:textId="77777777">
      <w:pPr>
        <w:spacing w:line="360" w:lineRule="auto"/>
        <w:rPr>
          <w:rFonts w:ascii="Arial" w:hAnsi="Arial" w:cs="Arial"/>
          <w:sz w:val="22"/>
          <w:szCs w:val="22"/>
        </w:rPr>
      </w:pPr>
      <w:r w:rsidRPr="00527957">
        <w:rPr>
          <w:rFonts w:ascii="Arial" w:hAnsi="Arial" w:cs="Arial"/>
          <w:sz w:val="22"/>
          <w:szCs w:val="22"/>
        </w:rPr>
        <w:t xml:space="preserve">Nursing and Midwifery Council (NMC) (2018) </w:t>
      </w:r>
      <w:r w:rsidRPr="00527957">
        <w:rPr>
          <w:rFonts w:ascii="Arial" w:hAnsi="Arial" w:cs="Arial"/>
          <w:i/>
          <w:iCs/>
          <w:sz w:val="22"/>
          <w:szCs w:val="22"/>
        </w:rPr>
        <w:t xml:space="preserve">The code: Professional standards of practice and </w:t>
      </w:r>
      <w:proofErr w:type="spellStart"/>
      <w:r w:rsidRPr="00527957">
        <w:rPr>
          <w:rFonts w:ascii="Arial" w:hAnsi="Arial" w:cs="Arial"/>
          <w:i/>
          <w:iCs/>
          <w:sz w:val="22"/>
          <w:szCs w:val="22"/>
        </w:rPr>
        <w:t>behaviour</w:t>
      </w:r>
      <w:proofErr w:type="spellEnd"/>
      <w:r w:rsidRPr="00527957">
        <w:rPr>
          <w:rFonts w:ascii="Arial" w:hAnsi="Arial" w:cs="Arial"/>
          <w:i/>
          <w:iCs/>
          <w:sz w:val="22"/>
          <w:szCs w:val="22"/>
        </w:rPr>
        <w:t xml:space="preserve"> for nurses, midwives and nursing associates</w:t>
      </w:r>
      <w:r w:rsidRPr="00527957">
        <w:rPr>
          <w:rFonts w:ascii="Arial" w:hAnsi="Arial" w:cs="Arial"/>
          <w:sz w:val="22"/>
          <w:szCs w:val="22"/>
        </w:rPr>
        <w:t>. London: NMC.</w:t>
      </w:r>
    </w:p>
    <w:p w:rsidRPr="00527957" w:rsidR="00527957" w:rsidP="00527957" w:rsidRDefault="00527957" w14:paraId="7E3F1C26" w14:textId="77777777">
      <w:pPr>
        <w:spacing w:line="360" w:lineRule="auto"/>
        <w:rPr>
          <w:rFonts w:ascii="Arial" w:hAnsi="Arial" w:cs="Arial"/>
          <w:sz w:val="22"/>
          <w:szCs w:val="22"/>
        </w:rPr>
      </w:pPr>
      <w:r w:rsidRPr="00527957">
        <w:rPr>
          <w:rFonts w:ascii="Arial" w:hAnsi="Arial" w:cs="Arial"/>
          <w:sz w:val="22"/>
          <w:szCs w:val="22"/>
        </w:rPr>
        <w:t xml:space="preserve">Reeves, S., </w:t>
      </w:r>
      <w:proofErr w:type="spellStart"/>
      <w:r w:rsidRPr="00527957">
        <w:rPr>
          <w:rFonts w:ascii="Arial" w:hAnsi="Arial" w:cs="Arial"/>
          <w:sz w:val="22"/>
          <w:szCs w:val="22"/>
        </w:rPr>
        <w:t>Pelone</w:t>
      </w:r>
      <w:proofErr w:type="spellEnd"/>
      <w:r w:rsidRPr="00527957">
        <w:rPr>
          <w:rFonts w:ascii="Arial" w:hAnsi="Arial" w:cs="Arial"/>
          <w:sz w:val="22"/>
          <w:szCs w:val="22"/>
        </w:rPr>
        <w:t xml:space="preserve">, F., Harrison, R., Goldman, J. and </w:t>
      </w:r>
      <w:proofErr w:type="spellStart"/>
      <w:r w:rsidRPr="00527957">
        <w:rPr>
          <w:rFonts w:ascii="Arial" w:hAnsi="Arial" w:cs="Arial"/>
          <w:sz w:val="22"/>
          <w:szCs w:val="22"/>
        </w:rPr>
        <w:t>Zwarenstein</w:t>
      </w:r>
      <w:proofErr w:type="spellEnd"/>
      <w:r w:rsidRPr="00527957">
        <w:rPr>
          <w:rFonts w:ascii="Arial" w:hAnsi="Arial" w:cs="Arial"/>
          <w:sz w:val="22"/>
          <w:szCs w:val="22"/>
        </w:rPr>
        <w:t xml:space="preserve">, M. (2018) </w:t>
      </w:r>
      <w:proofErr w:type="spellStart"/>
      <w:r w:rsidRPr="00527957">
        <w:rPr>
          <w:rFonts w:ascii="Arial" w:hAnsi="Arial" w:cs="Arial"/>
          <w:i/>
          <w:iCs/>
          <w:sz w:val="22"/>
          <w:szCs w:val="22"/>
        </w:rPr>
        <w:t>Interprofessional</w:t>
      </w:r>
      <w:proofErr w:type="spellEnd"/>
      <w:r w:rsidRPr="00527957">
        <w:rPr>
          <w:rFonts w:ascii="Arial" w:hAnsi="Arial" w:cs="Arial"/>
          <w:i/>
          <w:iCs/>
          <w:sz w:val="22"/>
          <w:szCs w:val="22"/>
        </w:rPr>
        <w:t xml:space="preserve"> collaboration to improve professional practice and healthcare outcomes</w:t>
      </w:r>
      <w:r w:rsidRPr="00527957">
        <w:rPr>
          <w:rFonts w:ascii="Arial" w:hAnsi="Arial" w:cs="Arial"/>
          <w:sz w:val="22"/>
          <w:szCs w:val="22"/>
        </w:rPr>
        <w:t>. Oxford: Cochrane Library.</w:t>
      </w:r>
    </w:p>
    <w:p w:rsidRPr="00527957" w:rsidR="00527957" w:rsidP="00527957" w:rsidRDefault="00527957" w14:paraId="5627CE7F" w14:textId="77777777">
      <w:pPr>
        <w:spacing w:line="360" w:lineRule="auto"/>
        <w:rPr>
          <w:rFonts w:ascii="Arial" w:hAnsi="Arial" w:cs="Arial"/>
          <w:sz w:val="22"/>
          <w:szCs w:val="22"/>
        </w:rPr>
      </w:pPr>
      <w:proofErr w:type="spellStart"/>
      <w:r w:rsidRPr="00527957">
        <w:rPr>
          <w:rFonts w:ascii="Arial" w:hAnsi="Arial" w:cs="Arial"/>
          <w:sz w:val="22"/>
          <w:szCs w:val="22"/>
        </w:rPr>
        <w:t>Seedhouse</w:t>
      </w:r>
      <w:proofErr w:type="spellEnd"/>
      <w:r w:rsidRPr="00527957">
        <w:rPr>
          <w:rFonts w:ascii="Arial" w:hAnsi="Arial" w:cs="Arial"/>
          <w:sz w:val="22"/>
          <w:szCs w:val="22"/>
        </w:rPr>
        <w:t xml:space="preserve">, D. (2009) </w:t>
      </w:r>
      <w:r w:rsidRPr="00527957">
        <w:rPr>
          <w:rFonts w:ascii="Arial" w:hAnsi="Arial" w:cs="Arial"/>
          <w:i/>
          <w:iCs/>
          <w:sz w:val="22"/>
          <w:szCs w:val="22"/>
        </w:rPr>
        <w:t>Ethics: The heart of health care</w:t>
      </w:r>
      <w:r w:rsidRPr="00527957">
        <w:rPr>
          <w:rFonts w:ascii="Arial" w:hAnsi="Arial" w:cs="Arial"/>
          <w:sz w:val="22"/>
          <w:szCs w:val="22"/>
        </w:rPr>
        <w:t xml:space="preserve">. 3rd </w:t>
      </w:r>
      <w:proofErr w:type="spellStart"/>
      <w:r w:rsidRPr="00527957">
        <w:rPr>
          <w:rFonts w:ascii="Arial" w:hAnsi="Arial" w:cs="Arial"/>
          <w:sz w:val="22"/>
          <w:szCs w:val="22"/>
        </w:rPr>
        <w:t>edn</w:t>
      </w:r>
      <w:proofErr w:type="spellEnd"/>
      <w:r w:rsidRPr="00527957">
        <w:rPr>
          <w:rFonts w:ascii="Arial" w:hAnsi="Arial" w:cs="Arial"/>
          <w:sz w:val="22"/>
          <w:szCs w:val="22"/>
        </w:rPr>
        <w:t xml:space="preserve">. </w:t>
      </w:r>
      <w:proofErr w:type="spellStart"/>
      <w:r w:rsidRPr="00527957">
        <w:rPr>
          <w:rFonts w:ascii="Arial" w:hAnsi="Arial" w:cs="Arial"/>
          <w:sz w:val="22"/>
          <w:szCs w:val="22"/>
        </w:rPr>
        <w:t>Chichester</w:t>
      </w:r>
      <w:proofErr w:type="spellEnd"/>
      <w:r w:rsidRPr="00527957">
        <w:rPr>
          <w:rFonts w:ascii="Arial" w:hAnsi="Arial" w:cs="Arial"/>
          <w:sz w:val="22"/>
          <w:szCs w:val="22"/>
        </w:rPr>
        <w:t>: Wiley.</w:t>
      </w:r>
    </w:p>
    <w:p w:rsidRPr="00527957" w:rsidR="00527957" w:rsidP="00527957" w:rsidRDefault="00527957" w14:paraId="5029BF2B" w14:textId="77777777">
      <w:pPr>
        <w:spacing w:line="360" w:lineRule="auto"/>
        <w:rPr>
          <w:rFonts w:ascii="Arial" w:hAnsi="Arial" w:cs="Arial"/>
          <w:sz w:val="22"/>
          <w:szCs w:val="22"/>
        </w:rPr>
      </w:pPr>
      <w:r w:rsidRPr="00527957">
        <w:rPr>
          <w:rFonts w:ascii="Arial" w:hAnsi="Arial" w:cs="Arial"/>
          <w:sz w:val="22"/>
          <w:szCs w:val="22"/>
        </w:rPr>
        <w:t xml:space="preserve">World Health Organization (2021) </w:t>
      </w:r>
      <w:r w:rsidRPr="00527957">
        <w:rPr>
          <w:rFonts w:ascii="Arial" w:hAnsi="Arial" w:cs="Arial"/>
          <w:i/>
          <w:iCs/>
          <w:sz w:val="22"/>
          <w:szCs w:val="22"/>
        </w:rPr>
        <w:t>Integrated care for older people: Guidelines on community-level interventions to manage declines in intrinsic capacity</w:t>
      </w:r>
      <w:r w:rsidRPr="00527957">
        <w:rPr>
          <w:rFonts w:ascii="Arial" w:hAnsi="Arial" w:cs="Arial"/>
          <w:sz w:val="22"/>
          <w:szCs w:val="22"/>
        </w:rPr>
        <w:t>. Geneva: WHO.</w:t>
      </w:r>
    </w:p>
    <w:p w:rsidRPr="00FD2115" w:rsidR="00527957" w:rsidP="00527957" w:rsidRDefault="00527957" w14:paraId="6C97B713" w14:textId="77777777">
      <w:pPr>
        <w:spacing w:line="360" w:lineRule="auto"/>
        <w:rPr>
          <w:rFonts w:ascii="Arial" w:hAnsi="Arial" w:cs="Arial"/>
          <w:sz w:val="22"/>
          <w:szCs w:val="22"/>
        </w:rPr>
      </w:pPr>
    </w:p>
    <w:p w:rsidRPr="00FD2115" w:rsidR="00FD2115" w:rsidP="00527957" w:rsidRDefault="00FD2115" w14:paraId="135747AB" w14:textId="77777777">
      <w:pPr>
        <w:spacing w:line="360" w:lineRule="auto"/>
        <w:rPr>
          <w:rFonts w:ascii="Arial" w:hAnsi="Arial" w:cs="Arial"/>
          <w:sz w:val="22"/>
          <w:szCs w:val="22"/>
        </w:rPr>
      </w:pPr>
    </w:p>
    <w:p w:rsidRPr="00E81908" w:rsidR="00FD2115" w:rsidP="00527957" w:rsidRDefault="00FD2115" w14:paraId="16653707" w14:textId="77777777">
      <w:pPr>
        <w:spacing w:line="360" w:lineRule="auto"/>
        <w:rPr>
          <w:rFonts w:ascii="Arial" w:hAnsi="Arial" w:cs="Arial"/>
          <w:sz w:val="22"/>
          <w:szCs w:val="22"/>
        </w:rPr>
      </w:pPr>
    </w:p>
    <w:p w:rsidRPr="00827172" w:rsidR="00827172" w:rsidP="00527957" w:rsidRDefault="00827172" w14:paraId="43FCBB18" w14:textId="77777777">
      <w:pPr>
        <w:spacing w:line="360" w:lineRule="auto"/>
        <w:rPr>
          <w:rFonts w:ascii="Arial" w:hAnsi="Arial" w:cs="Arial"/>
          <w:sz w:val="22"/>
          <w:szCs w:val="22"/>
        </w:rPr>
      </w:pPr>
    </w:p>
    <w:p w:rsidRPr="00527957" w:rsidR="00715B87" w:rsidP="00527957" w:rsidRDefault="00715B87" w14:paraId="51A2605C" w14:textId="77777777">
      <w:pPr>
        <w:spacing w:line="360" w:lineRule="auto"/>
        <w:rPr>
          <w:rFonts w:ascii="Arial" w:hAnsi="Arial" w:cs="Arial"/>
          <w:sz w:val="22"/>
          <w:szCs w:val="22"/>
        </w:rPr>
      </w:pPr>
    </w:p>
    <w:sectPr w:rsidRPr="00527957" w:rsidR="00715B87" w:rsidSect="00E6015D">
      <w:headerReference w:type="default" r:id="rId9"/>
      <w:footerReference w:type="default" r:id="rId10"/>
      <w:pgSz w:w="12240" w:h="15840" w:orient="portrait"/>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965412" w:rsidP="00E6015D" w:rsidRDefault="00965412" w14:paraId="2CB5AFDA" w14:textId="77777777">
      <w:pPr>
        <w:spacing w:after="0" w:line="240" w:lineRule="auto"/>
      </w:pPr>
      <w:r>
        <w:separator/>
      </w:r>
    </w:p>
  </w:endnote>
  <w:endnote w:type="continuationSeparator" w:id="0">
    <w:p w:rsidR="00965412" w:rsidP="00E6015D" w:rsidRDefault="00965412" w14:paraId="0A5FC0BF"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ACF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Yu Gothic">
    <w:panose1 w:val="020B0400000000000000"/>
    <w:charset w:val="80"/>
    <w:family w:val="swiss"/>
    <w:pitch w:val="variable"/>
    <w:sig w:usb0="E00002FF" w:usb1="2AC7FDFF" w:usb2="00000016"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E6015D" w:rsidP="772DDFD2" w:rsidRDefault="002F434D" w14:paraId="3F8E45D5" w14:textId="3514FBA9">
    <w:pPr>
      <w:pStyle w:val="Footer"/>
      <w:jc w:val="center"/>
    </w:pPr>
    <w:sdt>
      <w:sdtPr>
        <w:id w:val="1266728401"/>
        <w:docPartObj>
          <w:docPartGallery w:val="Page Numbers (Bottom of Page)"/>
          <w:docPartUnique/>
        </w:docPartObj>
      </w:sdtPr>
      <w:sdtEndPr>
        <w:rPr>
          <w:noProof/>
        </w:rPr>
      </w:sdtEndPr>
      <w:sdtContent/>
    </w:sdt>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965412" w:rsidP="00E6015D" w:rsidRDefault="00965412" w14:paraId="73124D8F" w14:textId="77777777">
      <w:pPr>
        <w:spacing w:after="0" w:line="240" w:lineRule="auto"/>
      </w:pPr>
      <w:r>
        <w:separator/>
      </w:r>
    </w:p>
  </w:footnote>
  <w:footnote w:type="continuationSeparator" w:id="0">
    <w:p w:rsidR="00965412" w:rsidP="00E6015D" w:rsidRDefault="00965412" w14:paraId="62EF0B9A" w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120"/>
      <w:gridCol w:w="3120"/>
      <w:gridCol w:w="3120"/>
    </w:tblGrid>
    <w:tr w:rsidR="772DDFD2" w:rsidTr="772DDFD2" w14:paraId="562218D2" w14:textId="77777777">
      <w:trPr>
        <w:trHeight w:val="300"/>
      </w:trPr>
      <w:tc>
        <w:tcPr>
          <w:tcW w:w="3120" w:type="dxa"/>
        </w:tcPr>
        <w:p w:rsidR="772DDFD2" w:rsidP="772DDFD2" w:rsidRDefault="772DDFD2" w14:paraId="0557436A" w14:textId="24B13EC7">
          <w:pPr>
            <w:pStyle w:val="Header"/>
            <w:ind w:left="-115"/>
          </w:pPr>
        </w:p>
      </w:tc>
      <w:tc>
        <w:tcPr>
          <w:tcW w:w="3120" w:type="dxa"/>
        </w:tcPr>
        <w:p w:rsidR="772DDFD2" w:rsidP="772DDFD2" w:rsidRDefault="772DDFD2" w14:paraId="53998511" w14:textId="1D44E07B">
          <w:pPr>
            <w:pStyle w:val="Header"/>
            <w:jc w:val="center"/>
          </w:pPr>
        </w:p>
      </w:tc>
      <w:tc>
        <w:tcPr>
          <w:tcW w:w="3120" w:type="dxa"/>
        </w:tcPr>
        <w:p w:rsidR="772DDFD2" w:rsidP="772DDFD2" w:rsidRDefault="772DDFD2" w14:paraId="1568BA90" w14:textId="3CE5E11A">
          <w:pPr>
            <w:pStyle w:val="Header"/>
            <w:ind w:right="-115"/>
            <w:jc w:val="right"/>
          </w:pPr>
        </w:p>
      </w:tc>
    </w:tr>
  </w:tbl>
  <w:p w:rsidR="772DDFD2" w:rsidP="772DDFD2" w:rsidRDefault="772DDFD2" w14:paraId="01F55C1D" w14:textId="211FF56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37E7CC9"/>
    <w:multiLevelType w:val="hybridMultilevel"/>
    <w:tmpl w:val="4692B3F4"/>
    <w:lvl w:ilvl="0" w:tplc="1D22F720">
      <w:start w:val="1"/>
      <w:numFmt w:val="bullet"/>
      <w:lvlText w:val=""/>
      <w:lvlJc w:val="left"/>
      <w:pPr>
        <w:ind w:left="360" w:hanging="360"/>
      </w:pPr>
      <w:rPr>
        <w:rFonts w:hint="default" w:ascii="Wingdings" w:hAnsi="Wingdings"/>
      </w:rPr>
    </w:lvl>
    <w:lvl w:ilvl="1" w:tplc="3FFADABC">
      <w:start w:val="1"/>
      <w:numFmt w:val="bullet"/>
      <w:lvlText w:val=""/>
      <w:lvlJc w:val="left"/>
      <w:pPr>
        <w:ind w:left="1080" w:hanging="360"/>
      </w:pPr>
      <w:rPr>
        <w:rFonts w:hint="default" w:ascii="Wingdings" w:hAnsi="Wingdings"/>
      </w:rPr>
    </w:lvl>
    <w:lvl w:ilvl="2" w:tplc="FABEDB98">
      <w:start w:val="1"/>
      <w:numFmt w:val="bullet"/>
      <w:lvlText w:val=""/>
      <w:lvlJc w:val="left"/>
      <w:pPr>
        <w:ind w:left="1800" w:hanging="360"/>
      </w:pPr>
      <w:rPr>
        <w:rFonts w:hint="default" w:ascii="Wingdings" w:hAnsi="Wingdings"/>
      </w:rPr>
    </w:lvl>
    <w:lvl w:ilvl="3" w:tplc="0C0688BE">
      <w:start w:val="1"/>
      <w:numFmt w:val="bullet"/>
      <w:lvlText w:val=""/>
      <w:lvlJc w:val="left"/>
      <w:pPr>
        <w:ind w:left="2520" w:hanging="360"/>
      </w:pPr>
      <w:rPr>
        <w:rFonts w:hint="default" w:ascii="Wingdings" w:hAnsi="Wingdings"/>
      </w:rPr>
    </w:lvl>
    <w:lvl w:ilvl="4" w:tplc="6D4EA5F2">
      <w:start w:val="1"/>
      <w:numFmt w:val="bullet"/>
      <w:lvlText w:val=""/>
      <w:lvlJc w:val="left"/>
      <w:pPr>
        <w:ind w:left="3240" w:hanging="360"/>
      </w:pPr>
      <w:rPr>
        <w:rFonts w:hint="default" w:ascii="Wingdings" w:hAnsi="Wingdings"/>
      </w:rPr>
    </w:lvl>
    <w:lvl w:ilvl="5" w:tplc="D7BCC90E">
      <w:start w:val="1"/>
      <w:numFmt w:val="bullet"/>
      <w:lvlText w:val=""/>
      <w:lvlJc w:val="left"/>
      <w:pPr>
        <w:ind w:left="3960" w:hanging="360"/>
      </w:pPr>
      <w:rPr>
        <w:rFonts w:hint="default" w:ascii="Wingdings" w:hAnsi="Wingdings"/>
      </w:rPr>
    </w:lvl>
    <w:lvl w:ilvl="6" w:tplc="9440C1F0">
      <w:start w:val="1"/>
      <w:numFmt w:val="bullet"/>
      <w:lvlText w:val=""/>
      <w:lvlJc w:val="left"/>
      <w:pPr>
        <w:ind w:left="4680" w:hanging="360"/>
      </w:pPr>
      <w:rPr>
        <w:rFonts w:hint="default" w:ascii="Wingdings" w:hAnsi="Wingdings"/>
      </w:rPr>
    </w:lvl>
    <w:lvl w:ilvl="7" w:tplc="8C2040D6">
      <w:start w:val="1"/>
      <w:numFmt w:val="bullet"/>
      <w:lvlText w:val=""/>
      <w:lvlJc w:val="left"/>
      <w:pPr>
        <w:ind w:left="5400" w:hanging="360"/>
      </w:pPr>
      <w:rPr>
        <w:rFonts w:hint="default" w:ascii="Wingdings" w:hAnsi="Wingdings"/>
      </w:rPr>
    </w:lvl>
    <w:lvl w:ilvl="8" w:tplc="BB4CF08E">
      <w:start w:val="1"/>
      <w:numFmt w:val="bullet"/>
      <w:lvlText w:val=""/>
      <w:lvlJc w:val="left"/>
      <w:pPr>
        <w:ind w:left="6120" w:hanging="360"/>
      </w:pPr>
      <w:rPr>
        <w:rFonts w:hint="default" w:ascii="Wingdings" w:hAnsi="Wingdings"/>
      </w:rPr>
    </w:lvl>
  </w:abstractNum>
  <w:abstractNum w:abstractNumId="1" w15:restartNumberingAfterBreak="0">
    <w:nsid w:val="6CFF4D13"/>
    <w:multiLevelType w:val="hybridMultilevel"/>
    <w:tmpl w:val="200E1078"/>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2" w15:restartNumberingAfterBreak="0">
    <w:nsid w:val="6FF766C5"/>
    <w:multiLevelType w:val="hybridMultilevel"/>
    <w:tmpl w:val="FFFFFFFF"/>
    <w:lvl w:ilvl="0" w:tplc="5E14975A">
      <w:start w:val="1"/>
      <w:numFmt w:val="decimal"/>
      <w:lvlText w:val="%1."/>
      <w:lvlJc w:val="left"/>
      <w:pPr>
        <w:ind w:left="720" w:hanging="360"/>
      </w:pPr>
    </w:lvl>
    <w:lvl w:ilvl="1" w:tplc="C98CAEE8">
      <w:start w:val="1"/>
      <w:numFmt w:val="bullet"/>
      <w:lvlText w:val="o"/>
      <w:lvlJc w:val="left"/>
      <w:pPr>
        <w:ind w:left="1440" w:hanging="360"/>
      </w:pPr>
      <w:rPr>
        <w:rFonts w:hint="default" w:ascii="Courier New" w:hAnsi="Courier New"/>
      </w:rPr>
    </w:lvl>
    <w:lvl w:ilvl="2" w:tplc="AB80CD3A">
      <w:start w:val="1"/>
      <w:numFmt w:val="bullet"/>
      <w:lvlText w:val=""/>
      <w:lvlJc w:val="left"/>
      <w:pPr>
        <w:ind w:left="2160" w:hanging="360"/>
      </w:pPr>
      <w:rPr>
        <w:rFonts w:hint="default" w:ascii="Wingdings" w:hAnsi="Wingdings"/>
      </w:rPr>
    </w:lvl>
    <w:lvl w:ilvl="3" w:tplc="A3046C86">
      <w:start w:val="1"/>
      <w:numFmt w:val="bullet"/>
      <w:lvlText w:val=""/>
      <w:lvlJc w:val="left"/>
      <w:pPr>
        <w:ind w:left="2880" w:hanging="360"/>
      </w:pPr>
      <w:rPr>
        <w:rFonts w:hint="default" w:ascii="Symbol" w:hAnsi="Symbol"/>
      </w:rPr>
    </w:lvl>
    <w:lvl w:ilvl="4" w:tplc="ECA88904">
      <w:start w:val="1"/>
      <w:numFmt w:val="bullet"/>
      <w:lvlText w:val="o"/>
      <w:lvlJc w:val="left"/>
      <w:pPr>
        <w:ind w:left="3600" w:hanging="360"/>
      </w:pPr>
      <w:rPr>
        <w:rFonts w:hint="default" w:ascii="Courier New" w:hAnsi="Courier New"/>
      </w:rPr>
    </w:lvl>
    <w:lvl w:ilvl="5" w:tplc="C4A6C66C">
      <w:start w:val="1"/>
      <w:numFmt w:val="bullet"/>
      <w:lvlText w:val=""/>
      <w:lvlJc w:val="left"/>
      <w:pPr>
        <w:ind w:left="4320" w:hanging="360"/>
      </w:pPr>
      <w:rPr>
        <w:rFonts w:hint="default" w:ascii="Wingdings" w:hAnsi="Wingdings"/>
      </w:rPr>
    </w:lvl>
    <w:lvl w:ilvl="6" w:tplc="CDC210EC">
      <w:start w:val="1"/>
      <w:numFmt w:val="bullet"/>
      <w:lvlText w:val=""/>
      <w:lvlJc w:val="left"/>
      <w:pPr>
        <w:ind w:left="5040" w:hanging="360"/>
      </w:pPr>
      <w:rPr>
        <w:rFonts w:hint="default" w:ascii="Symbol" w:hAnsi="Symbol"/>
      </w:rPr>
    </w:lvl>
    <w:lvl w:ilvl="7" w:tplc="75944EC0">
      <w:start w:val="1"/>
      <w:numFmt w:val="bullet"/>
      <w:lvlText w:val="o"/>
      <w:lvlJc w:val="left"/>
      <w:pPr>
        <w:ind w:left="5760" w:hanging="360"/>
      </w:pPr>
      <w:rPr>
        <w:rFonts w:hint="default" w:ascii="Courier New" w:hAnsi="Courier New"/>
      </w:rPr>
    </w:lvl>
    <w:lvl w:ilvl="8" w:tplc="9E387B9A">
      <w:start w:val="1"/>
      <w:numFmt w:val="bullet"/>
      <w:lvlText w:val=""/>
      <w:lvlJc w:val="left"/>
      <w:pPr>
        <w:ind w:left="6480" w:hanging="360"/>
      </w:pPr>
      <w:rPr>
        <w:rFonts w:hint="default" w:ascii="Wingdings" w:hAnsi="Wingdings"/>
      </w:rPr>
    </w:lvl>
  </w:abstractNum>
  <w:abstractNum w:abstractNumId="3" w15:restartNumberingAfterBreak="0">
    <w:nsid w:val="74C32CCE"/>
    <w:multiLevelType w:val="hybridMultilevel"/>
    <w:tmpl w:val="25E05330"/>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num w:numId="1" w16cid:durableId="1136335548">
    <w:abstractNumId w:val="0"/>
  </w:num>
  <w:num w:numId="2" w16cid:durableId="2041122218">
    <w:abstractNumId w:val="1"/>
  </w:num>
  <w:num w:numId="3" w16cid:durableId="1487017774">
    <w:abstractNumId w:val="3"/>
  </w:num>
  <w:num w:numId="4" w16cid:durableId="36197748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8"/>
  <w:proofState w:spelling="clean" w:grammar="dirty"/>
  <w:trackRevisions w:val="false"/>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E5BC9"/>
    <w:rsid w:val="000048A7"/>
    <w:rsid w:val="00031E8C"/>
    <w:rsid w:val="00036605"/>
    <w:rsid w:val="00054393"/>
    <w:rsid w:val="0006454A"/>
    <w:rsid w:val="00071AAE"/>
    <w:rsid w:val="00077C48"/>
    <w:rsid w:val="0009688C"/>
    <w:rsid w:val="000C1AF7"/>
    <w:rsid w:val="000C6643"/>
    <w:rsid w:val="000D1583"/>
    <w:rsid w:val="000D3EF8"/>
    <w:rsid w:val="000E2F6F"/>
    <w:rsid w:val="000E71EF"/>
    <w:rsid w:val="000E7CB6"/>
    <w:rsid w:val="000F45BC"/>
    <w:rsid w:val="00104CBB"/>
    <w:rsid w:val="00121CDD"/>
    <w:rsid w:val="001224A6"/>
    <w:rsid w:val="001261DF"/>
    <w:rsid w:val="00133FBC"/>
    <w:rsid w:val="00156B07"/>
    <w:rsid w:val="00161416"/>
    <w:rsid w:val="00163DD3"/>
    <w:rsid w:val="00172E6E"/>
    <w:rsid w:val="0019445E"/>
    <w:rsid w:val="001A1E63"/>
    <w:rsid w:val="001A2583"/>
    <w:rsid w:val="001A3631"/>
    <w:rsid w:val="001A7FF6"/>
    <w:rsid w:val="001B6816"/>
    <w:rsid w:val="001C4FC9"/>
    <w:rsid w:val="001C5CB4"/>
    <w:rsid w:val="001C650D"/>
    <w:rsid w:val="0021709E"/>
    <w:rsid w:val="002174DB"/>
    <w:rsid w:val="00232457"/>
    <w:rsid w:val="002357FF"/>
    <w:rsid w:val="0024399E"/>
    <w:rsid w:val="00245866"/>
    <w:rsid w:val="002706AB"/>
    <w:rsid w:val="00277F2B"/>
    <w:rsid w:val="00296160"/>
    <w:rsid w:val="002C5AAC"/>
    <w:rsid w:val="002D20BD"/>
    <w:rsid w:val="002F1ACB"/>
    <w:rsid w:val="002F434D"/>
    <w:rsid w:val="00307648"/>
    <w:rsid w:val="0034769A"/>
    <w:rsid w:val="003566EA"/>
    <w:rsid w:val="00377B54"/>
    <w:rsid w:val="00392DA8"/>
    <w:rsid w:val="00397194"/>
    <w:rsid w:val="003A30C8"/>
    <w:rsid w:val="003B6105"/>
    <w:rsid w:val="003C05CA"/>
    <w:rsid w:val="003D1FC4"/>
    <w:rsid w:val="003D2DF7"/>
    <w:rsid w:val="003E76B2"/>
    <w:rsid w:val="003F2EFD"/>
    <w:rsid w:val="003F667F"/>
    <w:rsid w:val="003F7D99"/>
    <w:rsid w:val="00410725"/>
    <w:rsid w:val="00440A70"/>
    <w:rsid w:val="004521F0"/>
    <w:rsid w:val="00456069"/>
    <w:rsid w:val="00460245"/>
    <w:rsid w:val="00480759"/>
    <w:rsid w:val="0049160B"/>
    <w:rsid w:val="004A3387"/>
    <w:rsid w:val="004B1C61"/>
    <w:rsid w:val="004D7566"/>
    <w:rsid w:val="004E023A"/>
    <w:rsid w:val="004E4EC5"/>
    <w:rsid w:val="004F311D"/>
    <w:rsid w:val="00527957"/>
    <w:rsid w:val="0053632C"/>
    <w:rsid w:val="0053651E"/>
    <w:rsid w:val="00543FAA"/>
    <w:rsid w:val="00546EFD"/>
    <w:rsid w:val="005603D9"/>
    <w:rsid w:val="00567A42"/>
    <w:rsid w:val="005766AC"/>
    <w:rsid w:val="0058123B"/>
    <w:rsid w:val="005921D9"/>
    <w:rsid w:val="0059670A"/>
    <w:rsid w:val="005A2F23"/>
    <w:rsid w:val="005B267B"/>
    <w:rsid w:val="005B59DD"/>
    <w:rsid w:val="005C1843"/>
    <w:rsid w:val="005E00AC"/>
    <w:rsid w:val="005F3D4F"/>
    <w:rsid w:val="005F43DA"/>
    <w:rsid w:val="005F5214"/>
    <w:rsid w:val="00616E1B"/>
    <w:rsid w:val="00622713"/>
    <w:rsid w:val="00622759"/>
    <w:rsid w:val="0063015E"/>
    <w:rsid w:val="00637B96"/>
    <w:rsid w:val="00640581"/>
    <w:rsid w:val="0064470F"/>
    <w:rsid w:val="0066251C"/>
    <w:rsid w:val="0066518C"/>
    <w:rsid w:val="006A332E"/>
    <w:rsid w:val="006A7ACF"/>
    <w:rsid w:val="006B5413"/>
    <w:rsid w:val="006C07C4"/>
    <w:rsid w:val="006C480C"/>
    <w:rsid w:val="006D41B6"/>
    <w:rsid w:val="006E682E"/>
    <w:rsid w:val="006F3D31"/>
    <w:rsid w:val="006F74FE"/>
    <w:rsid w:val="00707BC5"/>
    <w:rsid w:val="00715B87"/>
    <w:rsid w:val="0073092E"/>
    <w:rsid w:val="00735F15"/>
    <w:rsid w:val="00742FCD"/>
    <w:rsid w:val="007610E5"/>
    <w:rsid w:val="0076733B"/>
    <w:rsid w:val="007708B7"/>
    <w:rsid w:val="007775AE"/>
    <w:rsid w:val="007844E9"/>
    <w:rsid w:val="007974D8"/>
    <w:rsid w:val="00797E10"/>
    <w:rsid w:val="007A49DB"/>
    <w:rsid w:val="007C0249"/>
    <w:rsid w:val="007D450F"/>
    <w:rsid w:val="007D4554"/>
    <w:rsid w:val="007D5DB6"/>
    <w:rsid w:val="007D7E7E"/>
    <w:rsid w:val="007E1A3C"/>
    <w:rsid w:val="007F0708"/>
    <w:rsid w:val="0080425B"/>
    <w:rsid w:val="00807C5A"/>
    <w:rsid w:val="00811F65"/>
    <w:rsid w:val="00813D33"/>
    <w:rsid w:val="00827172"/>
    <w:rsid w:val="00863BE8"/>
    <w:rsid w:val="00863EAF"/>
    <w:rsid w:val="008661CA"/>
    <w:rsid w:val="008967A5"/>
    <w:rsid w:val="008A5068"/>
    <w:rsid w:val="008A623E"/>
    <w:rsid w:val="008B2966"/>
    <w:rsid w:val="008C18C2"/>
    <w:rsid w:val="008D65A5"/>
    <w:rsid w:val="00911DA2"/>
    <w:rsid w:val="00912F07"/>
    <w:rsid w:val="009153AA"/>
    <w:rsid w:val="009158BA"/>
    <w:rsid w:val="00921EE4"/>
    <w:rsid w:val="00930018"/>
    <w:rsid w:val="009305C5"/>
    <w:rsid w:val="00940F76"/>
    <w:rsid w:val="00942B12"/>
    <w:rsid w:val="00965412"/>
    <w:rsid w:val="00967B38"/>
    <w:rsid w:val="00974A0A"/>
    <w:rsid w:val="009A7C78"/>
    <w:rsid w:val="009B4E9D"/>
    <w:rsid w:val="009C4F85"/>
    <w:rsid w:val="009E1A23"/>
    <w:rsid w:val="009F2BCC"/>
    <w:rsid w:val="009F7A69"/>
    <w:rsid w:val="00A2678F"/>
    <w:rsid w:val="00A474B2"/>
    <w:rsid w:val="00A55484"/>
    <w:rsid w:val="00A55E88"/>
    <w:rsid w:val="00A60195"/>
    <w:rsid w:val="00A66ABE"/>
    <w:rsid w:val="00A71B30"/>
    <w:rsid w:val="00A84F6F"/>
    <w:rsid w:val="00A8704C"/>
    <w:rsid w:val="00A87898"/>
    <w:rsid w:val="00A87A4C"/>
    <w:rsid w:val="00A91474"/>
    <w:rsid w:val="00AA1BD8"/>
    <w:rsid w:val="00AB0328"/>
    <w:rsid w:val="00AB114C"/>
    <w:rsid w:val="00AD1B2C"/>
    <w:rsid w:val="00AE4820"/>
    <w:rsid w:val="00B137F7"/>
    <w:rsid w:val="00B1471D"/>
    <w:rsid w:val="00B23536"/>
    <w:rsid w:val="00B4366D"/>
    <w:rsid w:val="00B728E6"/>
    <w:rsid w:val="00B74942"/>
    <w:rsid w:val="00B8226D"/>
    <w:rsid w:val="00B9205E"/>
    <w:rsid w:val="00BA7EA3"/>
    <w:rsid w:val="00BB17AB"/>
    <w:rsid w:val="00BC0423"/>
    <w:rsid w:val="00BD26EA"/>
    <w:rsid w:val="00BE5BC9"/>
    <w:rsid w:val="00BE7F39"/>
    <w:rsid w:val="00C1009E"/>
    <w:rsid w:val="00C256A9"/>
    <w:rsid w:val="00C50B8F"/>
    <w:rsid w:val="00C55AD9"/>
    <w:rsid w:val="00C712EC"/>
    <w:rsid w:val="00C93E1D"/>
    <w:rsid w:val="00C95F35"/>
    <w:rsid w:val="00CC43F8"/>
    <w:rsid w:val="00CD49D5"/>
    <w:rsid w:val="00CE3975"/>
    <w:rsid w:val="00CE5CAC"/>
    <w:rsid w:val="00CF71FB"/>
    <w:rsid w:val="00D10D1A"/>
    <w:rsid w:val="00D1525D"/>
    <w:rsid w:val="00D15BB6"/>
    <w:rsid w:val="00D24EB4"/>
    <w:rsid w:val="00D30B72"/>
    <w:rsid w:val="00D37AD6"/>
    <w:rsid w:val="00D4075D"/>
    <w:rsid w:val="00D44D5C"/>
    <w:rsid w:val="00D45366"/>
    <w:rsid w:val="00D53BFF"/>
    <w:rsid w:val="00D56F6E"/>
    <w:rsid w:val="00D750E8"/>
    <w:rsid w:val="00D77A73"/>
    <w:rsid w:val="00D9247E"/>
    <w:rsid w:val="00D9624E"/>
    <w:rsid w:val="00DA5059"/>
    <w:rsid w:val="00DC3500"/>
    <w:rsid w:val="00DC5456"/>
    <w:rsid w:val="00DD37F1"/>
    <w:rsid w:val="00DF24A2"/>
    <w:rsid w:val="00DF7445"/>
    <w:rsid w:val="00DF770D"/>
    <w:rsid w:val="00DF7921"/>
    <w:rsid w:val="00E34164"/>
    <w:rsid w:val="00E37AD7"/>
    <w:rsid w:val="00E56E8B"/>
    <w:rsid w:val="00E6015D"/>
    <w:rsid w:val="00E638A9"/>
    <w:rsid w:val="00E72B54"/>
    <w:rsid w:val="00E81908"/>
    <w:rsid w:val="00EA3D9C"/>
    <w:rsid w:val="00ED14C9"/>
    <w:rsid w:val="00EF0E9D"/>
    <w:rsid w:val="00EF30FB"/>
    <w:rsid w:val="00EF69A4"/>
    <w:rsid w:val="00F07118"/>
    <w:rsid w:val="00F141EB"/>
    <w:rsid w:val="00F210AF"/>
    <w:rsid w:val="00F35E10"/>
    <w:rsid w:val="00F37B66"/>
    <w:rsid w:val="00FA4CB2"/>
    <w:rsid w:val="00FA547F"/>
    <w:rsid w:val="00FC146B"/>
    <w:rsid w:val="00FC392B"/>
    <w:rsid w:val="00FC65BF"/>
    <w:rsid w:val="00FD2115"/>
    <w:rsid w:val="00FE1A34"/>
    <w:rsid w:val="00FE3109"/>
    <w:rsid w:val="00FF649E"/>
    <w:rsid w:val="00FF718E"/>
    <w:rsid w:val="03F564A8"/>
    <w:rsid w:val="07B2C26F"/>
    <w:rsid w:val="12C00BAF"/>
    <w:rsid w:val="130ECCC7"/>
    <w:rsid w:val="150ABD2E"/>
    <w:rsid w:val="167E042B"/>
    <w:rsid w:val="19B9350C"/>
    <w:rsid w:val="1C41154E"/>
    <w:rsid w:val="1C6D544B"/>
    <w:rsid w:val="20C66D70"/>
    <w:rsid w:val="2329148E"/>
    <w:rsid w:val="2C63FB72"/>
    <w:rsid w:val="3799B152"/>
    <w:rsid w:val="3F8767C0"/>
    <w:rsid w:val="428C5D89"/>
    <w:rsid w:val="4397C581"/>
    <w:rsid w:val="4538BDF9"/>
    <w:rsid w:val="468369F0"/>
    <w:rsid w:val="476100DE"/>
    <w:rsid w:val="4B7AFDEE"/>
    <w:rsid w:val="4CC60E75"/>
    <w:rsid w:val="4D18F4B3"/>
    <w:rsid w:val="4FB565F7"/>
    <w:rsid w:val="504400B9"/>
    <w:rsid w:val="50910413"/>
    <w:rsid w:val="51B49969"/>
    <w:rsid w:val="53B91AF4"/>
    <w:rsid w:val="570C694D"/>
    <w:rsid w:val="5CE4ABFA"/>
    <w:rsid w:val="625AF392"/>
    <w:rsid w:val="62AD4B2F"/>
    <w:rsid w:val="637A000D"/>
    <w:rsid w:val="647AB7AA"/>
    <w:rsid w:val="67233812"/>
    <w:rsid w:val="6921ED2B"/>
    <w:rsid w:val="6A1E1013"/>
    <w:rsid w:val="6C25B668"/>
    <w:rsid w:val="6CA768BB"/>
    <w:rsid w:val="6D77E7EB"/>
    <w:rsid w:val="7115CEF3"/>
    <w:rsid w:val="719C4E6A"/>
    <w:rsid w:val="71F3DCB7"/>
    <w:rsid w:val="720CA48E"/>
    <w:rsid w:val="772DDFD2"/>
    <w:rsid w:val="78223556"/>
    <w:rsid w:val="7C2FFDE1"/>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9158D7"/>
  <w15:chartTrackingRefBased/>
  <w15:docId w15:val="{889DD871-1F08-5045-B6C2-59B00FD969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rsid w:val="00BE5BC9"/>
    <w:pPr>
      <w:keepNext/>
      <w:keepLines/>
      <w:spacing w:before="360" w:after="80"/>
      <w:outlineLvl w:val="0"/>
    </w:pPr>
    <w:rPr>
      <w:rFonts w:asciiTheme="majorHAnsi" w:hAnsiTheme="majorHAnsi" w:eastAsiaTheme="majorEastAsia"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BE5BC9"/>
    <w:pPr>
      <w:keepNext/>
      <w:keepLines/>
      <w:spacing w:before="160" w:after="80"/>
      <w:outlineLvl w:val="1"/>
    </w:pPr>
    <w:rPr>
      <w:rFonts w:asciiTheme="majorHAnsi" w:hAnsiTheme="majorHAnsi" w:eastAsiaTheme="majorEastAsia"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BE5BC9"/>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BE5BC9"/>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BE5BC9"/>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BE5BC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E5BC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E5BC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E5BC9"/>
    <w:pPr>
      <w:keepNext/>
      <w:keepLines/>
      <w:spacing w:after="0"/>
      <w:outlineLvl w:val="8"/>
    </w:pPr>
    <w:rPr>
      <w:rFonts w:eastAsiaTheme="majorEastAsia" w:cstheme="majorBidi"/>
      <w:color w:val="272727" w:themeColor="text1" w:themeTint="D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BE5BC9"/>
    <w:rPr>
      <w:rFonts w:asciiTheme="majorHAnsi" w:hAnsiTheme="majorHAnsi" w:eastAsiaTheme="majorEastAsia" w:cstheme="majorBidi"/>
      <w:color w:val="2F5496" w:themeColor="accent1" w:themeShade="BF"/>
      <w:sz w:val="40"/>
      <w:szCs w:val="40"/>
    </w:rPr>
  </w:style>
  <w:style w:type="character" w:styleId="Heading2Char" w:customStyle="1">
    <w:name w:val="Heading 2 Char"/>
    <w:basedOn w:val="DefaultParagraphFont"/>
    <w:link w:val="Heading2"/>
    <w:uiPriority w:val="9"/>
    <w:semiHidden/>
    <w:rsid w:val="00BE5BC9"/>
    <w:rPr>
      <w:rFonts w:asciiTheme="majorHAnsi" w:hAnsiTheme="majorHAnsi" w:eastAsiaTheme="majorEastAsia" w:cstheme="majorBidi"/>
      <w:color w:val="2F5496" w:themeColor="accent1" w:themeShade="BF"/>
      <w:sz w:val="32"/>
      <w:szCs w:val="32"/>
    </w:rPr>
  </w:style>
  <w:style w:type="character" w:styleId="Heading3Char" w:customStyle="1">
    <w:name w:val="Heading 3 Char"/>
    <w:basedOn w:val="DefaultParagraphFont"/>
    <w:link w:val="Heading3"/>
    <w:uiPriority w:val="9"/>
    <w:semiHidden/>
    <w:rsid w:val="00BE5BC9"/>
    <w:rPr>
      <w:rFonts w:eastAsiaTheme="majorEastAsia" w:cstheme="majorBidi"/>
      <w:color w:val="2F5496" w:themeColor="accent1" w:themeShade="BF"/>
      <w:sz w:val="28"/>
      <w:szCs w:val="28"/>
    </w:rPr>
  </w:style>
  <w:style w:type="character" w:styleId="Heading4Char" w:customStyle="1">
    <w:name w:val="Heading 4 Char"/>
    <w:basedOn w:val="DefaultParagraphFont"/>
    <w:link w:val="Heading4"/>
    <w:uiPriority w:val="9"/>
    <w:semiHidden/>
    <w:rsid w:val="00BE5BC9"/>
    <w:rPr>
      <w:rFonts w:eastAsiaTheme="majorEastAsia" w:cstheme="majorBidi"/>
      <w:i/>
      <w:iCs/>
      <w:color w:val="2F5496" w:themeColor="accent1" w:themeShade="BF"/>
    </w:rPr>
  </w:style>
  <w:style w:type="character" w:styleId="Heading5Char" w:customStyle="1">
    <w:name w:val="Heading 5 Char"/>
    <w:basedOn w:val="DefaultParagraphFont"/>
    <w:link w:val="Heading5"/>
    <w:uiPriority w:val="9"/>
    <w:semiHidden/>
    <w:rsid w:val="00BE5BC9"/>
    <w:rPr>
      <w:rFonts w:eastAsiaTheme="majorEastAsia" w:cstheme="majorBidi"/>
      <w:color w:val="2F5496" w:themeColor="accent1" w:themeShade="BF"/>
    </w:rPr>
  </w:style>
  <w:style w:type="character" w:styleId="Heading6Char" w:customStyle="1">
    <w:name w:val="Heading 6 Char"/>
    <w:basedOn w:val="DefaultParagraphFont"/>
    <w:link w:val="Heading6"/>
    <w:uiPriority w:val="9"/>
    <w:semiHidden/>
    <w:rsid w:val="00BE5BC9"/>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semiHidden/>
    <w:rsid w:val="00BE5BC9"/>
    <w:rPr>
      <w:rFonts w:eastAsiaTheme="majorEastAsia" w:cstheme="majorBidi"/>
      <w:color w:val="595959" w:themeColor="text1" w:themeTint="A6"/>
    </w:rPr>
  </w:style>
  <w:style w:type="character" w:styleId="Heading8Char" w:customStyle="1">
    <w:name w:val="Heading 8 Char"/>
    <w:basedOn w:val="DefaultParagraphFont"/>
    <w:link w:val="Heading8"/>
    <w:uiPriority w:val="9"/>
    <w:semiHidden/>
    <w:rsid w:val="00BE5BC9"/>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semiHidden/>
    <w:rsid w:val="00BE5BC9"/>
    <w:rPr>
      <w:rFonts w:eastAsiaTheme="majorEastAsia" w:cstheme="majorBidi"/>
      <w:color w:val="272727" w:themeColor="text1" w:themeTint="D8"/>
    </w:rPr>
  </w:style>
  <w:style w:type="paragraph" w:styleId="Title">
    <w:name w:val="Title"/>
    <w:basedOn w:val="Normal"/>
    <w:next w:val="Normal"/>
    <w:link w:val="TitleChar"/>
    <w:uiPriority w:val="10"/>
    <w:qFormat/>
    <w:rsid w:val="00BE5BC9"/>
    <w:pPr>
      <w:spacing w:after="80" w:line="240" w:lineRule="auto"/>
      <w:contextualSpacing/>
    </w:pPr>
    <w:rPr>
      <w:rFonts w:asciiTheme="majorHAnsi" w:hAnsiTheme="majorHAnsi" w:eastAsiaTheme="majorEastAsia" w:cstheme="majorBidi"/>
      <w:spacing w:val="-10"/>
      <w:kern w:val="28"/>
      <w:sz w:val="56"/>
      <w:szCs w:val="56"/>
    </w:rPr>
  </w:style>
  <w:style w:type="character" w:styleId="TitleChar" w:customStyle="1">
    <w:name w:val="Title Char"/>
    <w:basedOn w:val="DefaultParagraphFont"/>
    <w:link w:val="Title"/>
    <w:uiPriority w:val="10"/>
    <w:rsid w:val="00BE5BC9"/>
    <w:rPr>
      <w:rFonts w:asciiTheme="majorHAnsi" w:hAnsiTheme="majorHAnsi" w:eastAsiaTheme="majorEastAsia" w:cstheme="majorBidi"/>
      <w:spacing w:val="-10"/>
      <w:kern w:val="28"/>
      <w:sz w:val="56"/>
      <w:szCs w:val="56"/>
    </w:rPr>
  </w:style>
  <w:style w:type="paragraph" w:styleId="Subtitle">
    <w:name w:val="Subtitle"/>
    <w:basedOn w:val="Normal"/>
    <w:next w:val="Normal"/>
    <w:link w:val="SubtitleChar"/>
    <w:uiPriority w:val="11"/>
    <w:qFormat/>
    <w:rsid w:val="00BE5BC9"/>
    <w:pPr>
      <w:numPr>
        <w:ilvl w:val="1"/>
      </w:numPr>
    </w:pPr>
    <w:rPr>
      <w:rFonts w:eastAsiaTheme="majorEastAsia" w:cstheme="majorBidi"/>
      <w:color w:val="595959" w:themeColor="text1" w:themeTint="A6"/>
      <w:spacing w:val="15"/>
      <w:sz w:val="28"/>
      <w:szCs w:val="28"/>
    </w:rPr>
  </w:style>
  <w:style w:type="character" w:styleId="SubtitleChar" w:customStyle="1">
    <w:name w:val="Subtitle Char"/>
    <w:basedOn w:val="DefaultParagraphFont"/>
    <w:link w:val="Subtitle"/>
    <w:uiPriority w:val="11"/>
    <w:rsid w:val="00BE5BC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E5BC9"/>
    <w:pPr>
      <w:spacing w:before="160"/>
      <w:jc w:val="center"/>
    </w:pPr>
    <w:rPr>
      <w:i/>
      <w:iCs/>
      <w:color w:val="404040" w:themeColor="text1" w:themeTint="BF"/>
    </w:rPr>
  </w:style>
  <w:style w:type="character" w:styleId="QuoteChar" w:customStyle="1">
    <w:name w:val="Quote Char"/>
    <w:basedOn w:val="DefaultParagraphFont"/>
    <w:link w:val="Quote"/>
    <w:uiPriority w:val="29"/>
    <w:rsid w:val="00BE5BC9"/>
    <w:rPr>
      <w:i/>
      <w:iCs/>
      <w:color w:val="404040" w:themeColor="text1" w:themeTint="BF"/>
    </w:rPr>
  </w:style>
  <w:style w:type="paragraph" w:styleId="ListParagraph">
    <w:name w:val="List Paragraph"/>
    <w:basedOn w:val="Normal"/>
    <w:uiPriority w:val="34"/>
    <w:qFormat/>
    <w:rsid w:val="00BE5BC9"/>
    <w:pPr>
      <w:ind w:left="720"/>
      <w:contextualSpacing/>
    </w:pPr>
  </w:style>
  <w:style w:type="character" w:styleId="IntenseEmphasis">
    <w:name w:val="Intense Emphasis"/>
    <w:basedOn w:val="DefaultParagraphFont"/>
    <w:uiPriority w:val="21"/>
    <w:qFormat/>
    <w:rsid w:val="00BE5BC9"/>
    <w:rPr>
      <w:i/>
      <w:iCs/>
      <w:color w:val="2F5496" w:themeColor="accent1" w:themeShade="BF"/>
    </w:rPr>
  </w:style>
  <w:style w:type="paragraph" w:styleId="IntenseQuote">
    <w:name w:val="Intense Quote"/>
    <w:basedOn w:val="Normal"/>
    <w:next w:val="Normal"/>
    <w:link w:val="IntenseQuoteChar"/>
    <w:uiPriority w:val="30"/>
    <w:qFormat/>
    <w:rsid w:val="00BE5BC9"/>
    <w:pPr>
      <w:pBdr>
        <w:top w:val="single" w:color="2F5496" w:themeColor="accent1" w:themeShade="BF" w:sz="4" w:space="10"/>
        <w:bottom w:val="single" w:color="2F5496" w:themeColor="accent1" w:themeShade="BF" w:sz="4" w:space="10"/>
      </w:pBdr>
      <w:spacing w:before="360" w:after="360"/>
      <w:ind w:left="864" w:right="864"/>
      <w:jc w:val="center"/>
    </w:pPr>
    <w:rPr>
      <w:i/>
      <w:iCs/>
      <w:color w:val="2F5496" w:themeColor="accent1" w:themeShade="BF"/>
    </w:rPr>
  </w:style>
  <w:style w:type="character" w:styleId="IntenseQuoteChar" w:customStyle="1">
    <w:name w:val="Intense Quote Char"/>
    <w:basedOn w:val="DefaultParagraphFont"/>
    <w:link w:val="IntenseQuote"/>
    <w:uiPriority w:val="30"/>
    <w:rsid w:val="00BE5BC9"/>
    <w:rPr>
      <w:i/>
      <w:iCs/>
      <w:color w:val="2F5496" w:themeColor="accent1" w:themeShade="BF"/>
    </w:rPr>
  </w:style>
  <w:style w:type="character" w:styleId="IntenseReference">
    <w:name w:val="Intense Reference"/>
    <w:basedOn w:val="DefaultParagraphFont"/>
    <w:uiPriority w:val="32"/>
    <w:qFormat/>
    <w:rsid w:val="00BE5BC9"/>
    <w:rPr>
      <w:b/>
      <w:bCs/>
      <w:smallCaps/>
      <w:color w:val="2F5496" w:themeColor="accent1" w:themeShade="BF"/>
      <w:spacing w:val="5"/>
    </w:rPr>
  </w:style>
  <w:style w:type="paragraph" w:styleId="Header">
    <w:name w:val="header"/>
    <w:basedOn w:val="Normal"/>
    <w:link w:val="HeaderChar"/>
    <w:uiPriority w:val="99"/>
    <w:unhideWhenUsed/>
    <w:rsid w:val="00E6015D"/>
    <w:pPr>
      <w:tabs>
        <w:tab w:val="center" w:pos="4680"/>
        <w:tab w:val="right" w:pos="9360"/>
      </w:tabs>
      <w:spacing w:after="0" w:line="240" w:lineRule="auto"/>
    </w:pPr>
  </w:style>
  <w:style w:type="character" w:styleId="HeaderChar" w:customStyle="1">
    <w:name w:val="Header Char"/>
    <w:basedOn w:val="DefaultParagraphFont"/>
    <w:link w:val="Header"/>
    <w:uiPriority w:val="99"/>
    <w:rsid w:val="00E6015D"/>
  </w:style>
  <w:style w:type="paragraph" w:styleId="Footer">
    <w:name w:val="footer"/>
    <w:basedOn w:val="Normal"/>
    <w:link w:val="FooterChar"/>
    <w:uiPriority w:val="99"/>
    <w:unhideWhenUsed/>
    <w:rsid w:val="00E6015D"/>
    <w:pPr>
      <w:tabs>
        <w:tab w:val="center" w:pos="4680"/>
        <w:tab w:val="right" w:pos="9360"/>
      </w:tabs>
      <w:spacing w:after="0" w:line="240" w:lineRule="auto"/>
    </w:pPr>
  </w:style>
  <w:style w:type="character" w:styleId="FooterChar" w:customStyle="1">
    <w:name w:val="Footer Char"/>
    <w:basedOn w:val="DefaultParagraphFont"/>
    <w:link w:val="Footer"/>
    <w:uiPriority w:val="99"/>
    <w:rsid w:val="00E6015D"/>
  </w:style>
  <w:style w:type="table" w:styleId="TableGrid">
    <w:name w:val="Table Grid"/>
    <w:basedOn w:val="TableNormal"/>
    <w:uiPriority w:val="59"/>
    <w:rsid w:val="00FB4123"/>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image" Target="media/image2.png" Id="rId8" /><Relationship Type="http://schemas.openxmlformats.org/officeDocument/2006/relationships/settings" Target="settings.xml" Id="rId3" /><Relationship Type="http://schemas.openxmlformats.org/officeDocument/2006/relationships/image" Target="media/image1.jpeg" Id="rId7" /><Relationship Type="http://schemas.openxmlformats.org/officeDocument/2006/relationships/theme" Target="theme/theme1.xml" Id="rId12"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fontTable" Target="fontTable.xml" Id="rId11" /><Relationship Type="http://schemas.openxmlformats.org/officeDocument/2006/relationships/footnotes" Target="footnotes.xml" Id="rId5" /><Relationship Type="http://schemas.openxmlformats.org/officeDocument/2006/relationships/footer" Target="footer1.xml" Id="rId10" /><Relationship Type="http://schemas.openxmlformats.org/officeDocument/2006/relationships/webSettings" Target="webSettings.xml" Id="rId4" /><Relationship Type="http://schemas.openxmlformats.org/officeDocument/2006/relationships/header" Target="header1.xml" Id="rId9"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elijah kyeremeh</dc:creator>
  <keywords/>
  <dc:description/>
  <lastModifiedBy>Regina Owusu (2427848)</lastModifiedBy>
  <revision>5</revision>
  <dcterms:created xsi:type="dcterms:W3CDTF">2026-03-23T17:16:00.0000000Z</dcterms:created>
  <dcterms:modified xsi:type="dcterms:W3CDTF">2026-03-23T19:41:08.1727456Z</dcterms:modified>
</coreProperties>
</file>