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C7B25" w14:textId="586EB4F0" w:rsidR="54E08392" w:rsidRDefault="54E08392" w:rsidP="0C877ECC">
      <w:pPr>
        <w:spacing w:line="276" w:lineRule="auto"/>
        <w:ind w:left="-20" w:right="-20"/>
        <w:jc w:val="center"/>
      </w:pPr>
      <w:r w:rsidRPr="0C877ECC">
        <w:rPr>
          <w:rFonts w:ascii="Calibri" w:eastAsia="Calibri" w:hAnsi="Calibri" w:cs="Calibri"/>
          <w:color w:val="000000" w:themeColor="text1"/>
          <w:lang w:val="en-US"/>
        </w:rPr>
        <w:t>Learner – Mrs Sian Louise White</w:t>
      </w:r>
    </w:p>
    <w:p w14:paraId="72F3C027" w14:textId="016F27C5" w:rsidR="54E08392" w:rsidRDefault="54E08392" w:rsidP="0C877ECC">
      <w:pPr>
        <w:spacing w:line="276" w:lineRule="auto"/>
        <w:ind w:left="-20" w:right="-20"/>
        <w:jc w:val="center"/>
      </w:pPr>
      <w:r w:rsidRPr="0C877ECC">
        <w:rPr>
          <w:rFonts w:ascii="Calibri" w:eastAsia="Calibri" w:hAnsi="Calibri" w:cs="Calibri"/>
          <w:color w:val="000000" w:themeColor="text1"/>
          <w:lang w:val="en-US"/>
        </w:rPr>
        <w:t>Number – 6455928</w:t>
      </w:r>
    </w:p>
    <w:p w14:paraId="1E087B71" w14:textId="668E2789" w:rsidR="54E08392" w:rsidRDefault="54E08392" w:rsidP="0C877ECC">
      <w:pPr>
        <w:spacing w:line="276" w:lineRule="auto"/>
        <w:ind w:left="-20" w:right="-20"/>
        <w:jc w:val="center"/>
      </w:pPr>
      <w:r w:rsidRPr="0C877ECC">
        <w:rPr>
          <w:rFonts w:ascii="Calibri" w:eastAsia="Calibri" w:hAnsi="Calibri" w:cs="Calibri"/>
          <w:color w:val="000000" w:themeColor="text1"/>
          <w:lang w:val="en-US"/>
        </w:rPr>
        <w:t>Unit – 5HR01</w:t>
      </w:r>
    </w:p>
    <w:p w14:paraId="1C1112FE" w14:textId="239477B7" w:rsidR="54E08392" w:rsidRDefault="54E08392" w:rsidP="0C877ECC">
      <w:pPr>
        <w:spacing w:after="0" w:line="257" w:lineRule="auto"/>
        <w:jc w:val="center"/>
      </w:pPr>
      <w:r w:rsidRPr="0C877ECC">
        <w:rPr>
          <w:rFonts w:ascii="Calibri" w:eastAsia="Calibri" w:hAnsi="Calibri" w:cs="Calibri"/>
          <w:color w:val="000000" w:themeColor="text1"/>
          <w:lang w:val="en-US"/>
        </w:rPr>
        <w:t xml:space="preserve">Assessment ID – </w:t>
      </w:r>
      <w:r w:rsidRPr="0C877ECC">
        <w:rPr>
          <w:rFonts w:ascii="Calibri" w:eastAsia="Calibri" w:hAnsi="Calibri" w:cs="Calibri"/>
          <w:sz w:val="22"/>
          <w:szCs w:val="22"/>
          <w:lang w:val="en-US"/>
        </w:rPr>
        <w:t>CIPD_5COS01_2</w:t>
      </w:r>
      <w:r w:rsidR="42077BD4" w:rsidRPr="0C877ECC">
        <w:rPr>
          <w:rFonts w:ascii="Calibri" w:eastAsia="Calibri" w:hAnsi="Calibri" w:cs="Calibri"/>
          <w:sz w:val="22"/>
          <w:szCs w:val="22"/>
          <w:lang w:val="en-US"/>
        </w:rPr>
        <w:t>2</w:t>
      </w:r>
      <w:r w:rsidRPr="0C877ECC">
        <w:rPr>
          <w:rFonts w:ascii="Calibri" w:eastAsia="Calibri" w:hAnsi="Calibri" w:cs="Calibri"/>
          <w:sz w:val="22"/>
          <w:szCs w:val="22"/>
          <w:lang w:val="en-US"/>
        </w:rPr>
        <w:t>_01</w:t>
      </w:r>
    </w:p>
    <w:p w14:paraId="54062F52" w14:textId="7BB4B3B5" w:rsidR="0C877ECC" w:rsidRDefault="0C877ECC" w:rsidP="0C877ECC">
      <w:pPr>
        <w:spacing w:line="264" w:lineRule="auto"/>
        <w:rPr>
          <w:rFonts w:ascii="Calibri" w:eastAsia="Calibri" w:hAnsi="Calibri" w:cs="Calibri"/>
        </w:rPr>
      </w:pPr>
    </w:p>
    <w:p w14:paraId="2C3EC3D0" w14:textId="1339A25E" w:rsidR="531C576A" w:rsidRDefault="54E08392" w:rsidP="0C877ECC">
      <w:pPr>
        <w:spacing w:line="264" w:lineRule="auto"/>
        <w:rPr>
          <w:rFonts w:ascii="Calibri" w:eastAsia="Calibri" w:hAnsi="Calibri" w:cs="Calibri"/>
          <w:lang w:val="en-US"/>
        </w:rPr>
      </w:pPr>
      <w:r w:rsidRPr="0C877ECC">
        <w:rPr>
          <w:rFonts w:ascii="Calibri" w:eastAsia="Calibri" w:hAnsi="Calibri" w:cs="Calibri"/>
          <w:lang w:val="en-US"/>
        </w:rPr>
        <w:t xml:space="preserve">Total word counts </w:t>
      </w:r>
      <w:del w:id="0" w:author="Sian White" w:date="2024-09-13T13:01:00Z">
        <w:r w:rsidR="5943CF17" w:rsidRPr="0C877ECC" w:rsidDel="5943CF17">
          <w:rPr>
            <w:rFonts w:ascii="Calibri" w:eastAsia="Calibri" w:hAnsi="Calibri" w:cs="Calibri"/>
            <w:lang w:val="en-US"/>
          </w:rPr>
          <w:delText>3788</w:delText>
        </w:r>
        <w:r w:rsidR="5943CF17" w:rsidRPr="0C877ECC" w:rsidDel="3AB67C35">
          <w:rPr>
            <w:rFonts w:ascii="Calibri" w:eastAsia="Calibri" w:hAnsi="Calibri" w:cs="Calibri"/>
            <w:lang w:val="en-US"/>
          </w:rPr>
          <w:delText xml:space="preserve"> </w:delText>
        </w:r>
      </w:del>
      <w:r w:rsidR="3AB67C35" w:rsidRPr="0C877ECC">
        <w:rPr>
          <w:rFonts w:ascii="Calibri" w:eastAsia="Calibri" w:hAnsi="Calibri" w:cs="Calibri"/>
          <w:lang w:val="en-US"/>
        </w:rPr>
        <w:t xml:space="preserve">- </w:t>
      </w:r>
      <w:r w:rsidR="3AB67C35" w:rsidRPr="0C877ECC">
        <w:rPr>
          <w:rFonts w:ascii="Calibri" w:eastAsia="Calibri" w:hAnsi="Calibri" w:cs="Calibri"/>
          <w:color w:val="FF0000"/>
          <w:lang w:val="en-US"/>
        </w:rPr>
        <w:t>4</w:t>
      </w:r>
      <w:r w:rsidR="63AA1845" w:rsidRPr="0C877ECC">
        <w:rPr>
          <w:rFonts w:ascii="Calibri" w:eastAsia="Calibri" w:hAnsi="Calibri" w:cs="Calibri"/>
          <w:color w:val="FF0000"/>
          <w:lang w:val="en-US"/>
        </w:rPr>
        <w:t>428</w:t>
      </w:r>
    </w:p>
    <w:p w14:paraId="66A17757" w14:textId="007A19A6" w:rsidR="000E4E96" w:rsidRDefault="058CE470" w:rsidP="0C877ECC">
      <w:pPr>
        <w:spacing w:after="0" w:line="264" w:lineRule="auto"/>
        <w:rPr>
          <w:rFonts w:ascii="Calibri" w:eastAsia="Calibri" w:hAnsi="Calibri" w:cs="Calibri"/>
        </w:rPr>
      </w:pPr>
      <w:r w:rsidRPr="0C877ECC">
        <w:rPr>
          <w:rFonts w:ascii="Calibri" w:eastAsia="Calibri" w:hAnsi="Calibri" w:cs="Calibri"/>
        </w:rPr>
        <w:t>(AC 1.1)</w:t>
      </w:r>
      <w:r w:rsidR="2666EFAA" w:rsidRPr="0C877ECC">
        <w:rPr>
          <w:rFonts w:ascii="Calibri" w:eastAsia="Calibri" w:hAnsi="Calibri" w:cs="Calibri"/>
        </w:rPr>
        <w:t xml:space="preserve"> </w:t>
      </w:r>
    </w:p>
    <w:p w14:paraId="5E96F661" w14:textId="60D2F8E5" w:rsidR="3E1A1031" w:rsidRDefault="3E1A1031" w:rsidP="0C877ECC">
      <w:pPr>
        <w:spacing w:after="0" w:line="264" w:lineRule="auto"/>
        <w:rPr>
          <w:rFonts w:ascii="Calibri" w:eastAsia="Calibri" w:hAnsi="Calibri" w:cs="Calibri"/>
        </w:rPr>
      </w:pPr>
    </w:p>
    <w:p w14:paraId="00EC0CE9" w14:textId="7D34B496" w:rsidR="000E4E96" w:rsidRDefault="28D24F0A" w:rsidP="0C877ECC">
      <w:pPr>
        <w:spacing w:after="0" w:line="264" w:lineRule="auto"/>
        <w:rPr>
          <w:rFonts w:ascii="Calibri" w:eastAsia="Calibri" w:hAnsi="Calibri" w:cs="Calibri"/>
          <w:color w:val="000000" w:themeColor="text1"/>
          <w:lang w:val="en-US"/>
        </w:rPr>
      </w:pPr>
      <w:r w:rsidRPr="0C877ECC">
        <w:rPr>
          <w:rFonts w:ascii="Calibri" w:eastAsia="Calibri" w:hAnsi="Calibri" w:cs="Calibri"/>
          <w:color w:val="000000" w:themeColor="text1"/>
          <w:lang w:val="en-US"/>
        </w:rPr>
        <w:t>In today's highly competitive labo</w:t>
      </w:r>
      <w:r w:rsidR="1EBAEA3D" w:rsidRPr="0C877ECC">
        <w:rPr>
          <w:rFonts w:ascii="Calibri" w:eastAsia="Calibri" w:hAnsi="Calibri" w:cs="Calibri"/>
          <w:color w:val="000000" w:themeColor="text1"/>
          <w:lang w:val="en-US"/>
        </w:rPr>
        <w:t>u</w:t>
      </w:r>
      <w:r w:rsidRPr="0C877ECC">
        <w:rPr>
          <w:rFonts w:ascii="Calibri" w:eastAsia="Calibri" w:hAnsi="Calibri" w:cs="Calibri"/>
          <w:color w:val="000000" w:themeColor="text1"/>
          <w:lang w:val="en-US"/>
        </w:rPr>
        <w:t xml:space="preserve">r markets retaining exceptional </w:t>
      </w:r>
      <w:r w:rsidR="7C128E71" w:rsidRPr="0C877ECC">
        <w:rPr>
          <w:rFonts w:ascii="Calibri" w:eastAsia="Calibri" w:hAnsi="Calibri" w:cs="Calibri"/>
          <w:color w:val="000000" w:themeColor="text1"/>
          <w:lang w:val="en-US"/>
        </w:rPr>
        <w:t>talent,</w:t>
      </w:r>
      <w:r w:rsidRPr="0C877ECC">
        <w:rPr>
          <w:rFonts w:ascii="Calibri" w:eastAsia="Calibri" w:hAnsi="Calibri" w:cs="Calibri"/>
          <w:color w:val="000000" w:themeColor="text1"/>
          <w:lang w:val="en-US"/>
        </w:rPr>
        <w:t xml:space="preserve"> and attracting new candidates is increasingly challenging. </w:t>
      </w:r>
      <w:r w:rsidR="6F954FE0" w:rsidRPr="0C877ECC">
        <w:rPr>
          <w:rFonts w:ascii="Calibri" w:eastAsia="Calibri" w:hAnsi="Calibri" w:cs="Calibri"/>
          <w:color w:val="000000" w:themeColor="text1"/>
          <w:lang w:val="en-US"/>
        </w:rPr>
        <w:t>CIPD (2023) notes that t</w:t>
      </w:r>
      <w:r w:rsidRPr="0C877ECC">
        <w:rPr>
          <w:rFonts w:ascii="Calibri" w:eastAsia="Calibri" w:hAnsi="Calibri" w:cs="Calibri"/>
          <w:color w:val="000000" w:themeColor="text1"/>
          <w:lang w:val="en-US"/>
        </w:rPr>
        <w:t>o be effective, businesses need to deploy targeted recruitment tactics that enable them to secure and retain high-caliber team members and differentiate themselves from competitors</w:t>
      </w:r>
      <w:r w:rsidR="37B1C6D2" w:rsidRPr="0C877ECC">
        <w:rPr>
          <w:rFonts w:ascii="Calibri" w:eastAsia="Calibri" w:hAnsi="Calibri" w:cs="Calibri"/>
          <w:color w:val="000000" w:themeColor="text1"/>
          <w:lang w:val="en-US"/>
        </w:rPr>
        <w:t xml:space="preserve">. To do </w:t>
      </w:r>
      <w:proofErr w:type="gramStart"/>
      <w:r w:rsidR="37B1C6D2" w:rsidRPr="0C877ECC">
        <w:rPr>
          <w:rFonts w:ascii="Calibri" w:eastAsia="Calibri" w:hAnsi="Calibri" w:cs="Calibri"/>
          <w:color w:val="000000" w:themeColor="text1"/>
          <w:lang w:val="en-US"/>
        </w:rPr>
        <w:t>this o</w:t>
      </w:r>
      <w:r w:rsidRPr="0C877ECC">
        <w:rPr>
          <w:rFonts w:ascii="Calibri" w:eastAsia="Calibri" w:hAnsi="Calibri" w:cs="Calibri"/>
          <w:color w:val="000000" w:themeColor="text1"/>
          <w:lang w:val="en-US"/>
        </w:rPr>
        <w:t>rgani</w:t>
      </w:r>
      <w:r w:rsidR="65D10205" w:rsidRPr="0C877ECC">
        <w:rPr>
          <w:rFonts w:ascii="Calibri" w:eastAsia="Calibri" w:hAnsi="Calibri" w:cs="Calibri"/>
          <w:color w:val="000000" w:themeColor="text1"/>
          <w:lang w:val="en-US"/>
        </w:rPr>
        <w:t>s</w:t>
      </w:r>
      <w:r w:rsidRPr="0C877ECC">
        <w:rPr>
          <w:rFonts w:ascii="Calibri" w:eastAsia="Calibri" w:hAnsi="Calibri" w:cs="Calibri"/>
          <w:color w:val="000000" w:themeColor="text1"/>
          <w:lang w:val="en-US"/>
        </w:rPr>
        <w:t>ations</w:t>
      </w:r>
      <w:proofErr w:type="gramEnd"/>
      <w:r w:rsidRPr="0C877ECC">
        <w:rPr>
          <w:rFonts w:ascii="Calibri" w:eastAsia="Calibri" w:hAnsi="Calibri" w:cs="Calibri"/>
          <w:color w:val="000000" w:themeColor="text1"/>
          <w:lang w:val="en-US"/>
        </w:rPr>
        <w:t xml:space="preserve"> must thoroughly </w:t>
      </w:r>
      <w:bookmarkStart w:id="1" w:name="_Int_reCT5WjM"/>
      <w:r w:rsidRPr="0C877ECC">
        <w:rPr>
          <w:rFonts w:ascii="Calibri" w:eastAsia="Calibri" w:hAnsi="Calibri" w:cs="Calibri"/>
          <w:color w:val="000000" w:themeColor="text1"/>
          <w:lang w:val="en-US"/>
        </w:rPr>
        <w:t>analy</w:t>
      </w:r>
      <w:r w:rsidR="63658F68" w:rsidRPr="0C877ECC">
        <w:rPr>
          <w:rFonts w:ascii="Calibri" w:eastAsia="Calibri" w:hAnsi="Calibri" w:cs="Calibri"/>
          <w:color w:val="000000" w:themeColor="text1"/>
          <w:lang w:val="en-US"/>
        </w:rPr>
        <w:t>s</w:t>
      </w:r>
      <w:r w:rsidRPr="0C877ECC">
        <w:rPr>
          <w:rFonts w:ascii="Calibri" w:eastAsia="Calibri" w:hAnsi="Calibri" w:cs="Calibri"/>
          <w:color w:val="000000" w:themeColor="text1"/>
          <w:lang w:val="en-US"/>
        </w:rPr>
        <w:t>e</w:t>
      </w:r>
      <w:bookmarkEnd w:id="1"/>
      <w:r w:rsidRPr="0C877ECC">
        <w:rPr>
          <w:rFonts w:ascii="Calibri" w:eastAsia="Calibri" w:hAnsi="Calibri" w:cs="Calibri"/>
          <w:color w:val="000000" w:themeColor="text1"/>
          <w:lang w:val="en-US"/>
        </w:rPr>
        <w:t xml:space="preserve"> the competitive environment before selecting their recruitment approach.</w:t>
      </w:r>
      <w:r w:rsidR="6F294266" w:rsidRPr="0C877ECC">
        <w:rPr>
          <w:rFonts w:ascii="Calibri" w:eastAsia="Calibri" w:hAnsi="Calibri" w:cs="Calibri"/>
          <w:color w:val="000000" w:themeColor="text1"/>
          <w:lang w:val="en-US"/>
        </w:rPr>
        <w:t xml:space="preserve"> </w:t>
      </w:r>
      <w:r w:rsidR="64F2D421" w:rsidRPr="0C877ECC">
        <w:rPr>
          <w:rFonts w:ascii="Calibri" w:eastAsia="Calibri" w:hAnsi="Calibri" w:cs="Calibri"/>
          <w:color w:val="000000" w:themeColor="text1"/>
          <w:lang w:val="en-US"/>
        </w:rPr>
        <w:t>T</w:t>
      </w:r>
      <w:r w:rsidR="33C97CC9" w:rsidRPr="0C877ECC">
        <w:rPr>
          <w:rFonts w:ascii="Calibri" w:eastAsia="Calibri" w:hAnsi="Calibri" w:cs="Calibri"/>
          <w:color w:val="000000" w:themeColor="text1"/>
          <w:lang w:val="en-US"/>
        </w:rPr>
        <w:t>aylor and Woodhams (2022)</w:t>
      </w:r>
      <w:r w:rsidR="573217C9" w:rsidRPr="0C877ECC">
        <w:rPr>
          <w:rFonts w:ascii="Calibri" w:eastAsia="Calibri" w:hAnsi="Calibri" w:cs="Calibri"/>
          <w:color w:val="000000" w:themeColor="text1"/>
          <w:lang w:val="en-US"/>
        </w:rPr>
        <w:t xml:space="preserve"> </w:t>
      </w:r>
      <w:r w:rsidR="33C97CC9" w:rsidRPr="0C877ECC">
        <w:rPr>
          <w:rFonts w:ascii="Calibri" w:eastAsia="Calibri" w:hAnsi="Calibri" w:cs="Calibri"/>
          <w:color w:val="000000" w:themeColor="text1"/>
          <w:lang w:val="en-US"/>
        </w:rPr>
        <w:t>suggest</w:t>
      </w:r>
      <w:r w:rsidR="0338B0A1" w:rsidRPr="0C877ECC">
        <w:rPr>
          <w:rFonts w:ascii="Calibri" w:eastAsia="Calibri" w:hAnsi="Calibri" w:cs="Calibri"/>
          <w:color w:val="000000" w:themeColor="text1"/>
          <w:lang w:val="en-US"/>
        </w:rPr>
        <w:t xml:space="preserve">s that </w:t>
      </w:r>
      <w:r w:rsidRPr="0C877ECC">
        <w:rPr>
          <w:rFonts w:ascii="Calibri" w:eastAsia="Calibri" w:hAnsi="Calibri" w:cs="Calibri"/>
          <w:color w:val="000000" w:themeColor="text1"/>
          <w:lang w:val="en-US"/>
        </w:rPr>
        <w:t xml:space="preserve">assessing rival </w:t>
      </w:r>
      <w:bookmarkStart w:id="2" w:name="_Int_CThUSsZU"/>
      <w:proofErr w:type="gramStart"/>
      <w:r w:rsidRPr="0C877ECC">
        <w:rPr>
          <w:rFonts w:ascii="Calibri" w:eastAsia="Calibri" w:hAnsi="Calibri" w:cs="Calibri"/>
          <w:color w:val="000000" w:themeColor="text1"/>
          <w:lang w:val="en-US"/>
        </w:rPr>
        <w:t>companies</w:t>
      </w:r>
      <w:bookmarkEnd w:id="2"/>
      <w:proofErr w:type="gramEnd"/>
      <w:r w:rsidRPr="0C877ECC">
        <w:rPr>
          <w:rFonts w:ascii="Calibri" w:eastAsia="Calibri" w:hAnsi="Calibri" w:cs="Calibri"/>
          <w:color w:val="000000" w:themeColor="text1"/>
          <w:lang w:val="en-US"/>
        </w:rPr>
        <w:t xml:space="preserve"> compensation offers, workplace flexibility, distinctiveness of roles, quality of the work environment, recognition initiatives, prospects for advancement, and job stability, companies can craft </w:t>
      </w:r>
      <w:r w:rsidR="7921CD8D" w:rsidRPr="0C877ECC">
        <w:rPr>
          <w:rFonts w:ascii="Calibri" w:eastAsia="Calibri" w:hAnsi="Calibri" w:cs="Calibri"/>
          <w:color w:val="000000" w:themeColor="text1"/>
          <w:lang w:val="en-US"/>
        </w:rPr>
        <w:t>uniquely appealing strategies</w:t>
      </w:r>
      <w:r w:rsidR="615244EC" w:rsidRPr="0C877ECC">
        <w:rPr>
          <w:rFonts w:ascii="Calibri" w:eastAsia="Calibri" w:hAnsi="Calibri" w:cs="Calibri"/>
          <w:color w:val="000000" w:themeColor="text1"/>
          <w:lang w:val="en-US"/>
        </w:rPr>
        <w:t xml:space="preserve">. </w:t>
      </w:r>
    </w:p>
    <w:p w14:paraId="55228C19" w14:textId="045D7C27" w:rsidR="0C877ECC" w:rsidRDefault="0C877ECC" w:rsidP="0C877ECC">
      <w:pPr>
        <w:spacing w:after="0" w:line="264" w:lineRule="auto"/>
        <w:rPr>
          <w:rFonts w:ascii="Calibri" w:eastAsia="Calibri" w:hAnsi="Calibri" w:cs="Calibri"/>
          <w:color w:val="000000" w:themeColor="text1"/>
          <w:lang w:val="en-US"/>
        </w:rPr>
      </w:pPr>
    </w:p>
    <w:p w14:paraId="635B83D0" w14:textId="0BEBD139" w:rsidR="000E4E96" w:rsidRDefault="3CA1B034" w:rsidP="0C877ECC">
      <w:pPr>
        <w:spacing w:after="0" w:line="264" w:lineRule="auto"/>
        <w:rPr>
          <w:rFonts w:ascii="Calibri" w:eastAsia="Calibri" w:hAnsi="Calibri" w:cs="Calibri"/>
          <w:color w:val="000000" w:themeColor="text1"/>
          <w:lang w:val="en-US"/>
        </w:rPr>
      </w:pPr>
      <w:r w:rsidRPr="0C877ECC">
        <w:rPr>
          <w:rFonts w:ascii="Calibri" w:eastAsia="Calibri" w:hAnsi="Calibri" w:cs="Calibri"/>
          <w:color w:val="000000" w:themeColor="text1"/>
          <w:lang w:val="en-US"/>
        </w:rPr>
        <w:t>According to Taylor</w:t>
      </w:r>
      <w:r w:rsidR="287D5183" w:rsidRPr="0C877ECC">
        <w:rPr>
          <w:rFonts w:ascii="Calibri" w:eastAsia="Calibri" w:hAnsi="Calibri" w:cs="Calibri"/>
          <w:color w:val="000000" w:themeColor="text1"/>
          <w:lang w:val="en-US"/>
        </w:rPr>
        <w:t xml:space="preserve"> </w:t>
      </w:r>
      <w:r w:rsidRPr="0C877ECC">
        <w:rPr>
          <w:rFonts w:ascii="Calibri" w:eastAsia="Calibri" w:hAnsi="Calibri" w:cs="Calibri"/>
          <w:color w:val="000000" w:themeColor="text1"/>
          <w:lang w:val="en-US"/>
        </w:rPr>
        <w:t>(2021) a</w:t>
      </w:r>
      <w:r w:rsidR="28D24F0A" w:rsidRPr="0C877ECC">
        <w:rPr>
          <w:rFonts w:ascii="Calibri" w:eastAsia="Calibri" w:hAnsi="Calibri" w:cs="Calibri"/>
          <w:color w:val="000000" w:themeColor="text1"/>
          <w:lang w:val="en-US"/>
        </w:rPr>
        <w:t>n employer brand</w:t>
      </w:r>
      <w:r w:rsidR="494512CB" w:rsidRPr="0C877ECC">
        <w:rPr>
          <w:rFonts w:ascii="Calibri" w:eastAsia="Calibri" w:hAnsi="Calibri" w:cs="Calibri"/>
          <w:color w:val="000000" w:themeColor="text1"/>
          <w:lang w:val="en-US"/>
        </w:rPr>
        <w:t xml:space="preserve"> </w:t>
      </w:r>
      <w:r w:rsidR="185D9252" w:rsidRPr="0C877ECC">
        <w:rPr>
          <w:rFonts w:ascii="Calibri" w:eastAsia="Calibri" w:hAnsi="Calibri" w:cs="Calibri"/>
          <w:color w:val="000000" w:themeColor="text1"/>
          <w:lang w:val="en-US"/>
        </w:rPr>
        <w:t xml:space="preserve">represents </w:t>
      </w:r>
      <w:r w:rsidR="28D24F0A" w:rsidRPr="0C877ECC">
        <w:rPr>
          <w:rFonts w:ascii="Calibri" w:eastAsia="Calibri" w:hAnsi="Calibri" w:cs="Calibri"/>
          <w:color w:val="000000" w:themeColor="text1"/>
          <w:lang w:val="en-US"/>
        </w:rPr>
        <w:t>the perception of an organi</w:t>
      </w:r>
      <w:r w:rsidR="2505C2EA" w:rsidRPr="0C877ECC">
        <w:rPr>
          <w:rFonts w:ascii="Calibri" w:eastAsia="Calibri" w:hAnsi="Calibri" w:cs="Calibri"/>
          <w:color w:val="000000" w:themeColor="text1"/>
          <w:lang w:val="en-US"/>
        </w:rPr>
        <w:t>s</w:t>
      </w:r>
      <w:r w:rsidR="28D24F0A" w:rsidRPr="0C877ECC">
        <w:rPr>
          <w:rFonts w:ascii="Calibri" w:eastAsia="Calibri" w:hAnsi="Calibri" w:cs="Calibri"/>
          <w:color w:val="000000" w:themeColor="text1"/>
          <w:lang w:val="en-US"/>
        </w:rPr>
        <w:t>ation as a place of employment from both external and internal perspectives. It derives from the company’s identity, reputation, and culture, mirroring its</w:t>
      </w:r>
      <w:r w:rsidR="1BCC3F7F" w:rsidRPr="0C877ECC">
        <w:rPr>
          <w:rFonts w:ascii="Calibri" w:eastAsia="Calibri" w:hAnsi="Calibri" w:cs="Calibri"/>
          <w:color w:val="000000" w:themeColor="text1"/>
          <w:lang w:val="en-US"/>
        </w:rPr>
        <w:t xml:space="preserve"> </w:t>
      </w:r>
      <w:r w:rsidR="28D24F0A" w:rsidRPr="0C877ECC">
        <w:rPr>
          <w:rFonts w:ascii="Calibri" w:eastAsia="Calibri" w:hAnsi="Calibri" w:cs="Calibri"/>
          <w:color w:val="000000" w:themeColor="text1"/>
          <w:lang w:val="en-US"/>
        </w:rPr>
        <w:t>vision, mission, and values. A robust employer brand not only enhances an organi</w:t>
      </w:r>
      <w:r w:rsidR="0585107D" w:rsidRPr="0C877ECC">
        <w:rPr>
          <w:rFonts w:ascii="Calibri" w:eastAsia="Calibri" w:hAnsi="Calibri" w:cs="Calibri"/>
          <w:color w:val="000000" w:themeColor="text1"/>
          <w:lang w:val="en-US"/>
        </w:rPr>
        <w:t>s</w:t>
      </w:r>
      <w:r w:rsidR="28D24F0A" w:rsidRPr="0C877ECC">
        <w:rPr>
          <w:rFonts w:ascii="Calibri" w:eastAsia="Calibri" w:hAnsi="Calibri" w:cs="Calibri"/>
          <w:color w:val="000000" w:themeColor="text1"/>
          <w:lang w:val="en-US"/>
        </w:rPr>
        <w:t xml:space="preserve">ation's image but also reduces hiring expenses, </w:t>
      </w:r>
      <w:r w:rsidR="7EB5C18E" w:rsidRPr="0C877ECC">
        <w:rPr>
          <w:rFonts w:ascii="Calibri" w:eastAsia="Calibri" w:hAnsi="Calibri" w:cs="Calibri"/>
          <w:color w:val="000000" w:themeColor="text1"/>
          <w:lang w:val="en-US"/>
        </w:rPr>
        <w:t xml:space="preserve">encourages </w:t>
      </w:r>
      <w:r w:rsidR="28D24F0A" w:rsidRPr="0C877ECC">
        <w:rPr>
          <w:rFonts w:ascii="Calibri" w:eastAsia="Calibri" w:hAnsi="Calibri" w:cs="Calibri"/>
          <w:color w:val="000000" w:themeColor="text1"/>
          <w:lang w:val="en-US"/>
        </w:rPr>
        <w:t>employee dedication, and increases overall productivity and performance.</w:t>
      </w:r>
      <w:r w:rsidR="4CF00922" w:rsidRPr="0C877ECC">
        <w:rPr>
          <w:rFonts w:ascii="Calibri" w:eastAsia="Calibri" w:hAnsi="Calibri" w:cs="Calibri"/>
          <w:color w:val="000000" w:themeColor="text1"/>
          <w:lang w:val="en-US"/>
        </w:rPr>
        <w:t xml:space="preserve"> </w:t>
      </w:r>
      <w:r w:rsidR="71D6BB7D" w:rsidRPr="0C877ECC">
        <w:rPr>
          <w:rFonts w:ascii="Calibri" w:eastAsia="Calibri" w:hAnsi="Calibri" w:cs="Calibri"/>
          <w:color w:val="000000" w:themeColor="text1"/>
          <w:lang w:val="en-US"/>
        </w:rPr>
        <w:t>(CIPD 2023)</w:t>
      </w:r>
    </w:p>
    <w:p w14:paraId="5EA15AD7" w14:textId="69E5098B" w:rsidR="000E4E96" w:rsidRDefault="000E4E96" w:rsidP="0C877ECC">
      <w:pPr>
        <w:pStyle w:val="ListParagraph"/>
        <w:spacing w:after="0" w:line="264" w:lineRule="auto"/>
        <w:ind w:hanging="360"/>
        <w:rPr>
          <w:rFonts w:ascii="Calibri" w:eastAsia="Calibri" w:hAnsi="Calibri" w:cs="Calibri"/>
        </w:rPr>
      </w:pPr>
    </w:p>
    <w:p w14:paraId="0D8F04E4" w14:textId="1A5933A0" w:rsidR="000E4E96" w:rsidRDefault="058CE470" w:rsidP="0C877ECC">
      <w:pPr>
        <w:spacing w:after="0" w:line="264" w:lineRule="auto"/>
        <w:rPr>
          <w:rFonts w:ascii="Calibri" w:eastAsia="Calibri" w:hAnsi="Calibri" w:cs="Calibri"/>
        </w:rPr>
      </w:pPr>
      <w:r w:rsidRPr="0C877ECC">
        <w:rPr>
          <w:rFonts w:ascii="Calibri" w:eastAsia="Calibri" w:hAnsi="Calibri" w:cs="Calibri"/>
        </w:rPr>
        <w:t>(AC 1.2)</w:t>
      </w:r>
      <w:r w:rsidR="62C6AE39" w:rsidRPr="0C877ECC">
        <w:rPr>
          <w:rFonts w:ascii="Calibri" w:eastAsia="Calibri" w:hAnsi="Calibri" w:cs="Calibri"/>
        </w:rPr>
        <w:t xml:space="preserve"> </w:t>
      </w:r>
    </w:p>
    <w:p w14:paraId="5D87BDB3" w14:textId="1BB27A41" w:rsidR="58B7FAC4" w:rsidRDefault="58B7FAC4" w:rsidP="0C877ECC">
      <w:pPr>
        <w:spacing w:after="0" w:line="264" w:lineRule="auto"/>
        <w:rPr>
          <w:rFonts w:ascii="Calibri" w:eastAsia="Calibri" w:hAnsi="Calibri" w:cs="Calibri"/>
        </w:rPr>
      </w:pPr>
    </w:p>
    <w:p w14:paraId="66BD7DAC" w14:textId="6A49A03E" w:rsidR="59C332CC" w:rsidRDefault="0D8D2B54" w:rsidP="0C877ECC">
      <w:pPr>
        <w:rPr>
          <w:rFonts w:ascii="Calibri" w:eastAsia="Calibri" w:hAnsi="Calibri" w:cs="Calibri"/>
          <w:lang w:val="en-US"/>
        </w:rPr>
      </w:pPr>
      <w:r w:rsidRPr="0C877ECC">
        <w:rPr>
          <w:rFonts w:ascii="Calibri" w:eastAsia="Calibri" w:hAnsi="Calibri" w:cs="Calibri"/>
          <w:color w:val="202020"/>
          <w:lang w:val="en-US"/>
        </w:rPr>
        <w:t>The economic environment impacts the methods organi</w:t>
      </w:r>
      <w:r w:rsidR="01A4CEB3" w:rsidRPr="0C877ECC">
        <w:rPr>
          <w:rFonts w:ascii="Calibri" w:eastAsia="Calibri" w:hAnsi="Calibri" w:cs="Calibri"/>
          <w:color w:val="202020"/>
          <w:lang w:val="en-US"/>
        </w:rPr>
        <w:t>s</w:t>
      </w:r>
      <w:r w:rsidRPr="0C877ECC">
        <w:rPr>
          <w:rFonts w:ascii="Calibri" w:eastAsia="Calibri" w:hAnsi="Calibri" w:cs="Calibri"/>
          <w:color w:val="202020"/>
          <w:lang w:val="en-US"/>
        </w:rPr>
        <w:t xml:space="preserve">ations use to attract, keep, and advance their workforce. </w:t>
      </w:r>
      <w:r w:rsidR="7261F58D" w:rsidRPr="0C877ECC">
        <w:rPr>
          <w:rFonts w:ascii="Calibri" w:eastAsia="Calibri" w:hAnsi="Calibri" w:cs="Calibri"/>
          <w:color w:val="202020"/>
          <w:lang w:val="en-US"/>
        </w:rPr>
        <w:t>CIPD (2024) suggests de</w:t>
      </w:r>
      <w:r w:rsidRPr="0C877ECC">
        <w:rPr>
          <w:rFonts w:ascii="Calibri" w:eastAsia="Calibri" w:hAnsi="Calibri" w:cs="Calibri"/>
          <w:color w:val="202020"/>
          <w:lang w:val="en-US"/>
        </w:rPr>
        <w:t xml:space="preserve">cisions related to staffing are shaped by shifts in the labour market, </w:t>
      </w:r>
      <w:r w:rsidR="1523CF34" w:rsidRPr="0C877ECC">
        <w:rPr>
          <w:rFonts w:ascii="Calibri" w:eastAsia="Calibri" w:hAnsi="Calibri" w:cs="Calibri"/>
          <w:lang w:val="en-US"/>
        </w:rPr>
        <w:t>which</w:t>
      </w:r>
      <w:r w:rsidR="7B02E64B" w:rsidRPr="0C877ECC">
        <w:rPr>
          <w:rFonts w:ascii="Calibri" w:eastAsia="Calibri" w:hAnsi="Calibri" w:cs="Calibri"/>
          <w:lang w:val="en-US"/>
        </w:rPr>
        <w:t xml:space="preserve"> may change due to </w:t>
      </w:r>
      <w:bookmarkStart w:id="3" w:name="_Int_ZnyqZkrH"/>
      <w:r w:rsidR="7B02E64B" w:rsidRPr="0C877ECC">
        <w:rPr>
          <w:rFonts w:ascii="Calibri" w:eastAsia="Calibri" w:hAnsi="Calibri" w:cs="Calibri"/>
          <w:lang w:val="en-US"/>
        </w:rPr>
        <w:t>various factors</w:t>
      </w:r>
      <w:bookmarkEnd w:id="3"/>
      <w:r w:rsidR="7B02E64B" w:rsidRPr="0C877ECC">
        <w:rPr>
          <w:rFonts w:ascii="Calibri" w:eastAsia="Calibri" w:hAnsi="Calibri" w:cs="Calibri"/>
          <w:lang w:val="en-US"/>
        </w:rPr>
        <w:t xml:space="preserve">, such as demographic trends, technological developments, economic, social movements, environmental issues, political events, and legal and ethical standards. </w:t>
      </w:r>
      <w:r w:rsidR="28E00B63" w:rsidRPr="0C877ECC">
        <w:rPr>
          <w:rFonts w:ascii="Calibri" w:eastAsia="Calibri" w:hAnsi="Calibri" w:cs="Calibri"/>
          <w:lang w:val="en-US"/>
        </w:rPr>
        <w:t>They influence the number of individuals that companies must hire, keep, and train to satisfy consumer needs.</w:t>
      </w:r>
      <w:r w:rsidR="53BF7091" w:rsidRPr="0C877ECC">
        <w:rPr>
          <w:rFonts w:ascii="Calibri" w:eastAsia="Calibri" w:hAnsi="Calibri" w:cs="Calibri"/>
          <w:lang w:val="en-US"/>
        </w:rPr>
        <w:t xml:space="preserve"> </w:t>
      </w:r>
    </w:p>
    <w:p w14:paraId="3A45F374" w14:textId="1372D811" w:rsidR="5D6B3131" w:rsidRDefault="7B02E64B" w:rsidP="0C877ECC">
      <w:pPr>
        <w:rPr>
          <w:rFonts w:ascii="Calibri" w:eastAsia="Calibri" w:hAnsi="Calibri" w:cs="Calibri"/>
          <w:lang w:val="en-US"/>
        </w:rPr>
      </w:pPr>
      <w:r w:rsidRPr="0C877ECC">
        <w:rPr>
          <w:rFonts w:ascii="Calibri" w:eastAsia="Calibri" w:hAnsi="Calibri" w:cs="Calibri"/>
          <w:lang w:val="en-US"/>
        </w:rPr>
        <w:t>These factors affect the availability and quality of talent, the skills and competencies required, the diversity and inclusion goals, and the expectations and preferences of employers and employees.</w:t>
      </w:r>
      <w:r w:rsidR="14EB78FD" w:rsidRPr="0C877ECC">
        <w:rPr>
          <w:rFonts w:ascii="Calibri" w:eastAsia="Calibri" w:hAnsi="Calibri" w:cs="Calibri"/>
          <w:lang w:val="en-US"/>
        </w:rPr>
        <w:t xml:space="preserve"> </w:t>
      </w:r>
      <w:r w:rsidRPr="0C877ECC">
        <w:rPr>
          <w:rFonts w:ascii="Calibri" w:eastAsia="Calibri" w:hAnsi="Calibri" w:cs="Calibri"/>
          <w:lang w:val="en-US"/>
        </w:rPr>
        <w:t xml:space="preserve">For example, in a tight labour market, where qualified workers are scarce and in </w:t>
      </w:r>
      <w:r w:rsidRPr="0C877ECC">
        <w:rPr>
          <w:rFonts w:ascii="Calibri" w:eastAsia="Calibri" w:hAnsi="Calibri" w:cs="Calibri"/>
          <w:lang w:val="en-US"/>
        </w:rPr>
        <w:lastRenderedPageBreak/>
        <w:t>high demand, organisations may need to enhance their employer brand and offer attractive compensation and benefits packages to attract and retain talent. In a loose labour market, where qualified workers are abundant and in low demand, organisations may need to be more selective and rigorous in their recruitment and selection processes, but also invest more in skills development and career progression to motivate and engage their workforce.</w:t>
      </w:r>
      <w:r w:rsidR="40173CB1" w:rsidRPr="0C877ECC">
        <w:rPr>
          <w:rFonts w:ascii="Calibri" w:eastAsia="Calibri" w:hAnsi="Calibri" w:cs="Calibri"/>
          <w:lang w:val="en-US"/>
        </w:rPr>
        <w:t xml:space="preserve"> (Harv</w:t>
      </w:r>
      <w:r w:rsidR="00934DCE" w:rsidRPr="0C877ECC">
        <w:rPr>
          <w:rFonts w:ascii="Calibri" w:eastAsia="Calibri" w:hAnsi="Calibri" w:cs="Calibri"/>
          <w:lang w:val="en-US"/>
        </w:rPr>
        <w:t>ard</w:t>
      </w:r>
      <w:r w:rsidR="40173CB1" w:rsidRPr="0C877ECC">
        <w:rPr>
          <w:rFonts w:ascii="Calibri" w:eastAsia="Calibri" w:hAnsi="Calibri" w:cs="Calibri"/>
          <w:lang w:val="en-US"/>
        </w:rPr>
        <w:t xml:space="preserve"> </w:t>
      </w:r>
      <w:r w:rsidR="0BDB0BA1" w:rsidRPr="0C877ECC">
        <w:rPr>
          <w:rFonts w:ascii="Calibri" w:eastAsia="Calibri" w:hAnsi="Calibri" w:cs="Calibri"/>
          <w:lang w:val="en-US"/>
        </w:rPr>
        <w:t>2024)</w:t>
      </w:r>
    </w:p>
    <w:p w14:paraId="56C11562" w14:textId="3A42C42C" w:rsidR="531C576A" w:rsidRDefault="531C576A" w:rsidP="0C877ECC">
      <w:pPr>
        <w:spacing w:after="0" w:line="264" w:lineRule="auto"/>
        <w:rPr>
          <w:rFonts w:ascii="Calibri" w:eastAsia="Calibri" w:hAnsi="Calibri" w:cs="Calibri"/>
        </w:rPr>
      </w:pPr>
    </w:p>
    <w:p w14:paraId="37EE835C" w14:textId="0A49CA61" w:rsidR="000E4E96" w:rsidRDefault="058CE470" w:rsidP="0C877ECC">
      <w:pPr>
        <w:spacing w:after="0" w:line="264" w:lineRule="auto"/>
        <w:rPr>
          <w:rFonts w:ascii="Calibri" w:eastAsia="Calibri" w:hAnsi="Calibri" w:cs="Calibri"/>
        </w:rPr>
      </w:pPr>
      <w:r w:rsidRPr="0C877ECC">
        <w:rPr>
          <w:rFonts w:ascii="Calibri" w:eastAsia="Calibri" w:hAnsi="Calibri" w:cs="Calibri"/>
        </w:rPr>
        <w:t xml:space="preserve"> (AC 1.3)</w:t>
      </w:r>
      <w:r w:rsidR="5D0077DA" w:rsidRPr="0C877ECC">
        <w:rPr>
          <w:rFonts w:ascii="Calibri" w:eastAsia="Calibri" w:hAnsi="Calibri" w:cs="Calibri"/>
        </w:rPr>
        <w:t xml:space="preserve"> </w:t>
      </w:r>
    </w:p>
    <w:p w14:paraId="726FC340" w14:textId="1EBD7A59" w:rsidR="58B7FAC4" w:rsidRDefault="58B7FAC4" w:rsidP="0C877ECC">
      <w:pPr>
        <w:pStyle w:val="ListParagraph"/>
        <w:spacing w:after="0" w:line="264" w:lineRule="auto"/>
        <w:rPr>
          <w:rFonts w:ascii="Calibri" w:eastAsia="Calibri" w:hAnsi="Calibri" w:cs="Calibri"/>
          <w:highlight w:val="yellow"/>
        </w:rPr>
      </w:pPr>
    </w:p>
    <w:p w14:paraId="0B127717" w14:textId="1660CF0F" w:rsidR="531C576A" w:rsidRDefault="531C576A" w:rsidP="0C877ECC">
      <w:pPr>
        <w:spacing w:after="0" w:line="264" w:lineRule="auto"/>
        <w:ind w:left="720"/>
        <w:rPr>
          <w:rFonts w:ascii="Calibri" w:eastAsia="Calibri" w:hAnsi="Calibri" w:cs="Calibri"/>
        </w:rPr>
      </w:pPr>
    </w:p>
    <w:p w14:paraId="42FB46BE" w14:textId="697446BD" w:rsidR="231E8D52" w:rsidRDefault="0CD4FFC6" w:rsidP="0C877ECC">
      <w:pPr>
        <w:spacing w:after="0" w:line="264" w:lineRule="auto"/>
        <w:rPr>
          <w:rFonts w:ascii="Calibri" w:eastAsia="Calibri" w:hAnsi="Calibri" w:cs="Calibri"/>
          <w:lang w:val="en-US"/>
        </w:rPr>
      </w:pPr>
      <w:r w:rsidRPr="0C877ECC">
        <w:rPr>
          <w:rFonts w:ascii="Calibri" w:eastAsia="Calibri" w:hAnsi="Calibri" w:cs="Calibri"/>
          <w:lang w:val="en-US"/>
        </w:rPr>
        <w:t xml:space="preserve">The government can provide funding, incentives, regulation and guidance for the education and training system, as well as for the labour market policies and programmes that affect skills development and utilisation. The government can also collect and analyse data on skills demand and supply, and forecast future skills needs and gaps. The </w:t>
      </w:r>
      <w:r w:rsidR="527192A6" w:rsidRPr="0C877ECC">
        <w:rPr>
          <w:rFonts w:ascii="Calibri" w:eastAsia="Calibri" w:hAnsi="Calibri" w:cs="Calibri"/>
          <w:lang w:val="en-US"/>
        </w:rPr>
        <w:t>government</w:t>
      </w:r>
      <w:r w:rsidRPr="0C877ECC">
        <w:rPr>
          <w:rFonts w:ascii="Calibri" w:eastAsia="Calibri" w:hAnsi="Calibri" w:cs="Calibri"/>
          <w:lang w:val="en-US"/>
        </w:rPr>
        <w:t xml:space="preserve"> can also promote lifelong learning, social inclusion, </w:t>
      </w:r>
      <w:r w:rsidR="00934DCE" w:rsidRPr="0C877ECC">
        <w:rPr>
          <w:rFonts w:ascii="Calibri" w:eastAsia="Calibri" w:hAnsi="Calibri" w:cs="Calibri"/>
          <w:lang w:val="en-US"/>
        </w:rPr>
        <w:t>innovation,</w:t>
      </w:r>
      <w:r w:rsidRPr="0C877ECC">
        <w:rPr>
          <w:rFonts w:ascii="Calibri" w:eastAsia="Calibri" w:hAnsi="Calibri" w:cs="Calibri"/>
          <w:lang w:val="en-US"/>
        </w:rPr>
        <w:t xml:space="preserve"> and entrepreneurship as key elements of a skills strategy.</w:t>
      </w:r>
      <w:r w:rsidR="6C8ABC8C" w:rsidRPr="0C877ECC">
        <w:rPr>
          <w:rFonts w:ascii="Calibri" w:eastAsia="Calibri" w:hAnsi="Calibri" w:cs="Calibri"/>
          <w:lang w:val="en-US"/>
        </w:rPr>
        <w:t xml:space="preserve"> </w:t>
      </w:r>
      <w:r w:rsidR="56EC4DB9" w:rsidRPr="0C877ECC">
        <w:rPr>
          <w:rFonts w:ascii="Calibri" w:eastAsia="Calibri" w:hAnsi="Calibri" w:cs="Calibri"/>
          <w:lang w:val="en-US"/>
        </w:rPr>
        <w:t>GOV.UK (2022)</w:t>
      </w:r>
    </w:p>
    <w:p w14:paraId="7495BC0F" w14:textId="3E2BA0B7" w:rsidR="531C576A" w:rsidRDefault="531C576A" w:rsidP="0C877ECC">
      <w:pPr>
        <w:spacing w:after="0" w:line="264" w:lineRule="auto"/>
        <w:rPr>
          <w:rFonts w:ascii="Calibri" w:eastAsia="Calibri" w:hAnsi="Calibri" w:cs="Calibri"/>
        </w:rPr>
      </w:pPr>
    </w:p>
    <w:p w14:paraId="6BF65201" w14:textId="2C9C2D66" w:rsidR="67DF467F" w:rsidRDefault="0CD4FFC6" w:rsidP="0C877ECC">
      <w:pPr>
        <w:rPr>
          <w:rFonts w:ascii="Calibri" w:eastAsia="Calibri" w:hAnsi="Calibri" w:cs="Calibri"/>
          <w:lang w:val="en-US"/>
        </w:rPr>
      </w:pPr>
      <w:r w:rsidRPr="0C877ECC">
        <w:rPr>
          <w:rFonts w:ascii="Calibri" w:eastAsia="Calibri" w:hAnsi="Calibri" w:cs="Calibri"/>
          <w:lang w:val="en-US"/>
        </w:rPr>
        <w:t xml:space="preserve">Employers can invest in the skills of their current and potential workforce, by providing opportunities for learning and development, both on and off the job. Employers can also engage with the education and training system, by informing curriculum design, offering work placements, apprenticeships, mentoring and coaching, and providing feedback on the quality and relevance of skills provision. Employers can also </w:t>
      </w:r>
      <w:r w:rsidR="6F1A322A" w:rsidRPr="0C877ECC">
        <w:rPr>
          <w:rFonts w:ascii="Calibri" w:eastAsia="Calibri" w:hAnsi="Calibri" w:cs="Calibri"/>
          <w:lang w:val="en-US"/>
        </w:rPr>
        <w:t xml:space="preserve">shape </w:t>
      </w:r>
      <w:r w:rsidRPr="0C877ECC">
        <w:rPr>
          <w:rFonts w:ascii="Calibri" w:eastAsia="Calibri" w:hAnsi="Calibri" w:cs="Calibri"/>
          <w:lang w:val="en-US"/>
        </w:rPr>
        <w:t>a culture of learning and performance in their organisations, by recognising and rewarding skills development and utilisation, and by supporting career progression and mobility.</w:t>
      </w:r>
      <w:r w:rsidR="328F8B1D" w:rsidRPr="0C877ECC">
        <w:rPr>
          <w:rFonts w:ascii="Calibri" w:eastAsia="Calibri" w:hAnsi="Calibri" w:cs="Calibri"/>
          <w:lang w:val="en-US"/>
        </w:rPr>
        <w:t xml:space="preserve"> CIPD (2023)</w:t>
      </w:r>
    </w:p>
    <w:p w14:paraId="1E35FD13" w14:textId="7C4A161A" w:rsidR="67DF467F" w:rsidRDefault="0CD4FFC6" w:rsidP="0C877ECC">
      <w:pPr>
        <w:rPr>
          <w:rFonts w:ascii="Calibri" w:eastAsia="Calibri" w:hAnsi="Calibri" w:cs="Calibri"/>
          <w:lang w:val="en-US"/>
        </w:rPr>
      </w:pPr>
      <w:r w:rsidRPr="0C877ECC">
        <w:rPr>
          <w:rFonts w:ascii="Calibri" w:eastAsia="Calibri" w:hAnsi="Calibri" w:cs="Calibri"/>
          <w:lang w:val="en-US"/>
        </w:rPr>
        <w:t xml:space="preserve">Trade unions can represent and advocate for the interests and rights of workers in relation to skills development and utilisation, by negotiating with employers and government on issues such as pay, working conditions, recognition, </w:t>
      </w:r>
      <w:r w:rsidR="00934DCE" w:rsidRPr="0C877ECC">
        <w:rPr>
          <w:rFonts w:ascii="Calibri" w:eastAsia="Calibri" w:hAnsi="Calibri" w:cs="Calibri"/>
          <w:lang w:val="en-US"/>
        </w:rPr>
        <w:t>accreditation,</w:t>
      </w:r>
      <w:r w:rsidRPr="0C877ECC">
        <w:rPr>
          <w:rFonts w:ascii="Calibri" w:eastAsia="Calibri" w:hAnsi="Calibri" w:cs="Calibri"/>
          <w:lang w:val="en-US"/>
        </w:rPr>
        <w:t xml:space="preserve"> and certification of skills. Trade unions can also provide information, </w:t>
      </w:r>
      <w:r w:rsidR="00934DCE" w:rsidRPr="0C877ECC">
        <w:rPr>
          <w:rFonts w:ascii="Calibri" w:eastAsia="Calibri" w:hAnsi="Calibri" w:cs="Calibri"/>
          <w:lang w:val="en-US"/>
        </w:rPr>
        <w:t>advice,</w:t>
      </w:r>
      <w:r w:rsidRPr="0C877ECC">
        <w:rPr>
          <w:rFonts w:ascii="Calibri" w:eastAsia="Calibri" w:hAnsi="Calibri" w:cs="Calibri"/>
          <w:lang w:val="en-US"/>
        </w:rPr>
        <w:t xml:space="preserve"> and guidance to workers on skills development and career opportunities, and access to learning and development resources and networks. </w:t>
      </w:r>
      <w:r w:rsidR="39AF6532" w:rsidRPr="0C877ECC">
        <w:rPr>
          <w:rFonts w:ascii="Calibri" w:eastAsia="Calibri" w:hAnsi="Calibri" w:cs="Calibri"/>
          <w:lang w:val="en-US"/>
        </w:rPr>
        <w:t xml:space="preserve">They </w:t>
      </w:r>
      <w:r w:rsidRPr="0C877ECC">
        <w:rPr>
          <w:rFonts w:ascii="Calibri" w:eastAsia="Calibri" w:hAnsi="Calibri" w:cs="Calibri"/>
          <w:lang w:val="en-US"/>
        </w:rPr>
        <w:t xml:space="preserve">can also collaborate with employers and government on skills initiatives, by participating in social dialogue, </w:t>
      </w:r>
      <w:r w:rsidR="00934DCE" w:rsidRPr="0C877ECC">
        <w:rPr>
          <w:rFonts w:ascii="Calibri" w:eastAsia="Calibri" w:hAnsi="Calibri" w:cs="Calibri"/>
          <w:lang w:val="en-US"/>
        </w:rPr>
        <w:t>consultation,</w:t>
      </w:r>
      <w:r w:rsidRPr="0C877ECC">
        <w:rPr>
          <w:rFonts w:ascii="Calibri" w:eastAsia="Calibri" w:hAnsi="Calibri" w:cs="Calibri"/>
          <w:lang w:val="en-US"/>
        </w:rPr>
        <w:t xml:space="preserve"> and partnership mechanisms.</w:t>
      </w:r>
      <w:r w:rsidR="05784644" w:rsidRPr="0C877ECC">
        <w:rPr>
          <w:rFonts w:ascii="Calibri" w:eastAsia="Calibri" w:hAnsi="Calibri" w:cs="Calibri"/>
          <w:lang w:val="en-US"/>
        </w:rPr>
        <w:t xml:space="preserve"> TUC (2021)</w:t>
      </w:r>
      <w:r w:rsidR="3FBB811D" w:rsidRPr="0C877ECC">
        <w:rPr>
          <w:rFonts w:ascii="Calibri" w:eastAsia="Calibri" w:hAnsi="Calibri" w:cs="Calibri"/>
          <w:lang w:val="en-US"/>
        </w:rPr>
        <w:t xml:space="preserve"> </w:t>
      </w:r>
    </w:p>
    <w:p w14:paraId="4A98E93D" w14:textId="13D47D62" w:rsidR="67DF467F" w:rsidRDefault="12DC3A87" w:rsidP="0C877ECC">
      <w:pPr>
        <w:rPr>
          <w:rFonts w:ascii="Calibri" w:eastAsia="Calibri" w:hAnsi="Calibri" w:cs="Calibri"/>
          <w:lang w:val="en-US"/>
        </w:rPr>
      </w:pPr>
      <w:r w:rsidRPr="0C877ECC">
        <w:rPr>
          <w:rFonts w:ascii="Calibri" w:eastAsia="Calibri" w:hAnsi="Calibri" w:cs="Calibri"/>
          <w:lang w:val="en-US"/>
        </w:rPr>
        <w:t>CIPD (2023) notes that b</w:t>
      </w:r>
      <w:r w:rsidR="0CD4FFC6" w:rsidRPr="0C877ECC">
        <w:rPr>
          <w:rFonts w:ascii="Calibri" w:eastAsia="Calibri" w:hAnsi="Calibri" w:cs="Calibri"/>
          <w:lang w:val="en-US"/>
        </w:rPr>
        <w:t xml:space="preserve">y working together, government, employers and trade unions can ensure that future skills needs are met in a way that benefits individuals, </w:t>
      </w:r>
      <w:r w:rsidR="00934DCE" w:rsidRPr="0C877ECC">
        <w:rPr>
          <w:rFonts w:ascii="Calibri" w:eastAsia="Calibri" w:hAnsi="Calibri" w:cs="Calibri"/>
          <w:lang w:val="en-US"/>
        </w:rPr>
        <w:t>organisations,</w:t>
      </w:r>
      <w:r w:rsidR="0CD4FFC6" w:rsidRPr="0C877ECC">
        <w:rPr>
          <w:rFonts w:ascii="Calibri" w:eastAsia="Calibri" w:hAnsi="Calibri" w:cs="Calibri"/>
          <w:lang w:val="en-US"/>
        </w:rPr>
        <w:t xml:space="preserve"> and </w:t>
      </w:r>
      <w:r w:rsidR="163499FA" w:rsidRPr="0C877ECC">
        <w:rPr>
          <w:rFonts w:ascii="Calibri" w:eastAsia="Calibri" w:hAnsi="Calibri" w:cs="Calibri"/>
          <w:lang w:val="en-US"/>
        </w:rPr>
        <w:t>society</w:t>
      </w:r>
      <w:r w:rsidR="0CD4FFC6" w:rsidRPr="0C877ECC">
        <w:rPr>
          <w:rFonts w:ascii="Calibri" w:eastAsia="Calibri" w:hAnsi="Calibri" w:cs="Calibri"/>
          <w:lang w:val="en-US"/>
        </w:rPr>
        <w:t xml:space="preserve">. </w:t>
      </w:r>
    </w:p>
    <w:p w14:paraId="43C24866" w14:textId="5583D0BD" w:rsidR="58B7FAC4" w:rsidRDefault="4B2441A4" w:rsidP="0C877ECC">
      <w:pPr>
        <w:spacing w:after="0" w:line="264" w:lineRule="auto"/>
        <w:rPr>
          <w:rFonts w:ascii="Calibri" w:eastAsia="Calibri" w:hAnsi="Calibri" w:cs="Calibri"/>
          <w:color w:val="000000" w:themeColor="text1"/>
        </w:rPr>
      </w:pPr>
      <w:r w:rsidRPr="0C877ECC">
        <w:rPr>
          <w:rFonts w:ascii="Calibri" w:eastAsia="Calibri" w:hAnsi="Calibri" w:cs="Calibri"/>
          <w:color w:val="000000" w:themeColor="text1"/>
        </w:rPr>
        <w:t xml:space="preserve"> </w:t>
      </w:r>
    </w:p>
    <w:p w14:paraId="74F1CA92" w14:textId="121E4965" w:rsidR="58B7FAC4" w:rsidRDefault="58B7FAC4" w:rsidP="0C877ECC">
      <w:pPr>
        <w:pStyle w:val="ListParagraph"/>
        <w:spacing w:after="0" w:line="264" w:lineRule="auto"/>
        <w:rPr>
          <w:rFonts w:ascii="Calibri" w:eastAsia="Calibri" w:hAnsi="Calibri" w:cs="Calibri"/>
        </w:rPr>
      </w:pPr>
    </w:p>
    <w:p w14:paraId="3FE9E11D" w14:textId="4A513299" w:rsidR="000E4E96" w:rsidRDefault="058CE470" w:rsidP="0C877ECC">
      <w:pPr>
        <w:spacing w:after="0" w:line="264" w:lineRule="auto"/>
        <w:rPr>
          <w:rFonts w:ascii="Calibri" w:eastAsia="Calibri" w:hAnsi="Calibri" w:cs="Calibri"/>
        </w:rPr>
      </w:pPr>
      <w:r w:rsidRPr="0C877ECC">
        <w:rPr>
          <w:rFonts w:ascii="Calibri" w:eastAsia="Calibri" w:hAnsi="Calibri" w:cs="Calibri"/>
        </w:rPr>
        <w:t>(AC 2.1)</w:t>
      </w:r>
    </w:p>
    <w:p w14:paraId="2BF7E554" w14:textId="32C2237A" w:rsidR="531C576A" w:rsidRDefault="531C576A" w:rsidP="0C877ECC">
      <w:pPr>
        <w:pStyle w:val="ListParagraph"/>
        <w:spacing w:after="0" w:line="264" w:lineRule="auto"/>
        <w:ind w:hanging="360"/>
        <w:rPr>
          <w:rFonts w:ascii="Calibri" w:eastAsia="Calibri" w:hAnsi="Calibri" w:cs="Calibri"/>
        </w:rPr>
      </w:pPr>
    </w:p>
    <w:p w14:paraId="0C56F39B" w14:textId="74E9EABE" w:rsidR="1829D186" w:rsidRDefault="2F88EF3E" w:rsidP="0C877ECC">
      <w:pPr>
        <w:rPr>
          <w:rFonts w:ascii="Calibri" w:eastAsia="Calibri" w:hAnsi="Calibri" w:cs="Calibri"/>
          <w:lang w:val="en-US"/>
        </w:rPr>
      </w:pPr>
      <w:r w:rsidRPr="0C877ECC">
        <w:rPr>
          <w:rFonts w:ascii="Calibri" w:eastAsia="Calibri" w:hAnsi="Calibri" w:cs="Calibri"/>
          <w:lang w:val="en-US"/>
        </w:rPr>
        <w:lastRenderedPageBreak/>
        <w:t xml:space="preserve">Effective workforce planning is the process of aligning the current and future needs of </w:t>
      </w:r>
      <w:r w:rsidR="3F8CCB78" w:rsidRPr="0C877ECC">
        <w:rPr>
          <w:rFonts w:ascii="Calibri" w:eastAsia="Calibri" w:hAnsi="Calibri" w:cs="Calibri"/>
          <w:lang w:val="en-US"/>
        </w:rPr>
        <w:t>an</w:t>
      </w:r>
      <w:r w:rsidRPr="0C877ECC">
        <w:rPr>
          <w:rFonts w:ascii="Calibri" w:eastAsia="Calibri" w:hAnsi="Calibri" w:cs="Calibri"/>
          <w:lang w:val="en-US"/>
        </w:rPr>
        <w:t xml:space="preserve"> organisation with the availability and capability of its</w:t>
      </w:r>
      <w:r w:rsidR="462F4DA4" w:rsidRPr="0C877ECC">
        <w:rPr>
          <w:rFonts w:ascii="Calibri" w:eastAsia="Calibri" w:hAnsi="Calibri" w:cs="Calibri"/>
          <w:lang w:val="en-US"/>
        </w:rPr>
        <w:t xml:space="preserve"> </w:t>
      </w:r>
      <w:r w:rsidR="22A3A8FC" w:rsidRPr="0C877ECC">
        <w:rPr>
          <w:rFonts w:ascii="Calibri" w:eastAsia="Calibri" w:hAnsi="Calibri" w:cs="Calibri"/>
          <w:lang w:val="en-US"/>
        </w:rPr>
        <w:t xml:space="preserve">people </w:t>
      </w:r>
      <w:r w:rsidR="462F4DA4" w:rsidRPr="0C877ECC">
        <w:rPr>
          <w:rFonts w:ascii="Calibri" w:eastAsia="Calibri" w:hAnsi="Calibri" w:cs="Calibri"/>
          <w:lang w:val="en-US"/>
        </w:rPr>
        <w:t>requirement</w:t>
      </w:r>
      <w:r w:rsidRPr="0C877ECC">
        <w:rPr>
          <w:rFonts w:ascii="Calibri" w:eastAsia="Calibri" w:hAnsi="Calibri" w:cs="Calibri"/>
          <w:lang w:val="en-US"/>
        </w:rPr>
        <w:t>s. It involves analysing the current workforce, forecasting future demand and supply, identifying gaps and risks, and developing and implementing strategies to address them. (CIPD 202</w:t>
      </w:r>
      <w:r w:rsidR="47B9582C" w:rsidRPr="0C877ECC">
        <w:rPr>
          <w:rFonts w:ascii="Calibri" w:eastAsia="Calibri" w:hAnsi="Calibri" w:cs="Calibri"/>
          <w:lang w:val="en-US"/>
        </w:rPr>
        <w:t>3</w:t>
      </w:r>
      <w:r w:rsidRPr="0C877ECC">
        <w:rPr>
          <w:rFonts w:ascii="Calibri" w:eastAsia="Calibri" w:hAnsi="Calibri" w:cs="Calibri"/>
          <w:lang w:val="en-US"/>
        </w:rPr>
        <w:t>)</w:t>
      </w:r>
    </w:p>
    <w:p w14:paraId="6755230B" w14:textId="52516307" w:rsidR="1829D186" w:rsidRDefault="2D2C75B4" w:rsidP="0C877ECC">
      <w:pPr>
        <w:rPr>
          <w:rFonts w:ascii="Calibri" w:eastAsia="Calibri" w:hAnsi="Calibri" w:cs="Calibri"/>
          <w:lang w:val="en-US"/>
        </w:rPr>
      </w:pPr>
      <w:r w:rsidRPr="0C877ECC">
        <w:rPr>
          <w:rFonts w:ascii="Calibri" w:eastAsia="Calibri" w:hAnsi="Calibri" w:cs="Calibri"/>
          <w:color w:val="000000" w:themeColor="text1"/>
          <w:lang w:val="en-US"/>
        </w:rPr>
        <w:t>Strategic workforce planning involves coordinating an organisation's immediate and future business requirements with the skills and numbers of employees available. There are considerable advantages to this at various levels. This type of planning assesses both internal and external labour markets to guide the organisation toward its strategic aims, enhancing overall efficiency and results. It looks at the discrepancies and potential issues in the staffing demands, aiding the organi</w:t>
      </w:r>
      <w:r w:rsidR="06453350" w:rsidRPr="0C877ECC">
        <w:rPr>
          <w:rFonts w:ascii="Calibri" w:eastAsia="Calibri" w:hAnsi="Calibri" w:cs="Calibri"/>
          <w:color w:val="000000" w:themeColor="text1"/>
          <w:lang w:val="en-US"/>
        </w:rPr>
        <w:t>s</w:t>
      </w:r>
      <w:r w:rsidRPr="0C877ECC">
        <w:rPr>
          <w:rFonts w:ascii="Calibri" w:eastAsia="Calibri" w:hAnsi="Calibri" w:cs="Calibri"/>
          <w:color w:val="000000" w:themeColor="text1"/>
          <w:lang w:val="en-US"/>
        </w:rPr>
        <w:t xml:space="preserve">ation in cutting costs and redundancies, while ensuring it meets legal and ethical obligations. </w:t>
      </w:r>
      <w:r w:rsidR="5C0CA853" w:rsidRPr="0C877ECC">
        <w:rPr>
          <w:rFonts w:ascii="Calibri" w:eastAsia="Calibri" w:hAnsi="Calibri" w:cs="Calibri"/>
          <w:color w:val="000000" w:themeColor="text1"/>
          <w:lang w:val="en-US"/>
        </w:rPr>
        <w:t>I</w:t>
      </w:r>
      <w:r w:rsidRPr="0C877ECC">
        <w:rPr>
          <w:rFonts w:ascii="Calibri" w:eastAsia="Calibri" w:hAnsi="Calibri" w:cs="Calibri"/>
          <w:color w:val="000000" w:themeColor="text1"/>
          <w:lang w:val="en-US"/>
        </w:rPr>
        <w:t>mplementing strategies to bridge these gaps and mitigate risks through hiring, retaining</w:t>
      </w:r>
      <w:r w:rsidR="2FEECFBD" w:rsidRPr="0C877ECC">
        <w:rPr>
          <w:rFonts w:ascii="Calibri" w:eastAsia="Calibri" w:hAnsi="Calibri" w:cs="Calibri"/>
          <w:color w:val="000000" w:themeColor="text1"/>
          <w:lang w:val="en-US"/>
        </w:rPr>
        <w:t>,</w:t>
      </w:r>
      <w:r w:rsidR="03C15266" w:rsidRPr="0C877ECC">
        <w:rPr>
          <w:rFonts w:ascii="Calibri" w:eastAsia="Calibri" w:hAnsi="Calibri" w:cs="Calibri"/>
          <w:color w:val="000000" w:themeColor="text1"/>
          <w:lang w:val="en-US"/>
        </w:rPr>
        <w:t xml:space="preserve"> redeploying training, and succession planning, enables the </w:t>
      </w:r>
      <w:r w:rsidRPr="0C877ECC">
        <w:rPr>
          <w:rFonts w:ascii="Calibri" w:eastAsia="Calibri" w:hAnsi="Calibri" w:cs="Calibri"/>
          <w:color w:val="000000" w:themeColor="text1"/>
          <w:lang w:val="en-US"/>
        </w:rPr>
        <w:t xml:space="preserve"> optimi</w:t>
      </w:r>
      <w:r w:rsidR="011E163F" w:rsidRPr="0C877ECC">
        <w:rPr>
          <w:rFonts w:ascii="Calibri" w:eastAsia="Calibri" w:hAnsi="Calibri" w:cs="Calibri"/>
          <w:color w:val="000000" w:themeColor="text1"/>
          <w:lang w:val="en-US"/>
        </w:rPr>
        <w:t>s</w:t>
      </w:r>
      <w:r w:rsidRPr="0C877ECC">
        <w:rPr>
          <w:rFonts w:ascii="Calibri" w:eastAsia="Calibri" w:hAnsi="Calibri" w:cs="Calibri"/>
          <w:color w:val="000000" w:themeColor="text1"/>
          <w:lang w:val="en-US"/>
        </w:rPr>
        <w:t>ation of employee competencies, equali</w:t>
      </w:r>
      <w:r w:rsidR="3FDB9388" w:rsidRPr="0C877ECC">
        <w:rPr>
          <w:rFonts w:ascii="Calibri" w:eastAsia="Calibri" w:hAnsi="Calibri" w:cs="Calibri"/>
          <w:color w:val="000000" w:themeColor="text1"/>
          <w:lang w:val="en-US"/>
        </w:rPr>
        <w:t>se</w:t>
      </w:r>
      <w:r w:rsidRPr="0C877ECC">
        <w:rPr>
          <w:rFonts w:ascii="Calibri" w:eastAsia="Calibri" w:hAnsi="Calibri" w:cs="Calibri"/>
          <w:color w:val="000000" w:themeColor="text1"/>
          <w:lang w:val="en-US"/>
        </w:rPr>
        <w:t xml:space="preserve">s work distribution and challenges, and </w:t>
      </w:r>
      <w:r w:rsidR="3EB36AF6" w:rsidRPr="0C877ECC">
        <w:rPr>
          <w:rFonts w:ascii="Calibri" w:eastAsia="Calibri" w:hAnsi="Calibri" w:cs="Calibri"/>
          <w:color w:val="000000" w:themeColor="text1"/>
          <w:lang w:val="en-US"/>
        </w:rPr>
        <w:t xml:space="preserve">promotes </w:t>
      </w:r>
      <w:r w:rsidRPr="0C877ECC">
        <w:rPr>
          <w:rFonts w:ascii="Calibri" w:eastAsia="Calibri" w:hAnsi="Calibri" w:cs="Calibri"/>
          <w:color w:val="000000" w:themeColor="text1"/>
          <w:lang w:val="en-US"/>
        </w:rPr>
        <w:t>career growth and flexibility.</w:t>
      </w:r>
      <w:r w:rsidR="30CB6566" w:rsidRPr="0C877ECC">
        <w:rPr>
          <w:rFonts w:ascii="Calibri" w:eastAsia="Calibri" w:hAnsi="Calibri" w:cs="Calibri"/>
          <w:color w:val="000000" w:themeColor="text1"/>
          <w:lang w:val="en-US"/>
        </w:rPr>
        <w:t xml:space="preserve"> </w:t>
      </w:r>
      <w:r w:rsidR="70607F7E" w:rsidRPr="0C877ECC">
        <w:rPr>
          <w:rFonts w:ascii="Calibri" w:eastAsia="Calibri" w:hAnsi="Calibri" w:cs="Calibri"/>
          <w:color w:val="000000" w:themeColor="text1"/>
          <w:lang w:val="en-US"/>
        </w:rPr>
        <w:t>(T</w:t>
      </w:r>
      <w:r w:rsidR="30CB6566" w:rsidRPr="0C877ECC">
        <w:rPr>
          <w:rFonts w:ascii="Calibri" w:eastAsia="Calibri" w:hAnsi="Calibri" w:cs="Calibri"/>
          <w:color w:val="000000" w:themeColor="text1"/>
          <w:lang w:val="en-US"/>
        </w:rPr>
        <w:t>aylor</w:t>
      </w:r>
      <w:r w:rsidR="7D31C4B1" w:rsidRPr="0C877ECC">
        <w:rPr>
          <w:rFonts w:ascii="Calibri" w:eastAsia="Calibri" w:hAnsi="Calibri" w:cs="Calibri"/>
          <w:color w:val="000000" w:themeColor="text1"/>
          <w:lang w:val="en-US"/>
        </w:rPr>
        <w:t xml:space="preserve"> </w:t>
      </w:r>
      <w:r w:rsidR="30CB6566" w:rsidRPr="0C877ECC">
        <w:rPr>
          <w:rFonts w:ascii="Calibri" w:eastAsia="Calibri" w:hAnsi="Calibri" w:cs="Calibri"/>
          <w:color w:val="000000" w:themeColor="text1"/>
          <w:lang w:val="en-US"/>
        </w:rPr>
        <w:t>202</w:t>
      </w:r>
      <w:r w:rsidR="37389EB4" w:rsidRPr="0C877ECC">
        <w:rPr>
          <w:rFonts w:ascii="Calibri" w:eastAsia="Calibri" w:hAnsi="Calibri" w:cs="Calibri"/>
          <w:color w:val="000000" w:themeColor="text1"/>
          <w:lang w:val="en-US"/>
        </w:rPr>
        <w:t>1</w:t>
      </w:r>
      <w:r w:rsidR="30CB6566" w:rsidRPr="0C877ECC">
        <w:rPr>
          <w:rFonts w:ascii="Calibri" w:eastAsia="Calibri" w:hAnsi="Calibri" w:cs="Calibri"/>
          <w:color w:val="000000" w:themeColor="text1"/>
          <w:lang w:val="en-US"/>
        </w:rPr>
        <w:t>)</w:t>
      </w:r>
      <w:r w:rsidR="1392592B" w:rsidRPr="0C877ECC">
        <w:rPr>
          <w:rFonts w:ascii="Calibri" w:eastAsia="Calibri" w:hAnsi="Calibri" w:cs="Calibri"/>
          <w:color w:val="000000" w:themeColor="text1"/>
          <w:lang w:val="en-US"/>
        </w:rPr>
        <w:t xml:space="preserve"> </w:t>
      </w:r>
    </w:p>
    <w:p w14:paraId="3A3CBA51" w14:textId="5F324ECB" w:rsidR="39EB16C6" w:rsidRDefault="1392592B" w:rsidP="0C877ECC">
      <w:pPr>
        <w:rPr>
          <w:rFonts w:ascii="Calibri" w:eastAsia="Calibri" w:hAnsi="Calibri" w:cs="Calibri"/>
          <w:lang w:val="en-US"/>
        </w:rPr>
      </w:pPr>
      <w:r w:rsidRPr="0C877ECC">
        <w:rPr>
          <w:rFonts w:ascii="Calibri" w:eastAsia="Calibri" w:hAnsi="Calibri" w:cs="Calibri"/>
          <w:lang w:val="en-US"/>
        </w:rPr>
        <w:t xml:space="preserve">Furthermore, workforce planning can help improve collaboration and communication, </w:t>
      </w:r>
      <w:r w:rsidR="28533976" w:rsidRPr="0C877ECC">
        <w:rPr>
          <w:rFonts w:ascii="Calibri" w:eastAsia="Calibri" w:hAnsi="Calibri" w:cs="Calibri"/>
          <w:lang w:val="en-US"/>
        </w:rPr>
        <w:t>promote</w:t>
      </w:r>
      <w:r w:rsidRPr="0C877ECC">
        <w:rPr>
          <w:rFonts w:ascii="Calibri" w:eastAsia="Calibri" w:hAnsi="Calibri" w:cs="Calibri"/>
          <w:lang w:val="en-US"/>
        </w:rPr>
        <w:t xml:space="preserve"> a culture of learning and development, and create a positive and inclusive work environment at the team level, and enhance motivation and engagement, increase job satisfaction and well-being, and provide opportunities for personal and professional growth at the individual level. </w:t>
      </w:r>
      <w:r w:rsidR="2F88EF3E" w:rsidRPr="0C877ECC">
        <w:rPr>
          <w:rFonts w:ascii="Calibri" w:eastAsia="Calibri" w:hAnsi="Calibri" w:cs="Calibri"/>
          <w:lang w:val="en-US"/>
        </w:rPr>
        <w:t>Therefore, effective workforce planning can have significant benefits for the organisation, the team, and the individual, and can contribute to the overall success and sustainability of the people profession</w:t>
      </w:r>
      <w:r w:rsidR="6C1AAFDF" w:rsidRPr="0C877ECC">
        <w:rPr>
          <w:rFonts w:ascii="Calibri" w:eastAsia="Calibri" w:hAnsi="Calibri" w:cs="Calibri"/>
          <w:lang w:val="en-US"/>
        </w:rPr>
        <w:t xml:space="preserve">. </w:t>
      </w:r>
      <w:r w:rsidR="7192B527" w:rsidRPr="0C877ECC">
        <w:rPr>
          <w:rFonts w:ascii="Calibri" w:eastAsia="Calibri" w:hAnsi="Calibri" w:cs="Calibri"/>
          <w:lang w:val="en-US"/>
        </w:rPr>
        <w:t xml:space="preserve">(People Management 2022) </w:t>
      </w:r>
    </w:p>
    <w:p w14:paraId="4F57D31A" w14:textId="41D7B412" w:rsidR="3E1A1031" w:rsidRDefault="3E1A1031" w:rsidP="0C877ECC">
      <w:pPr>
        <w:pStyle w:val="ListParagraph"/>
        <w:spacing w:after="0" w:line="264" w:lineRule="auto"/>
        <w:rPr>
          <w:rFonts w:ascii="Calibri" w:eastAsia="Calibri" w:hAnsi="Calibri" w:cs="Calibri"/>
        </w:rPr>
      </w:pPr>
    </w:p>
    <w:p w14:paraId="6B0EF6EC" w14:textId="18393780" w:rsidR="000E4E96" w:rsidRDefault="1AB713BB" w:rsidP="0C877ECC">
      <w:pPr>
        <w:spacing w:after="0" w:line="264" w:lineRule="auto"/>
        <w:rPr>
          <w:rFonts w:ascii="Calibri" w:eastAsia="Calibri" w:hAnsi="Calibri" w:cs="Calibri"/>
        </w:rPr>
      </w:pPr>
      <w:r w:rsidRPr="0C877ECC">
        <w:rPr>
          <w:rFonts w:ascii="Calibri" w:eastAsia="Calibri" w:hAnsi="Calibri" w:cs="Calibri"/>
        </w:rPr>
        <w:t xml:space="preserve"> (AC 2.2)</w:t>
      </w:r>
      <w:r w:rsidR="77010973" w:rsidRPr="0C877ECC">
        <w:rPr>
          <w:rFonts w:ascii="Calibri" w:eastAsia="Calibri" w:hAnsi="Calibri" w:cs="Calibri"/>
        </w:rPr>
        <w:t xml:space="preserve"> </w:t>
      </w:r>
    </w:p>
    <w:p w14:paraId="4DB596A9" w14:textId="063EA92E" w:rsidR="1988D152" w:rsidRDefault="1988D152" w:rsidP="0C877ECC">
      <w:pPr>
        <w:pStyle w:val="ListParagraph"/>
        <w:spacing w:after="0" w:line="264" w:lineRule="auto"/>
        <w:rPr>
          <w:rFonts w:ascii="Calibri" w:eastAsia="Calibri" w:hAnsi="Calibri" w:cs="Calibri"/>
        </w:rPr>
      </w:pPr>
    </w:p>
    <w:p w14:paraId="61A87607" w14:textId="34234885" w:rsidR="1988D152" w:rsidRDefault="1988D152" w:rsidP="0C877ECC">
      <w:pPr>
        <w:pStyle w:val="ListParagraph"/>
        <w:spacing w:after="0" w:line="264" w:lineRule="auto"/>
        <w:rPr>
          <w:rFonts w:ascii="Calibri" w:eastAsia="Calibri" w:hAnsi="Calibri" w:cs="Calibri"/>
        </w:rPr>
      </w:pPr>
    </w:p>
    <w:p w14:paraId="6E62003E" w14:textId="2E389F2D" w:rsidR="1988D152" w:rsidRDefault="4F5185FD" w:rsidP="0C877ECC">
      <w:pPr>
        <w:spacing w:after="0" w:line="264" w:lineRule="auto"/>
        <w:rPr>
          <w:rFonts w:ascii="Calibri" w:eastAsia="Calibri" w:hAnsi="Calibri" w:cs="Calibri"/>
          <w:color w:val="202020"/>
          <w:lang w:val="en-US"/>
        </w:rPr>
      </w:pPr>
      <w:r w:rsidRPr="0C877ECC">
        <w:rPr>
          <w:rFonts w:ascii="Calibri" w:eastAsia="Calibri" w:hAnsi="Calibri" w:cs="Calibri"/>
          <w:color w:val="202020"/>
          <w:lang w:val="en-US"/>
        </w:rPr>
        <w:t>Workforce planning is an essential process that ensures an organi</w:t>
      </w:r>
      <w:r w:rsidR="3329B1E3" w:rsidRPr="0C877ECC">
        <w:rPr>
          <w:rFonts w:ascii="Calibri" w:eastAsia="Calibri" w:hAnsi="Calibri" w:cs="Calibri"/>
          <w:color w:val="202020"/>
          <w:lang w:val="en-US"/>
        </w:rPr>
        <w:t>s</w:t>
      </w:r>
      <w:r w:rsidRPr="0C877ECC">
        <w:rPr>
          <w:rFonts w:ascii="Calibri" w:eastAsia="Calibri" w:hAnsi="Calibri" w:cs="Calibri"/>
          <w:color w:val="202020"/>
          <w:lang w:val="en-US"/>
        </w:rPr>
        <w:t>ation’s evolving needs are met with an appropriate people strategy. It stands as one of the most beneficial activities for organi</w:t>
      </w:r>
      <w:r w:rsidR="35998EFE" w:rsidRPr="0C877ECC">
        <w:rPr>
          <w:rFonts w:ascii="Calibri" w:eastAsia="Calibri" w:hAnsi="Calibri" w:cs="Calibri"/>
          <w:color w:val="202020"/>
          <w:lang w:val="en-US"/>
        </w:rPr>
        <w:t>s</w:t>
      </w:r>
      <w:r w:rsidRPr="0C877ECC">
        <w:rPr>
          <w:rFonts w:ascii="Calibri" w:eastAsia="Calibri" w:hAnsi="Calibri" w:cs="Calibri"/>
          <w:color w:val="202020"/>
          <w:lang w:val="en-US"/>
        </w:rPr>
        <w:t>ational engagement. This process doesn’t have to be complex and can be tailored to fit any organi</w:t>
      </w:r>
      <w:r w:rsidR="0FC156D3" w:rsidRPr="0C877ECC">
        <w:rPr>
          <w:rFonts w:ascii="Calibri" w:eastAsia="Calibri" w:hAnsi="Calibri" w:cs="Calibri"/>
          <w:color w:val="202020"/>
          <w:lang w:val="en-US"/>
        </w:rPr>
        <w:t>s</w:t>
      </w:r>
      <w:r w:rsidRPr="0C877ECC">
        <w:rPr>
          <w:rFonts w:ascii="Calibri" w:eastAsia="Calibri" w:hAnsi="Calibri" w:cs="Calibri"/>
          <w:color w:val="202020"/>
          <w:lang w:val="en-US"/>
        </w:rPr>
        <w:t>ation, regardless of its size or level of development. It offers insights into market and industry trends, equipping organi</w:t>
      </w:r>
      <w:r w:rsidR="627006BB" w:rsidRPr="0C877ECC">
        <w:rPr>
          <w:rFonts w:ascii="Calibri" w:eastAsia="Calibri" w:hAnsi="Calibri" w:cs="Calibri"/>
          <w:color w:val="202020"/>
          <w:lang w:val="en-US"/>
        </w:rPr>
        <w:t>s</w:t>
      </w:r>
      <w:r w:rsidRPr="0C877ECC">
        <w:rPr>
          <w:rFonts w:ascii="Calibri" w:eastAsia="Calibri" w:hAnsi="Calibri" w:cs="Calibri"/>
          <w:color w:val="202020"/>
          <w:lang w:val="en-US"/>
        </w:rPr>
        <w:t xml:space="preserve">ations to address various problems and </w:t>
      </w:r>
      <w:r w:rsidR="1108D79B" w:rsidRPr="0C877ECC">
        <w:rPr>
          <w:rFonts w:ascii="Calibri" w:eastAsia="Calibri" w:hAnsi="Calibri" w:cs="Calibri"/>
          <w:color w:val="202020"/>
          <w:lang w:val="en-US"/>
        </w:rPr>
        <w:t>plans</w:t>
      </w:r>
      <w:r w:rsidRPr="0C877ECC">
        <w:rPr>
          <w:rFonts w:ascii="Calibri" w:eastAsia="Calibri" w:hAnsi="Calibri" w:cs="Calibri"/>
          <w:color w:val="202020"/>
          <w:lang w:val="en-US"/>
        </w:rPr>
        <w:t xml:space="preserve"> for projects that uphold long-term business objectives.</w:t>
      </w:r>
      <w:r w:rsidR="1510E8DC" w:rsidRPr="0C877ECC">
        <w:rPr>
          <w:rFonts w:ascii="Calibri" w:eastAsia="Calibri" w:hAnsi="Calibri" w:cs="Calibri"/>
          <w:color w:val="202020"/>
          <w:lang w:val="en-US"/>
        </w:rPr>
        <w:t xml:space="preserve"> CIPD (2023) </w:t>
      </w:r>
    </w:p>
    <w:p w14:paraId="1E4553A3" w14:textId="54FEAF32" w:rsidR="1988D152" w:rsidRDefault="1988D152" w:rsidP="0C877ECC">
      <w:pPr>
        <w:spacing w:after="0" w:line="264" w:lineRule="auto"/>
        <w:rPr>
          <w:rFonts w:ascii="Calibri" w:eastAsia="Calibri" w:hAnsi="Calibri" w:cs="Calibri"/>
          <w:color w:val="202020"/>
        </w:rPr>
      </w:pPr>
    </w:p>
    <w:p w14:paraId="0666D59B" w14:textId="04869550" w:rsidR="745B4D51" w:rsidRDefault="42B2C4D6" w:rsidP="0C877ECC">
      <w:pPr>
        <w:rPr>
          <w:rFonts w:ascii="Calibri" w:eastAsia="Calibri" w:hAnsi="Calibri" w:cs="Calibri"/>
          <w:lang w:val="en-US"/>
        </w:rPr>
      </w:pPr>
      <w:r w:rsidRPr="0C877ECC">
        <w:rPr>
          <w:rFonts w:ascii="Calibri" w:eastAsia="Calibri" w:hAnsi="Calibri" w:cs="Calibri"/>
          <w:lang w:val="en-US"/>
        </w:rPr>
        <w:t xml:space="preserve">There are different techniques that can be used to forecast the demand for labour, depending on the level of accuracy, complexity, and cost involved. Some of the common techniques are managerial judgement, working back from costs, and systemic approaches. Managerial judgement is a qualitative technique that relies on the experience and intuition of the managers and experts to estimate the future demand for labour. It is a simple and flexible </w:t>
      </w:r>
      <w:r w:rsidRPr="0C877ECC">
        <w:rPr>
          <w:rFonts w:ascii="Calibri" w:eastAsia="Calibri" w:hAnsi="Calibri" w:cs="Calibri"/>
          <w:lang w:val="en-US"/>
        </w:rPr>
        <w:lastRenderedPageBreak/>
        <w:t>technique, but it can be subjective and biased. Working back from costs is a quantitative technique that calculates the future demand for labour based on the budget and the unit labour cost. It is a more objective and consistent technique, but it can be affected by the changes in the cost and productivity factors. Systemic approaches are comprehensive techniques that use statistical methods and mathematical models to forecast the demand for labour based on historical data and projected trends. They are more accurate and reliable techniques, but they can be complex and costly to implement. (Armstrong and Taylor 2022)</w:t>
      </w:r>
    </w:p>
    <w:p w14:paraId="39A5B8D7" w14:textId="626D080E" w:rsidR="39DA8AF6" w:rsidRDefault="0D8D2B54" w:rsidP="0C877ECC">
      <w:pPr>
        <w:rPr>
          <w:rFonts w:ascii="Calibri" w:eastAsia="Calibri" w:hAnsi="Calibri" w:cs="Calibri"/>
        </w:rPr>
      </w:pPr>
      <w:r w:rsidRPr="0C877ECC">
        <w:rPr>
          <w:rFonts w:ascii="Calibri" w:eastAsia="Calibri" w:hAnsi="Calibri" w:cs="Calibri"/>
          <w:color w:val="000000" w:themeColor="text1"/>
        </w:rPr>
        <w:t>To predict the external labour supply, we use data on demographic shifts, labour market conditions, trends in education and training, as well as legal and societal developments. Demographic data helps in predicting workforce availability and diversity. Trends in the labour market shed light on sectoral labour demand and supply dynamics. Educational trends inform about upcoming competencies and skill levels of workers. Legal and social trend analyses contribute to understanding potential future workforce challenges and prospects.</w:t>
      </w:r>
      <w:r w:rsidR="42B2C4D6" w:rsidRPr="0C877ECC">
        <w:rPr>
          <w:rFonts w:ascii="Calibri" w:eastAsia="Calibri" w:hAnsi="Calibri" w:cs="Calibri"/>
        </w:rPr>
        <w:t xml:space="preserve"> (CIPD 2021)</w:t>
      </w:r>
    </w:p>
    <w:p w14:paraId="7BE760C7" w14:textId="0367A4DC" w:rsidR="1CA58026" w:rsidRDefault="1CA58026" w:rsidP="0C877ECC">
      <w:pPr>
        <w:spacing w:after="0" w:line="264" w:lineRule="auto"/>
        <w:rPr>
          <w:rFonts w:ascii="Calibri" w:eastAsia="Calibri" w:hAnsi="Calibri" w:cs="Calibri"/>
        </w:rPr>
      </w:pPr>
    </w:p>
    <w:p w14:paraId="607354A2" w14:textId="491D835F" w:rsidR="000E4E96" w:rsidRDefault="1AB713BB" w:rsidP="0C877ECC">
      <w:pPr>
        <w:spacing w:after="0" w:line="264" w:lineRule="auto"/>
        <w:rPr>
          <w:rFonts w:ascii="Calibri" w:eastAsia="Calibri" w:hAnsi="Calibri" w:cs="Calibri"/>
        </w:rPr>
      </w:pPr>
      <w:r w:rsidRPr="0C877ECC">
        <w:rPr>
          <w:rFonts w:ascii="Calibri" w:eastAsia="Calibri" w:hAnsi="Calibri" w:cs="Calibri"/>
        </w:rPr>
        <w:t>(AC 2.3)</w:t>
      </w:r>
      <w:r w:rsidR="77446919" w:rsidRPr="0C877ECC">
        <w:rPr>
          <w:rFonts w:ascii="Calibri" w:eastAsia="Calibri" w:hAnsi="Calibri" w:cs="Calibri"/>
        </w:rPr>
        <w:t xml:space="preserve"> </w:t>
      </w:r>
    </w:p>
    <w:p w14:paraId="42142B87" w14:textId="15C87E18" w:rsidR="39AA301B" w:rsidRDefault="39AA301B" w:rsidP="0C877ECC">
      <w:pPr>
        <w:rPr>
          <w:rFonts w:ascii="Calibri" w:eastAsia="Calibri" w:hAnsi="Calibri" w:cs="Calibri"/>
        </w:rPr>
      </w:pPr>
    </w:p>
    <w:p w14:paraId="5AE54C91" w14:textId="688B0066" w:rsidR="39AA301B" w:rsidRDefault="4F5185FD" w:rsidP="0C877ECC">
      <w:pPr>
        <w:rPr>
          <w:rFonts w:ascii="Calibri" w:eastAsia="Calibri" w:hAnsi="Calibri" w:cs="Calibri"/>
          <w:lang w:val="en-US"/>
        </w:rPr>
      </w:pPr>
      <w:r w:rsidRPr="0C877ECC">
        <w:rPr>
          <w:rFonts w:ascii="Calibri" w:eastAsia="Calibri" w:hAnsi="Calibri" w:cs="Calibri"/>
          <w:color w:val="000000" w:themeColor="text1"/>
          <w:lang w:val="en-US"/>
        </w:rPr>
        <w:t xml:space="preserve">Succession and contingency planning </w:t>
      </w:r>
      <w:r w:rsidR="00934DCE" w:rsidRPr="0C877ECC">
        <w:rPr>
          <w:rFonts w:ascii="Calibri" w:eastAsia="Calibri" w:hAnsi="Calibri" w:cs="Calibri"/>
          <w:color w:val="000000" w:themeColor="text1"/>
          <w:lang w:val="en-US"/>
        </w:rPr>
        <w:t>involve</w:t>
      </w:r>
      <w:r w:rsidRPr="0C877ECC">
        <w:rPr>
          <w:rFonts w:ascii="Calibri" w:eastAsia="Calibri" w:hAnsi="Calibri" w:cs="Calibri"/>
          <w:color w:val="000000" w:themeColor="text1"/>
          <w:lang w:val="en-US"/>
        </w:rPr>
        <w:t xml:space="preserve"> pinpointing, nurturing, and preserving potential successors for key roles and duties that are crucial to the </w:t>
      </w:r>
      <w:bookmarkStart w:id="4" w:name="_Int_YTncyVs1"/>
      <w:r w:rsidRPr="0C877ECC">
        <w:rPr>
          <w:rFonts w:ascii="Calibri" w:eastAsia="Calibri" w:hAnsi="Calibri" w:cs="Calibri"/>
          <w:color w:val="000000" w:themeColor="text1"/>
          <w:lang w:val="en-US"/>
        </w:rPr>
        <w:t>organi</w:t>
      </w:r>
      <w:r w:rsidR="2D3074E2" w:rsidRPr="0C877ECC">
        <w:rPr>
          <w:rFonts w:ascii="Calibri" w:eastAsia="Calibri" w:hAnsi="Calibri" w:cs="Calibri"/>
          <w:color w:val="000000" w:themeColor="text1"/>
          <w:lang w:val="en-US"/>
        </w:rPr>
        <w:t>s</w:t>
      </w:r>
      <w:r w:rsidRPr="0C877ECC">
        <w:rPr>
          <w:rFonts w:ascii="Calibri" w:eastAsia="Calibri" w:hAnsi="Calibri" w:cs="Calibri"/>
          <w:color w:val="000000" w:themeColor="text1"/>
          <w:lang w:val="en-US"/>
        </w:rPr>
        <w:t>ation's</w:t>
      </w:r>
      <w:bookmarkEnd w:id="4"/>
      <w:r w:rsidRPr="0C877ECC">
        <w:rPr>
          <w:rFonts w:ascii="Calibri" w:eastAsia="Calibri" w:hAnsi="Calibri" w:cs="Calibri"/>
          <w:color w:val="000000" w:themeColor="text1"/>
          <w:lang w:val="en-US"/>
        </w:rPr>
        <w:t xml:space="preserve"> workforce efficiency. </w:t>
      </w:r>
      <w:r w:rsidR="5DCF1386" w:rsidRPr="0C877ECC">
        <w:rPr>
          <w:rFonts w:ascii="Calibri" w:eastAsia="Calibri" w:hAnsi="Calibri" w:cs="Calibri"/>
          <w:color w:val="000000" w:themeColor="text1"/>
          <w:lang w:val="en-US"/>
        </w:rPr>
        <w:t xml:space="preserve">It also entails developing and enacting backup strategies and measures for unexpected incidents or crises that could impact the employees or the </w:t>
      </w:r>
      <w:r w:rsidR="16A7FB32" w:rsidRPr="0C877ECC">
        <w:rPr>
          <w:rFonts w:ascii="Calibri" w:eastAsia="Calibri" w:hAnsi="Calibri" w:cs="Calibri"/>
          <w:color w:val="000000" w:themeColor="text1"/>
          <w:lang w:val="en-US"/>
        </w:rPr>
        <w:t>business</w:t>
      </w:r>
      <w:r w:rsidR="5DCF1386" w:rsidRPr="0C877ECC">
        <w:rPr>
          <w:rFonts w:ascii="Calibri" w:eastAsia="Calibri" w:hAnsi="Calibri" w:cs="Calibri"/>
          <w:color w:val="000000" w:themeColor="text1"/>
          <w:lang w:val="en-US"/>
        </w:rPr>
        <w:t>.</w:t>
      </w:r>
      <w:r w:rsidR="4F0DBD7B" w:rsidRPr="0C877ECC">
        <w:rPr>
          <w:rFonts w:ascii="Calibri" w:eastAsia="Calibri" w:hAnsi="Calibri" w:cs="Calibri"/>
          <w:lang w:val="en-US"/>
        </w:rPr>
        <w:t xml:space="preserve"> (CIPD 2024)</w:t>
      </w:r>
    </w:p>
    <w:p w14:paraId="7C20D386" w14:textId="3ED16BA1" w:rsidR="39AA301B" w:rsidRDefault="771995CD" w:rsidP="0C877ECC">
      <w:pPr>
        <w:rPr>
          <w:rFonts w:ascii="Calibri" w:eastAsia="Calibri" w:hAnsi="Calibri" w:cs="Calibri"/>
          <w:lang w:val="en-US"/>
        </w:rPr>
      </w:pPr>
      <w:r w:rsidRPr="0C877ECC">
        <w:rPr>
          <w:rFonts w:ascii="Calibri" w:eastAsia="Calibri" w:hAnsi="Calibri" w:cs="Calibri"/>
          <w:lang w:val="en-US"/>
        </w:rPr>
        <w:t xml:space="preserve">One key approach to </w:t>
      </w:r>
      <w:r w:rsidR="153F3DD7" w:rsidRPr="0C877ECC">
        <w:rPr>
          <w:rFonts w:ascii="Calibri" w:eastAsia="Calibri" w:hAnsi="Calibri" w:cs="Calibri"/>
          <w:lang w:val="en-US"/>
        </w:rPr>
        <w:t>succ</w:t>
      </w:r>
      <w:r w:rsidR="5EC7A8D8" w:rsidRPr="0C877ECC">
        <w:rPr>
          <w:rFonts w:ascii="Calibri" w:eastAsia="Calibri" w:hAnsi="Calibri" w:cs="Calibri"/>
          <w:lang w:val="en-US"/>
        </w:rPr>
        <w:t>es</w:t>
      </w:r>
      <w:r w:rsidR="153F3DD7" w:rsidRPr="0C877ECC">
        <w:rPr>
          <w:rFonts w:ascii="Calibri" w:eastAsia="Calibri" w:hAnsi="Calibri" w:cs="Calibri"/>
          <w:lang w:val="en-US"/>
        </w:rPr>
        <w:t>sion</w:t>
      </w:r>
      <w:r w:rsidR="1E28C4E3" w:rsidRPr="0C877ECC">
        <w:rPr>
          <w:rFonts w:ascii="Calibri" w:eastAsia="Calibri" w:hAnsi="Calibri" w:cs="Calibri"/>
          <w:lang w:val="en-US"/>
        </w:rPr>
        <w:t xml:space="preserve"> and </w:t>
      </w:r>
      <w:r w:rsidR="24B16FA8" w:rsidRPr="0C877ECC">
        <w:rPr>
          <w:rFonts w:ascii="Calibri" w:eastAsia="Calibri" w:hAnsi="Calibri" w:cs="Calibri"/>
          <w:lang w:val="en-US"/>
        </w:rPr>
        <w:t>contingency</w:t>
      </w:r>
      <w:r w:rsidR="153F3DD7" w:rsidRPr="0C877ECC">
        <w:rPr>
          <w:rFonts w:ascii="Calibri" w:eastAsia="Calibri" w:hAnsi="Calibri" w:cs="Calibri"/>
          <w:lang w:val="en-US"/>
        </w:rPr>
        <w:t xml:space="preserve"> planning is talent</w:t>
      </w:r>
      <w:r w:rsidRPr="0C877ECC">
        <w:rPr>
          <w:rFonts w:ascii="Calibri" w:eastAsia="Calibri" w:hAnsi="Calibri" w:cs="Calibri"/>
          <w:lang w:val="en-US"/>
        </w:rPr>
        <w:t xml:space="preserve"> development and promotion, </w:t>
      </w:r>
      <w:r w:rsidR="4279ED39" w:rsidRPr="0C877ECC">
        <w:rPr>
          <w:rFonts w:ascii="Calibri" w:eastAsia="Calibri" w:hAnsi="Calibri" w:cs="Calibri"/>
          <w:lang w:val="en-US"/>
        </w:rPr>
        <w:t xml:space="preserve">this </w:t>
      </w:r>
      <w:r w:rsidRPr="0C877ECC">
        <w:rPr>
          <w:rFonts w:ascii="Calibri" w:eastAsia="Calibri" w:hAnsi="Calibri" w:cs="Calibri"/>
          <w:lang w:val="en-US"/>
        </w:rPr>
        <w:t xml:space="preserve">focuses on identifying internal talent and preparing them to fill key organisational positions. </w:t>
      </w:r>
      <w:r w:rsidR="2B14C474" w:rsidRPr="0C877ECC">
        <w:rPr>
          <w:rFonts w:ascii="Calibri" w:eastAsia="Calibri" w:hAnsi="Calibri" w:cs="Calibri"/>
          <w:lang w:val="en-US"/>
        </w:rPr>
        <w:t xml:space="preserve">It helps ensure the availability of qualified and capable employees who can take over the responsibilities and tasks of the departing or retiring staff. It also helps prepare the organisation for future changes and challenges and </w:t>
      </w:r>
      <w:r w:rsidR="35DE47E8" w:rsidRPr="0C877ECC">
        <w:rPr>
          <w:rFonts w:ascii="Calibri" w:eastAsia="Calibri" w:hAnsi="Calibri" w:cs="Calibri"/>
          <w:lang w:val="en-US"/>
        </w:rPr>
        <w:t>supports</w:t>
      </w:r>
      <w:r w:rsidR="2B14C474" w:rsidRPr="0C877ECC">
        <w:rPr>
          <w:rFonts w:ascii="Calibri" w:eastAsia="Calibri" w:hAnsi="Calibri" w:cs="Calibri"/>
          <w:lang w:val="en-US"/>
        </w:rPr>
        <w:t xml:space="preserve"> the career development and progression of </w:t>
      </w:r>
      <w:r w:rsidR="46FBAFBF" w:rsidRPr="0C877ECC">
        <w:rPr>
          <w:rFonts w:ascii="Calibri" w:eastAsia="Calibri" w:hAnsi="Calibri" w:cs="Calibri"/>
          <w:lang w:val="en-US"/>
        </w:rPr>
        <w:t>high</w:t>
      </w:r>
      <w:r w:rsidR="6665DF8F" w:rsidRPr="0C877ECC">
        <w:rPr>
          <w:rFonts w:ascii="Calibri" w:eastAsia="Calibri" w:hAnsi="Calibri" w:cs="Calibri"/>
          <w:lang w:val="en-US"/>
        </w:rPr>
        <w:t xml:space="preserve"> </w:t>
      </w:r>
      <w:r w:rsidR="2B14C474" w:rsidRPr="0C877ECC">
        <w:rPr>
          <w:rFonts w:ascii="Calibri" w:eastAsia="Calibri" w:hAnsi="Calibri" w:cs="Calibri"/>
          <w:lang w:val="en-US"/>
        </w:rPr>
        <w:t>potential employees.</w:t>
      </w:r>
      <w:r w:rsidR="108BED30" w:rsidRPr="0C877ECC">
        <w:rPr>
          <w:rFonts w:ascii="Calibri" w:eastAsia="Calibri" w:hAnsi="Calibri" w:cs="Calibri"/>
          <w:lang w:val="en-US"/>
        </w:rPr>
        <w:t xml:space="preserve"> </w:t>
      </w:r>
      <w:r w:rsidR="2B14C474" w:rsidRPr="0C877ECC">
        <w:rPr>
          <w:rFonts w:ascii="Calibri" w:eastAsia="Calibri" w:hAnsi="Calibri" w:cs="Calibri"/>
          <w:lang w:val="en-US"/>
        </w:rPr>
        <w:t>Some of the benefits of succession planning are it reduces the recruitment and training costs, it increases the retention and engagement of the talent pool, enhanc</w:t>
      </w:r>
      <w:r w:rsidR="58BBDED0" w:rsidRPr="0C877ECC">
        <w:rPr>
          <w:rFonts w:ascii="Calibri" w:eastAsia="Calibri" w:hAnsi="Calibri" w:cs="Calibri"/>
          <w:lang w:val="en-US"/>
        </w:rPr>
        <w:t>ing</w:t>
      </w:r>
      <w:r w:rsidR="2B14C474" w:rsidRPr="0C877ECC">
        <w:rPr>
          <w:rFonts w:ascii="Calibri" w:eastAsia="Calibri" w:hAnsi="Calibri" w:cs="Calibri"/>
          <w:lang w:val="en-US"/>
        </w:rPr>
        <w:t xml:space="preserve"> the organisational reputation and image, improv</w:t>
      </w:r>
      <w:r w:rsidR="1B263C6E" w:rsidRPr="0C877ECC">
        <w:rPr>
          <w:rFonts w:ascii="Calibri" w:eastAsia="Calibri" w:hAnsi="Calibri" w:cs="Calibri"/>
          <w:lang w:val="en-US"/>
        </w:rPr>
        <w:t>ing</w:t>
      </w:r>
      <w:r w:rsidR="2B14C474" w:rsidRPr="0C877ECC">
        <w:rPr>
          <w:rFonts w:ascii="Calibri" w:eastAsia="Calibri" w:hAnsi="Calibri" w:cs="Calibri"/>
          <w:lang w:val="en-US"/>
        </w:rPr>
        <w:t xml:space="preserve"> the performance and productivity of the workforce.</w:t>
      </w:r>
      <w:r w:rsidR="659AA6BC" w:rsidRPr="0C877ECC">
        <w:rPr>
          <w:rFonts w:ascii="Calibri" w:eastAsia="Calibri" w:hAnsi="Calibri" w:cs="Calibri"/>
          <w:lang w:val="en-US"/>
        </w:rPr>
        <w:t xml:space="preserve"> (CIPD 2024) </w:t>
      </w:r>
    </w:p>
    <w:p w14:paraId="2E3FAE3F" w14:textId="15BDEF3A" w:rsidR="791EDAD7" w:rsidRDefault="7C362AB2" w:rsidP="0C877ECC">
      <w:pPr>
        <w:rPr>
          <w:rFonts w:ascii="Calibri" w:eastAsia="Calibri" w:hAnsi="Calibri" w:cs="Calibri"/>
          <w:lang w:val="en-US"/>
        </w:rPr>
      </w:pPr>
      <w:r w:rsidRPr="0C877ECC">
        <w:rPr>
          <w:rFonts w:ascii="Calibri" w:eastAsia="Calibri" w:hAnsi="Calibri" w:cs="Calibri"/>
          <w:lang w:val="en-US"/>
        </w:rPr>
        <w:t xml:space="preserve">Another approach is </w:t>
      </w:r>
      <w:r w:rsidR="33F70AA8" w:rsidRPr="0C877ECC">
        <w:rPr>
          <w:rFonts w:ascii="Calibri" w:eastAsia="Calibri" w:hAnsi="Calibri" w:cs="Calibri"/>
          <w:lang w:val="en-US"/>
        </w:rPr>
        <w:t>scenario-based</w:t>
      </w:r>
      <w:r w:rsidRPr="0C877ECC">
        <w:rPr>
          <w:rFonts w:ascii="Calibri" w:eastAsia="Calibri" w:hAnsi="Calibri" w:cs="Calibri"/>
          <w:lang w:val="en-US"/>
        </w:rPr>
        <w:t xml:space="preserve"> planning which entails identifying potential disruptive occurrences and creating thorough reaction plans for each scenario. This strategy begins by identifying and assessing the possibility and impact of various risks, such as natural disasters, cyber-attacks, or the unexpected loss of critical staff. Each scenario is given a detailed description and effect analysis, and precise action plans are developed to explain procedures to mitigate damage, handle crises, and ensure recovery. The process entails teaching personnel </w:t>
      </w:r>
      <w:r w:rsidR="259981BB" w:rsidRPr="0C877ECC">
        <w:rPr>
          <w:rFonts w:ascii="Calibri" w:eastAsia="Calibri" w:hAnsi="Calibri" w:cs="Calibri"/>
          <w:lang w:val="en-US"/>
        </w:rPr>
        <w:lastRenderedPageBreak/>
        <w:t>about</w:t>
      </w:r>
      <w:r w:rsidRPr="0C877ECC">
        <w:rPr>
          <w:rFonts w:ascii="Calibri" w:eastAsia="Calibri" w:hAnsi="Calibri" w:cs="Calibri"/>
          <w:lang w:val="en-US"/>
        </w:rPr>
        <w:t xml:space="preserve"> their roles, holding regular simulations and drills to </w:t>
      </w:r>
      <w:r w:rsidR="66826633" w:rsidRPr="0C877ECC">
        <w:rPr>
          <w:rFonts w:ascii="Calibri" w:eastAsia="Calibri" w:hAnsi="Calibri" w:cs="Calibri"/>
          <w:lang w:val="en-US"/>
        </w:rPr>
        <w:t>practice</w:t>
      </w:r>
      <w:r w:rsidRPr="0C877ECC">
        <w:rPr>
          <w:rFonts w:ascii="Calibri" w:eastAsia="Calibri" w:hAnsi="Calibri" w:cs="Calibri"/>
          <w:lang w:val="en-US"/>
        </w:rPr>
        <w:t xml:space="preserve"> responses, and developing clear communication strategies for both internal and external stakeholders. Regular evaluations and modifications to contingency plans guarantee that they stay current and effective. Scenario-based planning improves organisational preparation and resilience, and flexibility enabling quick recovery f</w:t>
      </w:r>
      <w:r w:rsidR="2265102B" w:rsidRPr="0C877ECC">
        <w:rPr>
          <w:rFonts w:ascii="Calibri" w:eastAsia="Calibri" w:hAnsi="Calibri" w:cs="Calibri"/>
          <w:lang w:val="en-US"/>
        </w:rPr>
        <w:t>ro</w:t>
      </w:r>
      <w:r w:rsidRPr="0C877ECC">
        <w:rPr>
          <w:rFonts w:ascii="Calibri" w:eastAsia="Calibri" w:hAnsi="Calibri" w:cs="Calibri"/>
          <w:lang w:val="en-US"/>
        </w:rPr>
        <w:t xml:space="preserve">m </w:t>
      </w:r>
      <w:r w:rsidR="4EBD2477" w:rsidRPr="0C877ECC">
        <w:rPr>
          <w:rFonts w:ascii="Calibri" w:eastAsia="Calibri" w:hAnsi="Calibri" w:cs="Calibri"/>
          <w:lang w:val="en-US"/>
        </w:rPr>
        <w:t>disruptions</w:t>
      </w:r>
      <w:r w:rsidRPr="0C877ECC">
        <w:rPr>
          <w:rFonts w:ascii="Calibri" w:eastAsia="Calibri" w:hAnsi="Calibri" w:cs="Calibri"/>
          <w:lang w:val="en-US"/>
        </w:rPr>
        <w:t xml:space="preserve"> and minimising operational downtime.</w:t>
      </w:r>
      <w:r w:rsidR="4F13978D" w:rsidRPr="0C877ECC">
        <w:rPr>
          <w:rFonts w:ascii="Calibri" w:eastAsia="Calibri" w:hAnsi="Calibri" w:cs="Calibri"/>
          <w:lang w:val="en-US"/>
        </w:rPr>
        <w:t xml:space="preserve"> </w:t>
      </w:r>
      <w:r w:rsidR="4D3FF83E" w:rsidRPr="0C877ECC">
        <w:rPr>
          <w:rFonts w:ascii="Calibri" w:eastAsia="Calibri" w:hAnsi="Calibri" w:cs="Calibri"/>
          <w:lang w:val="en-US"/>
        </w:rPr>
        <w:t>(</w:t>
      </w:r>
      <w:r w:rsidR="4F13978D" w:rsidRPr="0C877ECC">
        <w:rPr>
          <w:rFonts w:ascii="Calibri" w:eastAsia="Calibri" w:hAnsi="Calibri" w:cs="Calibri"/>
          <w:lang w:val="en-US"/>
        </w:rPr>
        <w:t>People Management 202</w:t>
      </w:r>
      <w:r w:rsidR="2C46D759" w:rsidRPr="0C877ECC">
        <w:rPr>
          <w:rFonts w:ascii="Calibri" w:eastAsia="Calibri" w:hAnsi="Calibri" w:cs="Calibri"/>
          <w:lang w:val="en-US"/>
        </w:rPr>
        <w:t>4</w:t>
      </w:r>
      <w:r w:rsidR="3A74E6C3" w:rsidRPr="0C877ECC">
        <w:rPr>
          <w:rFonts w:ascii="Calibri" w:eastAsia="Calibri" w:hAnsi="Calibri" w:cs="Calibri"/>
          <w:lang w:val="en-US"/>
        </w:rPr>
        <w:t>)</w:t>
      </w:r>
    </w:p>
    <w:p w14:paraId="661F47C2" w14:textId="253FC5BB" w:rsidR="1988D152" w:rsidRDefault="1988D152" w:rsidP="0C877ECC">
      <w:pPr>
        <w:spacing w:after="0"/>
        <w:rPr>
          <w:rFonts w:ascii="Calibri" w:eastAsia="Calibri" w:hAnsi="Calibri" w:cs="Calibri"/>
          <w:color w:val="0000FF"/>
          <w:u w:val="single"/>
        </w:rPr>
      </w:pPr>
    </w:p>
    <w:p w14:paraId="5E3104B3" w14:textId="4ADD4077" w:rsidR="3E1A1031" w:rsidRDefault="3E1A1031" w:rsidP="0C877ECC">
      <w:pPr>
        <w:spacing w:after="0" w:line="264" w:lineRule="auto"/>
        <w:rPr>
          <w:rFonts w:ascii="Calibri" w:eastAsia="Calibri" w:hAnsi="Calibri" w:cs="Calibri"/>
        </w:rPr>
      </w:pPr>
    </w:p>
    <w:p w14:paraId="208B2BDD" w14:textId="11094520" w:rsidR="531C576A" w:rsidRDefault="531C576A" w:rsidP="0C877ECC">
      <w:pPr>
        <w:pStyle w:val="ListParagraph"/>
        <w:spacing w:after="0" w:line="264" w:lineRule="auto"/>
        <w:ind w:hanging="360"/>
        <w:rPr>
          <w:rFonts w:ascii="Calibri" w:eastAsia="Calibri" w:hAnsi="Calibri" w:cs="Calibri"/>
        </w:rPr>
      </w:pPr>
    </w:p>
    <w:p w14:paraId="685AD453" w14:textId="357919CD" w:rsidR="531C576A" w:rsidRDefault="531C576A" w:rsidP="0C877ECC">
      <w:pPr>
        <w:pStyle w:val="ListParagraph"/>
        <w:spacing w:after="0" w:line="264" w:lineRule="auto"/>
        <w:ind w:hanging="360"/>
        <w:rPr>
          <w:rFonts w:ascii="Calibri" w:eastAsia="Calibri" w:hAnsi="Calibri" w:cs="Calibri"/>
        </w:rPr>
      </w:pPr>
    </w:p>
    <w:p w14:paraId="6EC80E67" w14:textId="3D4F02E9" w:rsidR="0C877ECC" w:rsidRDefault="0C877ECC" w:rsidP="0C877ECC">
      <w:pPr>
        <w:spacing w:after="0" w:line="264" w:lineRule="auto"/>
        <w:ind w:hanging="360"/>
        <w:rPr>
          <w:rFonts w:ascii="Calibri" w:eastAsia="Calibri" w:hAnsi="Calibri" w:cs="Calibri"/>
        </w:rPr>
      </w:pPr>
    </w:p>
    <w:p w14:paraId="290FBDCD" w14:textId="3B0EDBC6" w:rsidR="0C877ECC" w:rsidRDefault="0C877ECC" w:rsidP="0C877ECC">
      <w:pPr>
        <w:spacing w:after="0" w:line="264" w:lineRule="auto"/>
        <w:ind w:hanging="360"/>
        <w:rPr>
          <w:rFonts w:ascii="Calibri" w:eastAsia="Calibri" w:hAnsi="Calibri" w:cs="Calibri"/>
        </w:rPr>
      </w:pPr>
    </w:p>
    <w:p w14:paraId="142F4563" w14:textId="535485D5" w:rsidR="0C877ECC" w:rsidRDefault="0C877ECC" w:rsidP="0C877ECC">
      <w:pPr>
        <w:spacing w:after="0" w:line="264" w:lineRule="auto"/>
        <w:ind w:hanging="360"/>
        <w:rPr>
          <w:rFonts w:ascii="Calibri" w:eastAsia="Calibri" w:hAnsi="Calibri" w:cs="Calibri"/>
        </w:rPr>
      </w:pPr>
    </w:p>
    <w:p w14:paraId="6D931914" w14:textId="4A3C4A85" w:rsidR="0C877ECC" w:rsidRDefault="0C877ECC" w:rsidP="0C877ECC">
      <w:pPr>
        <w:spacing w:after="0" w:line="264" w:lineRule="auto"/>
        <w:ind w:hanging="360"/>
        <w:rPr>
          <w:rFonts w:ascii="Calibri" w:eastAsia="Calibri" w:hAnsi="Calibri" w:cs="Calibri"/>
        </w:rPr>
      </w:pPr>
    </w:p>
    <w:p w14:paraId="56C5E9A8" w14:textId="69A3E085" w:rsidR="0C877ECC" w:rsidRDefault="0C877ECC" w:rsidP="0C877ECC">
      <w:pPr>
        <w:spacing w:after="0" w:line="264" w:lineRule="auto"/>
        <w:ind w:hanging="360"/>
        <w:rPr>
          <w:rFonts w:ascii="Calibri" w:eastAsia="Calibri" w:hAnsi="Calibri" w:cs="Calibri"/>
        </w:rPr>
      </w:pPr>
    </w:p>
    <w:p w14:paraId="0A7C14F8" w14:textId="0316E90E" w:rsidR="000E4E96" w:rsidRDefault="4461786B" w:rsidP="0C877ECC">
      <w:pPr>
        <w:spacing w:after="0" w:line="264" w:lineRule="auto"/>
        <w:ind w:hanging="360"/>
        <w:rPr>
          <w:rFonts w:ascii="Calibri" w:eastAsia="Calibri" w:hAnsi="Calibri" w:cs="Calibri"/>
        </w:rPr>
      </w:pPr>
      <w:r w:rsidRPr="0C877ECC">
        <w:rPr>
          <w:rFonts w:ascii="Calibri" w:eastAsia="Calibri" w:hAnsi="Calibri" w:cs="Calibri"/>
        </w:rPr>
        <w:t xml:space="preserve">      </w:t>
      </w:r>
      <w:r w:rsidR="1AB713BB" w:rsidRPr="0C877ECC">
        <w:rPr>
          <w:rFonts w:ascii="Calibri" w:eastAsia="Calibri" w:hAnsi="Calibri" w:cs="Calibri"/>
        </w:rPr>
        <w:t>(AC 2.4)</w:t>
      </w:r>
      <w:r w:rsidR="1C3AD409" w:rsidRPr="0C877ECC">
        <w:rPr>
          <w:rFonts w:ascii="Calibri" w:eastAsia="Calibri" w:hAnsi="Calibri" w:cs="Calibri"/>
        </w:rPr>
        <w:t xml:space="preserve"> </w:t>
      </w:r>
    </w:p>
    <w:p w14:paraId="19C0A536" w14:textId="764CF16C" w:rsidR="0C877ECC" w:rsidRDefault="0C877ECC" w:rsidP="0C877ECC">
      <w:pPr>
        <w:spacing w:after="0" w:line="264" w:lineRule="auto"/>
        <w:rPr>
          <w:rFonts w:ascii="Calibri" w:eastAsia="Calibri" w:hAnsi="Calibri" w:cs="Calibri"/>
        </w:rPr>
      </w:pPr>
    </w:p>
    <w:p w14:paraId="6BB1D280" w14:textId="0C7F1C09" w:rsidR="53BEBA22" w:rsidRDefault="6B661566" w:rsidP="0C877ECC">
      <w:pPr>
        <w:rPr>
          <w:del w:id="5" w:author="Sian White" w:date="2024-09-13T12:46:00Z"/>
          <w:rFonts w:ascii="Calibri" w:eastAsia="Calibri" w:hAnsi="Calibri" w:cs="Calibri"/>
        </w:rPr>
      </w:pPr>
      <w:del w:id="6" w:author="Sian White" w:date="2024-09-13T12:46:00Z">
        <w:r w:rsidRPr="0C877ECC" w:rsidDel="6B661566">
          <w:rPr>
            <w:rFonts w:ascii="Calibri" w:eastAsia="Calibri" w:hAnsi="Calibri" w:cs="Calibri"/>
          </w:rPr>
          <w:delText xml:space="preserve">Selecting </w:delText>
        </w:r>
        <w:r w:rsidRPr="0C877ECC" w:rsidDel="0D8D2B54">
          <w:rPr>
            <w:rFonts w:ascii="Calibri" w:eastAsia="Calibri" w:hAnsi="Calibri" w:cs="Calibri"/>
          </w:rPr>
          <w:delText>employees involves shortlisting and evaluating. Employers must conduct both steps with fairness, avoiding discrimination or bias, and base their decisions on the applicant's qualifications, contributions to the company, and potential for growth.</w:delText>
        </w:r>
        <w:r w:rsidRPr="0C877ECC" w:rsidDel="36F008F4">
          <w:rPr>
            <w:rFonts w:ascii="Calibri" w:eastAsia="Calibri" w:hAnsi="Calibri" w:cs="Calibri"/>
          </w:rPr>
          <w:delText xml:space="preserve"> (CIPD 2023)</w:delText>
        </w:r>
      </w:del>
    </w:p>
    <w:p w14:paraId="11E1C62F" w14:textId="393527FA" w:rsidR="352CC211" w:rsidRDefault="352CC211" w:rsidP="0C877ECC">
      <w:pPr>
        <w:rPr>
          <w:rFonts w:ascii="Calibri" w:eastAsia="Calibri" w:hAnsi="Calibri" w:cs="Calibri"/>
          <w:color w:val="FF0000"/>
          <w:lang w:val="en-US"/>
        </w:rPr>
      </w:pPr>
      <w:r w:rsidRPr="0C877ECC">
        <w:rPr>
          <w:rFonts w:ascii="Calibri" w:eastAsia="Calibri" w:hAnsi="Calibri" w:cs="Calibri"/>
          <w:color w:val="FF0000"/>
          <w:lang w:val="en-US"/>
        </w:rPr>
        <w:t xml:space="preserve">Taylor (2021) suggests organisations websites are now widely used for recruitment reasons since they are </w:t>
      </w:r>
      <w:r w:rsidR="5EFB3316" w:rsidRPr="0C877ECC">
        <w:rPr>
          <w:rFonts w:ascii="Calibri" w:eastAsia="Calibri" w:hAnsi="Calibri" w:cs="Calibri"/>
          <w:color w:val="FF0000"/>
          <w:lang w:val="en-US"/>
        </w:rPr>
        <w:t>inexpensive</w:t>
      </w:r>
      <w:r w:rsidRPr="0C877ECC">
        <w:rPr>
          <w:rFonts w:ascii="Calibri" w:eastAsia="Calibri" w:hAnsi="Calibri" w:cs="Calibri"/>
          <w:color w:val="FF0000"/>
          <w:lang w:val="en-US"/>
        </w:rPr>
        <w:t xml:space="preserve"> and allow job seekers to learn a lot about both the position and the business. </w:t>
      </w:r>
      <w:r w:rsidR="1323B30A" w:rsidRPr="0C877ECC">
        <w:rPr>
          <w:rFonts w:ascii="Calibri" w:eastAsia="Calibri" w:hAnsi="Calibri" w:cs="Calibri"/>
          <w:color w:val="FF0000"/>
          <w:lang w:val="en-US"/>
        </w:rPr>
        <w:t>They could also</w:t>
      </w:r>
      <w:r w:rsidRPr="0C877ECC">
        <w:rPr>
          <w:rFonts w:ascii="Calibri" w:eastAsia="Calibri" w:hAnsi="Calibri" w:cs="Calibri"/>
          <w:color w:val="FF0000"/>
          <w:lang w:val="en-US"/>
        </w:rPr>
        <w:t xml:space="preserve"> provide the possibility to invite online applications and run some type of selection or self-selection exam to determine how suited a candidate is for the post. </w:t>
      </w:r>
      <w:r w:rsidR="0FC7472B" w:rsidRPr="0C877ECC">
        <w:rPr>
          <w:rFonts w:ascii="Calibri" w:eastAsia="Calibri" w:hAnsi="Calibri" w:cs="Calibri"/>
          <w:color w:val="FF0000"/>
          <w:lang w:val="en-US"/>
        </w:rPr>
        <w:t xml:space="preserve">One of the notable strengths is the ability to maintain control over the branding and messaging, ensuring candidates receive consistent and accurate information about the company culture, values, and job opportunities. This method also allows for cost savings, as the organisation can post job openings without incurring additional advertising costs. However, there are some weaknesses associated with using the organisation's website for recruitment. The reach of the job postings might be limited to individuals who are already familiar with the company or who actively visit the website, potentially excluding a broader audience. Additionally, the website may not attract passive job seekers who are not actively looking for new positions but might be ideal candidates. </w:t>
      </w:r>
    </w:p>
    <w:p w14:paraId="05883D34" w14:textId="543A635F" w:rsidR="4B29D4AB" w:rsidRDefault="4B29D4AB" w:rsidP="0C877ECC">
      <w:pPr>
        <w:rPr>
          <w:rFonts w:ascii="Calibri" w:eastAsia="Calibri" w:hAnsi="Calibri" w:cs="Calibri"/>
          <w:color w:val="000000" w:themeColor="text1"/>
          <w:lang w:val="en-US"/>
        </w:rPr>
      </w:pPr>
      <w:r w:rsidRPr="0C877ECC">
        <w:rPr>
          <w:rFonts w:ascii="Calibri" w:eastAsia="Calibri" w:hAnsi="Calibri" w:cs="Calibri"/>
          <w:lang w:val="en-US"/>
        </w:rPr>
        <w:t xml:space="preserve">Recruiting via social media involves discovering and attracting </w:t>
      </w:r>
      <w:r w:rsidR="4A4274A8" w:rsidRPr="0C877ECC">
        <w:rPr>
          <w:rFonts w:ascii="Calibri" w:eastAsia="Calibri" w:hAnsi="Calibri" w:cs="Calibri"/>
          <w:lang w:val="en-US"/>
        </w:rPr>
        <w:t xml:space="preserve">potential candidates </w:t>
      </w:r>
      <w:r w:rsidRPr="0C877ECC">
        <w:rPr>
          <w:rFonts w:ascii="Calibri" w:eastAsia="Calibri" w:hAnsi="Calibri" w:cs="Calibri"/>
          <w:lang w:val="en-US"/>
        </w:rPr>
        <w:t>using social</w:t>
      </w:r>
      <w:r w:rsidR="1424B49E" w:rsidRPr="0C877ECC">
        <w:rPr>
          <w:rFonts w:ascii="Calibri" w:eastAsia="Calibri" w:hAnsi="Calibri" w:cs="Calibri"/>
          <w:lang w:val="en-US"/>
        </w:rPr>
        <w:t xml:space="preserve"> media</w:t>
      </w:r>
      <w:r w:rsidRPr="0C877ECC">
        <w:rPr>
          <w:rFonts w:ascii="Calibri" w:eastAsia="Calibri" w:hAnsi="Calibri" w:cs="Calibri"/>
          <w:lang w:val="en-US"/>
        </w:rPr>
        <w:t xml:space="preserve"> platforms. This method </w:t>
      </w:r>
      <w:r w:rsidR="48519FA2" w:rsidRPr="0C877ECC">
        <w:rPr>
          <w:rFonts w:ascii="Calibri" w:eastAsia="Calibri" w:hAnsi="Calibri" w:cs="Calibri"/>
          <w:lang w:val="en-US"/>
        </w:rPr>
        <w:t>highlights</w:t>
      </w:r>
      <w:r w:rsidRPr="0C877ECC">
        <w:rPr>
          <w:rFonts w:ascii="Calibri" w:eastAsia="Calibri" w:hAnsi="Calibri" w:cs="Calibri"/>
          <w:lang w:val="en-US"/>
        </w:rPr>
        <w:t xml:space="preserve"> a company's culture and targets suitable candidates efficiently</w:t>
      </w:r>
      <w:r w:rsidR="518755BB" w:rsidRPr="0C877ECC">
        <w:rPr>
          <w:rFonts w:ascii="Calibri" w:eastAsia="Calibri" w:hAnsi="Calibri" w:cs="Calibri"/>
          <w:lang w:val="en-US"/>
        </w:rPr>
        <w:t>.</w:t>
      </w:r>
      <w:r w:rsidR="499F4614" w:rsidRPr="0C877ECC">
        <w:rPr>
          <w:rFonts w:ascii="Calibri" w:eastAsia="Calibri" w:hAnsi="Calibri" w:cs="Calibri"/>
          <w:color w:val="FF0000"/>
          <w:lang w:val="en-US"/>
        </w:rPr>
        <w:t xml:space="preserve"> </w:t>
      </w:r>
      <w:r w:rsidR="3DBD2463" w:rsidRPr="0C877ECC">
        <w:rPr>
          <w:rFonts w:ascii="Calibri" w:eastAsia="Calibri" w:hAnsi="Calibri" w:cs="Calibri"/>
          <w:color w:val="FF0000"/>
          <w:lang w:val="en-US"/>
        </w:rPr>
        <w:t>Social m</w:t>
      </w:r>
      <w:r w:rsidR="499F4614" w:rsidRPr="0C877ECC">
        <w:rPr>
          <w:rFonts w:ascii="Calibri" w:eastAsia="Calibri" w:hAnsi="Calibri" w:cs="Calibri"/>
          <w:color w:val="FF0000"/>
          <w:lang w:val="en-US"/>
        </w:rPr>
        <w:t xml:space="preserve">edia recruitment has several advantages and disadvantages. </w:t>
      </w:r>
      <w:r w:rsidR="0BE386F8" w:rsidRPr="0C877ECC">
        <w:rPr>
          <w:rFonts w:ascii="Calibri" w:eastAsia="Calibri" w:hAnsi="Calibri" w:cs="Calibri"/>
          <w:color w:val="FF0000"/>
          <w:lang w:val="en-US"/>
        </w:rPr>
        <w:t>One of those advantages is</w:t>
      </w:r>
      <w:r w:rsidR="499F4614" w:rsidRPr="0C877ECC">
        <w:rPr>
          <w:rFonts w:ascii="Calibri" w:eastAsia="Calibri" w:hAnsi="Calibri" w:cs="Calibri"/>
          <w:color w:val="FF0000"/>
          <w:lang w:val="en-US"/>
        </w:rPr>
        <w:t xml:space="preserve"> it allows businesses to access a larger audience,</w:t>
      </w:r>
      <w:r w:rsidR="21FDABB8" w:rsidRPr="0C877ECC">
        <w:rPr>
          <w:rFonts w:ascii="Calibri" w:eastAsia="Calibri" w:hAnsi="Calibri" w:cs="Calibri"/>
          <w:color w:val="FF0000"/>
          <w:lang w:val="en-US"/>
        </w:rPr>
        <w:t xml:space="preserve"> which could </w:t>
      </w:r>
      <w:r w:rsidR="7D8A0E8C" w:rsidRPr="0C877ECC">
        <w:rPr>
          <w:rFonts w:ascii="Calibri" w:eastAsia="Calibri" w:hAnsi="Calibri" w:cs="Calibri"/>
          <w:color w:val="FF0000"/>
          <w:lang w:val="en-US"/>
        </w:rPr>
        <w:t>potentially</w:t>
      </w:r>
      <w:r w:rsidR="21FDABB8" w:rsidRPr="0C877ECC">
        <w:rPr>
          <w:rFonts w:ascii="Calibri" w:eastAsia="Calibri" w:hAnsi="Calibri" w:cs="Calibri"/>
          <w:color w:val="FF0000"/>
          <w:lang w:val="en-US"/>
        </w:rPr>
        <w:t xml:space="preserve"> </w:t>
      </w:r>
      <w:r w:rsidR="499F4614" w:rsidRPr="0C877ECC">
        <w:rPr>
          <w:rFonts w:ascii="Calibri" w:eastAsia="Calibri" w:hAnsi="Calibri" w:cs="Calibri"/>
          <w:color w:val="FF0000"/>
          <w:lang w:val="en-US"/>
        </w:rPr>
        <w:t>increas</w:t>
      </w:r>
      <w:r w:rsidR="7D2D6A47" w:rsidRPr="0C877ECC">
        <w:rPr>
          <w:rFonts w:ascii="Calibri" w:eastAsia="Calibri" w:hAnsi="Calibri" w:cs="Calibri"/>
          <w:color w:val="FF0000"/>
          <w:lang w:val="en-US"/>
        </w:rPr>
        <w:t>e</w:t>
      </w:r>
      <w:r w:rsidR="499F4614" w:rsidRPr="0C877ECC">
        <w:rPr>
          <w:rFonts w:ascii="Calibri" w:eastAsia="Calibri" w:hAnsi="Calibri" w:cs="Calibri"/>
          <w:color w:val="FF0000"/>
          <w:lang w:val="en-US"/>
        </w:rPr>
        <w:t xml:space="preserve"> </w:t>
      </w:r>
      <w:r w:rsidR="499F4614" w:rsidRPr="0C877ECC">
        <w:rPr>
          <w:rFonts w:ascii="Calibri" w:eastAsia="Calibri" w:hAnsi="Calibri" w:cs="Calibri"/>
          <w:color w:val="FF0000"/>
          <w:lang w:val="en-US"/>
        </w:rPr>
        <w:lastRenderedPageBreak/>
        <w:t>the pool of qualified candidates</w:t>
      </w:r>
      <w:r w:rsidR="499F4614" w:rsidRPr="0C877ECC">
        <w:rPr>
          <w:rFonts w:ascii="Calibri" w:eastAsia="Calibri" w:hAnsi="Calibri" w:cs="Calibri"/>
          <w:lang w:val="en-US"/>
        </w:rPr>
        <w:t xml:space="preserve"> </w:t>
      </w:r>
      <w:r w:rsidR="072825FA" w:rsidRPr="0C877ECC">
        <w:rPr>
          <w:rFonts w:ascii="Calibri" w:eastAsia="Calibri" w:hAnsi="Calibri" w:cs="Calibri"/>
          <w:color w:val="FF0000"/>
          <w:lang w:val="en-US"/>
        </w:rPr>
        <w:t>(</w:t>
      </w:r>
      <w:r w:rsidR="499F4614" w:rsidRPr="0C877ECC">
        <w:rPr>
          <w:rFonts w:ascii="Calibri" w:eastAsia="Calibri" w:hAnsi="Calibri" w:cs="Calibri"/>
          <w:color w:val="FF0000"/>
          <w:lang w:val="en-US"/>
        </w:rPr>
        <w:t>Indeed 2024)</w:t>
      </w:r>
      <w:r w:rsidR="3D34B2D6" w:rsidRPr="0C877ECC">
        <w:rPr>
          <w:rFonts w:ascii="Calibri" w:eastAsia="Calibri" w:hAnsi="Calibri" w:cs="Calibri"/>
          <w:color w:val="FF0000"/>
          <w:lang w:val="en-US"/>
        </w:rPr>
        <w:t>.</w:t>
      </w:r>
      <w:r w:rsidR="499F4614" w:rsidRPr="0C877ECC">
        <w:rPr>
          <w:rFonts w:ascii="Calibri" w:eastAsia="Calibri" w:hAnsi="Calibri" w:cs="Calibri"/>
          <w:color w:val="FF0000"/>
          <w:lang w:val="en-US"/>
        </w:rPr>
        <w:t xml:space="preserve"> </w:t>
      </w:r>
      <w:del w:id="7" w:author="Sian White" w:date="2024-09-13T09:20:00Z">
        <w:r w:rsidRPr="0C877ECC" w:rsidDel="499F4614">
          <w:rPr>
            <w:rFonts w:ascii="Calibri" w:eastAsia="Calibri" w:hAnsi="Calibri" w:cs="Calibri"/>
            <w:color w:val="FF0000"/>
            <w:lang w:val="en-US"/>
          </w:rPr>
          <w:delText>suggests that it broadens the exposure to a vast array of prospective employees, thereby acquiring a range of skills for the organisation</w:delText>
        </w:r>
      </w:del>
      <w:r w:rsidR="499F4614" w:rsidRPr="0C877ECC">
        <w:rPr>
          <w:rFonts w:ascii="Calibri" w:eastAsia="Calibri" w:hAnsi="Calibri" w:cs="Calibri"/>
          <w:color w:val="FF0000"/>
          <w:lang w:val="en-US"/>
        </w:rPr>
        <w:t>.</w:t>
      </w:r>
      <w:r w:rsidR="499F4614" w:rsidRPr="0C877ECC">
        <w:rPr>
          <w:rFonts w:ascii="Calibri" w:eastAsia="Calibri" w:hAnsi="Calibri" w:cs="Calibri"/>
          <w:lang w:val="en-US"/>
        </w:rPr>
        <w:t xml:space="preserve"> </w:t>
      </w:r>
      <w:r w:rsidR="499F4614" w:rsidRPr="0C877ECC">
        <w:rPr>
          <w:rFonts w:ascii="Calibri" w:eastAsia="Calibri" w:hAnsi="Calibri" w:cs="Calibri"/>
          <w:color w:val="FF0000"/>
          <w:lang w:val="en-US"/>
        </w:rPr>
        <w:t xml:space="preserve">It </w:t>
      </w:r>
      <w:r w:rsidR="4CD09294" w:rsidRPr="0C877ECC">
        <w:rPr>
          <w:rFonts w:ascii="Calibri" w:eastAsia="Calibri" w:hAnsi="Calibri" w:cs="Calibri"/>
          <w:color w:val="FF0000"/>
          <w:lang w:val="en-US"/>
        </w:rPr>
        <w:t>can</w:t>
      </w:r>
      <w:r w:rsidR="73606BAE" w:rsidRPr="0C877ECC">
        <w:rPr>
          <w:rFonts w:ascii="Calibri" w:eastAsia="Calibri" w:hAnsi="Calibri" w:cs="Calibri"/>
          <w:color w:val="FF0000"/>
          <w:lang w:val="en-US"/>
        </w:rPr>
        <w:t xml:space="preserve"> also</w:t>
      </w:r>
      <w:r w:rsidR="4CD09294" w:rsidRPr="0C877ECC">
        <w:rPr>
          <w:rFonts w:ascii="Calibri" w:eastAsia="Calibri" w:hAnsi="Calibri" w:cs="Calibri"/>
          <w:color w:val="FF0000"/>
          <w:lang w:val="en-US"/>
        </w:rPr>
        <w:t xml:space="preserve"> be </w:t>
      </w:r>
      <w:r w:rsidR="499F4614" w:rsidRPr="0C877ECC">
        <w:rPr>
          <w:rFonts w:ascii="Calibri" w:eastAsia="Calibri" w:hAnsi="Calibri" w:cs="Calibri"/>
          <w:color w:val="FF0000"/>
          <w:lang w:val="en-US"/>
        </w:rPr>
        <w:t>less</w:t>
      </w:r>
      <w:r w:rsidR="499F4614" w:rsidRPr="0C877ECC">
        <w:rPr>
          <w:rFonts w:ascii="Calibri" w:eastAsia="Calibri" w:hAnsi="Calibri" w:cs="Calibri"/>
          <w:lang w:val="en-US"/>
        </w:rPr>
        <w:t xml:space="preserve"> </w:t>
      </w:r>
      <w:r w:rsidR="499F4614" w:rsidRPr="0C877ECC">
        <w:rPr>
          <w:rFonts w:ascii="Calibri" w:eastAsia="Calibri" w:hAnsi="Calibri" w:cs="Calibri"/>
          <w:color w:val="FF0000"/>
          <w:lang w:val="en-US"/>
        </w:rPr>
        <w:t xml:space="preserve">expensive than traditional advertising </w:t>
      </w:r>
      <w:r w:rsidR="1A2D0AC2" w:rsidRPr="0C877ECC">
        <w:rPr>
          <w:rFonts w:ascii="Calibri" w:eastAsia="Calibri" w:hAnsi="Calibri" w:cs="Calibri"/>
          <w:color w:val="FF0000"/>
          <w:lang w:val="en-US"/>
        </w:rPr>
        <w:t>approaches</w:t>
      </w:r>
      <w:r w:rsidR="38555275" w:rsidRPr="0C877ECC">
        <w:rPr>
          <w:rFonts w:ascii="Calibri" w:eastAsia="Calibri" w:hAnsi="Calibri" w:cs="Calibri"/>
          <w:color w:val="FF0000"/>
          <w:lang w:val="en-US"/>
        </w:rPr>
        <w:t>.</w:t>
      </w:r>
      <w:r w:rsidR="38555275" w:rsidRPr="0C877ECC">
        <w:rPr>
          <w:rFonts w:ascii="Calibri" w:eastAsia="Calibri" w:hAnsi="Calibri" w:cs="Calibri"/>
          <w:lang w:val="en-US"/>
        </w:rPr>
        <w:t xml:space="preserve"> </w:t>
      </w:r>
      <w:r w:rsidR="38555275" w:rsidRPr="0C877ECC">
        <w:rPr>
          <w:rFonts w:ascii="Calibri" w:eastAsia="Calibri" w:hAnsi="Calibri" w:cs="Calibri"/>
          <w:color w:val="000000" w:themeColor="text1"/>
          <w:lang w:val="en-US"/>
        </w:rPr>
        <w:t>S</w:t>
      </w:r>
      <w:r w:rsidR="143D370F" w:rsidRPr="0C877ECC">
        <w:rPr>
          <w:rFonts w:ascii="Calibri" w:eastAsia="Calibri" w:hAnsi="Calibri" w:cs="Calibri"/>
          <w:color w:val="000000" w:themeColor="text1"/>
          <w:lang w:val="en-US"/>
        </w:rPr>
        <w:t xml:space="preserve">ocial media </w:t>
      </w:r>
      <w:r w:rsidR="20AB5FC6" w:rsidRPr="0C877ECC">
        <w:rPr>
          <w:rFonts w:ascii="Calibri" w:eastAsia="Calibri" w:hAnsi="Calibri" w:cs="Calibri"/>
          <w:color w:val="000000" w:themeColor="text1"/>
          <w:lang w:val="en-US"/>
        </w:rPr>
        <w:t>also</w:t>
      </w:r>
      <w:r w:rsidR="143D370F" w:rsidRPr="0C877ECC">
        <w:rPr>
          <w:rFonts w:ascii="Calibri" w:eastAsia="Calibri" w:hAnsi="Calibri" w:cs="Calibri"/>
          <w:color w:val="000000" w:themeColor="text1"/>
          <w:lang w:val="en-US"/>
        </w:rPr>
        <w:t xml:space="preserve"> gathers attention for the organisation, promoting customer base expansion and enhancing the employee brand</w:t>
      </w:r>
      <w:r w:rsidR="5C28E709" w:rsidRPr="0C877ECC">
        <w:rPr>
          <w:rFonts w:ascii="Calibri" w:eastAsia="Calibri" w:hAnsi="Calibri" w:cs="Calibri"/>
          <w:color w:val="000000" w:themeColor="text1"/>
          <w:lang w:val="en-US"/>
        </w:rPr>
        <w:t xml:space="preserve"> </w:t>
      </w:r>
      <w:r w:rsidR="143D370F" w:rsidRPr="0C877ECC">
        <w:rPr>
          <w:rFonts w:ascii="Calibri" w:eastAsia="Calibri" w:hAnsi="Calibri" w:cs="Calibri"/>
          <w:color w:val="000000" w:themeColor="text1"/>
          <w:lang w:val="en-US"/>
        </w:rPr>
        <w:t>(CIPD 2023)</w:t>
      </w:r>
      <w:r w:rsidR="2703CE2C" w:rsidRPr="0C877ECC">
        <w:rPr>
          <w:rFonts w:ascii="Calibri" w:eastAsia="Calibri" w:hAnsi="Calibri" w:cs="Calibri"/>
          <w:color w:val="000000" w:themeColor="text1"/>
          <w:lang w:val="en-US"/>
        </w:rPr>
        <w:t xml:space="preserve">. </w:t>
      </w:r>
    </w:p>
    <w:p w14:paraId="17EDA07E" w14:textId="6D495CB8" w:rsidR="0C877ECC" w:rsidRDefault="0C877ECC" w:rsidP="0C877ECC">
      <w:pPr>
        <w:rPr>
          <w:rFonts w:ascii="Calibri" w:eastAsia="Calibri" w:hAnsi="Calibri" w:cs="Calibri"/>
          <w:color w:val="FF0000"/>
          <w:lang w:val="en-US"/>
        </w:rPr>
      </w:pPr>
      <w:r w:rsidRPr="0C877ECC">
        <w:rPr>
          <w:rFonts w:ascii="Calibri" w:eastAsia="Calibri" w:hAnsi="Calibri" w:cs="Calibri"/>
          <w:color w:val="FF0000"/>
          <w:lang w:val="en-US"/>
        </w:rPr>
        <w:t xml:space="preserve">According to Taylor (2021), some businesses are </w:t>
      </w:r>
      <w:r w:rsidR="662B2D00" w:rsidRPr="0C877ECC">
        <w:rPr>
          <w:rFonts w:ascii="Calibri" w:eastAsia="Calibri" w:hAnsi="Calibri" w:cs="Calibri"/>
          <w:color w:val="FF0000"/>
          <w:lang w:val="en-US"/>
        </w:rPr>
        <w:t>using</w:t>
      </w:r>
      <w:r w:rsidRPr="0C877ECC">
        <w:rPr>
          <w:rFonts w:ascii="Calibri" w:eastAsia="Calibri" w:hAnsi="Calibri" w:cs="Calibri"/>
          <w:color w:val="FF0000"/>
          <w:lang w:val="en-US"/>
        </w:rPr>
        <w:t xml:space="preserve"> social media to assess prospective hires and even keep track of their </w:t>
      </w:r>
      <w:proofErr w:type="gramStart"/>
      <w:r w:rsidRPr="0C877ECC">
        <w:rPr>
          <w:rFonts w:ascii="Calibri" w:eastAsia="Calibri" w:hAnsi="Calibri" w:cs="Calibri"/>
          <w:color w:val="FF0000"/>
          <w:lang w:val="en-US"/>
        </w:rPr>
        <w:t>employees</w:t>
      </w:r>
      <w:proofErr w:type="gramEnd"/>
      <w:r w:rsidRPr="0C877ECC">
        <w:rPr>
          <w:rFonts w:ascii="Calibri" w:eastAsia="Calibri" w:hAnsi="Calibri" w:cs="Calibri"/>
          <w:color w:val="FF0000"/>
          <w:lang w:val="en-US"/>
        </w:rPr>
        <w:t xml:space="preserve"> activities outside of work. Opinions on this practice differ. Some argue that employers need to protect their reputations, so they are justified in checking the </w:t>
      </w:r>
      <w:r w:rsidR="61352DC1" w:rsidRPr="0C877ECC">
        <w:rPr>
          <w:rFonts w:ascii="Calibri" w:eastAsia="Calibri" w:hAnsi="Calibri" w:cs="Calibri"/>
          <w:color w:val="FF0000"/>
          <w:lang w:val="en-US"/>
        </w:rPr>
        <w:t>social media</w:t>
      </w:r>
      <w:r w:rsidRPr="0C877ECC">
        <w:rPr>
          <w:rFonts w:ascii="Calibri" w:eastAsia="Calibri" w:hAnsi="Calibri" w:cs="Calibri"/>
          <w:color w:val="FF0000"/>
          <w:lang w:val="en-US"/>
        </w:rPr>
        <w:t xml:space="preserve"> profiles of chosen candidates or new recruits to ensure they conduct themselves appropriately in their private lives.</w:t>
      </w:r>
    </w:p>
    <w:p w14:paraId="103BD1BD" w14:textId="0F635C0C" w:rsidR="531C576A" w:rsidRDefault="0D8D2B54" w:rsidP="0C877ECC">
      <w:pPr>
        <w:rPr>
          <w:rFonts w:ascii="Calibri" w:eastAsia="Calibri" w:hAnsi="Calibri" w:cs="Calibri"/>
          <w:lang w:val="en-US"/>
        </w:rPr>
      </w:pPr>
      <w:r w:rsidRPr="0C877ECC">
        <w:rPr>
          <w:rFonts w:ascii="Calibri" w:eastAsia="Calibri" w:hAnsi="Calibri" w:cs="Calibri"/>
          <w:lang w:val="en-US"/>
        </w:rPr>
        <w:t xml:space="preserve">Interviews are a popular selection tool because they're straightforward and allow for direct engagement with the applicants, helping to gauge their personalities and communication skills. </w:t>
      </w:r>
      <w:r w:rsidR="52AF3C68" w:rsidRPr="0C877ECC">
        <w:rPr>
          <w:rFonts w:ascii="Calibri" w:eastAsia="Calibri" w:hAnsi="Calibri" w:cs="Calibri"/>
          <w:lang w:val="en-US"/>
        </w:rPr>
        <w:t xml:space="preserve">BBC Bitesize </w:t>
      </w:r>
      <w:r w:rsidR="13215335" w:rsidRPr="0C877ECC">
        <w:rPr>
          <w:rFonts w:ascii="Calibri" w:eastAsia="Calibri" w:hAnsi="Calibri" w:cs="Calibri"/>
          <w:lang w:val="en-US"/>
        </w:rPr>
        <w:t xml:space="preserve">(no date) </w:t>
      </w:r>
      <w:r w:rsidR="0127CCBA" w:rsidRPr="0C877ECC">
        <w:rPr>
          <w:rFonts w:ascii="Calibri" w:eastAsia="Calibri" w:hAnsi="Calibri" w:cs="Calibri"/>
          <w:lang w:val="en-US"/>
        </w:rPr>
        <w:t>suggests</w:t>
      </w:r>
      <w:r w:rsidR="52AF3C68" w:rsidRPr="0C877ECC">
        <w:rPr>
          <w:rFonts w:ascii="Calibri" w:eastAsia="Calibri" w:hAnsi="Calibri" w:cs="Calibri"/>
          <w:lang w:val="en-US"/>
        </w:rPr>
        <w:t xml:space="preserve"> an advantage of interviews is the</w:t>
      </w:r>
      <w:r w:rsidR="17D219F8" w:rsidRPr="0C877ECC">
        <w:rPr>
          <w:rFonts w:ascii="Calibri" w:eastAsia="Calibri" w:hAnsi="Calibri" w:cs="Calibri"/>
          <w:lang w:val="en-US"/>
        </w:rPr>
        <w:t>y a</w:t>
      </w:r>
      <w:r w:rsidRPr="0C877ECC">
        <w:rPr>
          <w:rFonts w:ascii="Calibri" w:eastAsia="Calibri" w:hAnsi="Calibri" w:cs="Calibri"/>
          <w:lang w:val="en-US"/>
        </w:rPr>
        <w:t>llow both parties to see if the candidate would mesh well with the company culture and enable the candidate to inquire about the organi</w:t>
      </w:r>
      <w:r w:rsidR="373E10E9" w:rsidRPr="0C877ECC">
        <w:rPr>
          <w:rFonts w:ascii="Calibri" w:eastAsia="Calibri" w:hAnsi="Calibri" w:cs="Calibri"/>
          <w:lang w:val="en-US"/>
        </w:rPr>
        <w:t>s</w:t>
      </w:r>
      <w:r w:rsidRPr="0C877ECC">
        <w:rPr>
          <w:rFonts w:ascii="Calibri" w:eastAsia="Calibri" w:hAnsi="Calibri" w:cs="Calibri"/>
          <w:lang w:val="en-US"/>
        </w:rPr>
        <w:t>ation and position. However, interviews can sometimes be subjective or biased and hinge on the interviewer's competencies and preconceptions. They might also be swayed by the candidate</w:t>
      </w:r>
      <w:r w:rsidR="1A491B8F" w:rsidRPr="0C877ECC">
        <w:rPr>
          <w:rFonts w:ascii="Calibri" w:eastAsia="Calibri" w:hAnsi="Calibri" w:cs="Calibri"/>
          <w:lang w:val="en-US"/>
        </w:rPr>
        <w:t>'</w:t>
      </w:r>
      <w:r w:rsidRPr="0C877ECC">
        <w:rPr>
          <w:rFonts w:ascii="Calibri" w:eastAsia="Calibri" w:hAnsi="Calibri" w:cs="Calibri"/>
          <w:lang w:val="en-US"/>
        </w:rPr>
        <w:t>s</w:t>
      </w:r>
      <w:r w:rsidR="491122DD" w:rsidRPr="0C877ECC">
        <w:rPr>
          <w:rFonts w:ascii="Calibri" w:eastAsia="Calibri" w:hAnsi="Calibri" w:cs="Calibri"/>
          <w:lang w:val="en-US"/>
        </w:rPr>
        <w:t xml:space="preserve"> </w:t>
      </w:r>
      <w:r w:rsidRPr="0C877ECC">
        <w:rPr>
          <w:rFonts w:ascii="Calibri" w:eastAsia="Calibri" w:hAnsi="Calibri" w:cs="Calibri"/>
          <w:lang w:val="en-US"/>
        </w:rPr>
        <w:t xml:space="preserve">looks or first impressions that don't fully </w:t>
      </w:r>
      <w:r w:rsidR="26171282" w:rsidRPr="0C877ECC">
        <w:rPr>
          <w:rFonts w:ascii="Calibri" w:eastAsia="Calibri" w:hAnsi="Calibri" w:cs="Calibri"/>
          <w:lang w:val="en-US"/>
        </w:rPr>
        <w:t>highlight</w:t>
      </w:r>
      <w:r w:rsidRPr="0C877ECC">
        <w:rPr>
          <w:rFonts w:ascii="Calibri" w:eastAsia="Calibri" w:hAnsi="Calibri" w:cs="Calibri"/>
          <w:lang w:val="en-US"/>
        </w:rPr>
        <w:t xml:space="preserve"> their abilities and expertise.</w:t>
      </w:r>
      <w:r w:rsidR="1D2800AC" w:rsidRPr="0C877ECC">
        <w:rPr>
          <w:rFonts w:ascii="Calibri" w:eastAsia="Calibri" w:hAnsi="Calibri" w:cs="Calibri"/>
          <w:lang w:val="en-US"/>
        </w:rPr>
        <w:t xml:space="preserve"> </w:t>
      </w:r>
      <w:r w:rsidR="4AB0F6C4" w:rsidRPr="0C877ECC">
        <w:rPr>
          <w:rFonts w:ascii="Calibri" w:eastAsia="Calibri" w:hAnsi="Calibri" w:cs="Calibri"/>
          <w:lang w:val="en-US"/>
        </w:rPr>
        <w:t xml:space="preserve">CIPD (2023) </w:t>
      </w:r>
      <w:r w:rsidR="657327B5" w:rsidRPr="0C877ECC">
        <w:rPr>
          <w:rFonts w:ascii="Calibri" w:eastAsia="Calibri" w:hAnsi="Calibri" w:cs="Calibri"/>
          <w:lang w:val="en-US"/>
        </w:rPr>
        <w:t>suggests</w:t>
      </w:r>
      <w:r w:rsidR="4AB0F6C4" w:rsidRPr="0C877ECC">
        <w:rPr>
          <w:rFonts w:ascii="Calibri" w:eastAsia="Calibri" w:hAnsi="Calibri" w:cs="Calibri"/>
          <w:lang w:val="en-US"/>
        </w:rPr>
        <w:t xml:space="preserve"> planning </w:t>
      </w:r>
      <w:r w:rsidR="70D688EF" w:rsidRPr="0C877ECC">
        <w:rPr>
          <w:rFonts w:ascii="Calibri" w:eastAsia="Calibri" w:hAnsi="Calibri" w:cs="Calibri"/>
          <w:lang w:val="en-US"/>
        </w:rPr>
        <w:t>structured</w:t>
      </w:r>
      <w:r w:rsidR="4AB0F6C4" w:rsidRPr="0C877ECC">
        <w:rPr>
          <w:rFonts w:ascii="Calibri" w:eastAsia="Calibri" w:hAnsi="Calibri" w:cs="Calibri"/>
          <w:lang w:val="en-US"/>
        </w:rPr>
        <w:t xml:space="preserve"> interviews help</w:t>
      </w:r>
      <w:r w:rsidR="63BBDBE2" w:rsidRPr="0C877ECC">
        <w:rPr>
          <w:rFonts w:ascii="Calibri" w:eastAsia="Calibri" w:hAnsi="Calibri" w:cs="Calibri"/>
          <w:lang w:val="en-US"/>
        </w:rPr>
        <w:t>s</w:t>
      </w:r>
      <w:r w:rsidR="4AB0F6C4" w:rsidRPr="0C877ECC">
        <w:rPr>
          <w:rFonts w:ascii="Calibri" w:eastAsia="Calibri" w:hAnsi="Calibri" w:cs="Calibri"/>
          <w:lang w:val="en-US"/>
        </w:rPr>
        <w:t xml:space="preserve"> reduce bias and create equal opportunities for candidates from underrepresented groups by allowing interviewers to objectively compare applicants based on clear criteria.</w:t>
      </w:r>
      <w:r w:rsidR="1B28633E" w:rsidRPr="0C877ECC">
        <w:rPr>
          <w:rFonts w:ascii="Calibri" w:eastAsia="Calibri" w:hAnsi="Calibri" w:cs="Calibri"/>
          <w:lang w:val="en-US"/>
        </w:rPr>
        <w:t xml:space="preserve"> </w:t>
      </w:r>
      <w:r w:rsidR="11CD429B" w:rsidRPr="0C877ECC">
        <w:rPr>
          <w:rFonts w:ascii="Calibri" w:eastAsia="Calibri" w:hAnsi="Calibri" w:cs="Calibri"/>
          <w:lang w:val="en-US"/>
        </w:rPr>
        <w:t>C</w:t>
      </w:r>
      <w:r w:rsidRPr="0C877ECC">
        <w:rPr>
          <w:rFonts w:ascii="Calibri" w:eastAsia="Calibri" w:hAnsi="Calibri" w:cs="Calibri"/>
          <w:lang w:val="en-US"/>
        </w:rPr>
        <w:t xml:space="preserve">onducting interviews can be </w:t>
      </w:r>
      <w:r w:rsidR="756684BA" w:rsidRPr="0C877ECC">
        <w:rPr>
          <w:rFonts w:ascii="Calibri" w:eastAsia="Calibri" w:hAnsi="Calibri" w:cs="Calibri"/>
          <w:lang w:val="en-US"/>
        </w:rPr>
        <w:t>expensive</w:t>
      </w:r>
      <w:r w:rsidRPr="0C877ECC">
        <w:rPr>
          <w:rFonts w:ascii="Calibri" w:eastAsia="Calibri" w:hAnsi="Calibri" w:cs="Calibri"/>
          <w:lang w:val="en-US"/>
        </w:rPr>
        <w:t xml:space="preserve">, </w:t>
      </w:r>
      <w:r w:rsidR="3CBEEE3B" w:rsidRPr="0C877ECC">
        <w:rPr>
          <w:rFonts w:ascii="Calibri" w:eastAsia="Calibri" w:hAnsi="Calibri" w:cs="Calibri"/>
          <w:lang w:val="en-US"/>
        </w:rPr>
        <w:t xml:space="preserve">which may drain the recruitment budget. They are also time-consuming as they </w:t>
      </w:r>
      <w:r w:rsidRPr="0C877ECC">
        <w:rPr>
          <w:rFonts w:ascii="Calibri" w:eastAsia="Calibri" w:hAnsi="Calibri" w:cs="Calibri"/>
          <w:lang w:val="en-US"/>
        </w:rPr>
        <w:t>require all potential candidates to engage personally with the hiring team, potentially hindering the company's progress.</w:t>
      </w:r>
      <w:r w:rsidR="407DB8D6" w:rsidRPr="0C877ECC">
        <w:rPr>
          <w:rFonts w:ascii="Calibri" w:eastAsia="Calibri" w:hAnsi="Calibri" w:cs="Calibri"/>
          <w:lang w:val="en-US"/>
        </w:rPr>
        <w:t xml:space="preserve"> </w:t>
      </w:r>
    </w:p>
    <w:p w14:paraId="400E2A3A" w14:textId="35165BB2" w:rsidR="1080A8F0" w:rsidRDefault="382814F6" w:rsidP="0C877ECC">
      <w:pPr>
        <w:rPr>
          <w:rFonts w:ascii="Calibri" w:eastAsia="Calibri" w:hAnsi="Calibri" w:cs="Calibri"/>
          <w:color w:val="000000" w:themeColor="text1"/>
        </w:rPr>
      </w:pPr>
      <w:r w:rsidRPr="0C877ECC">
        <w:rPr>
          <w:rFonts w:ascii="Calibri" w:eastAsia="Calibri" w:hAnsi="Calibri" w:cs="Calibri"/>
          <w:color w:val="000000" w:themeColor="text1"/>
        </w:rPr>
        <w:t>E</w:t>
      </w:r>
      <w:r w:rsidR="3BFBA3C2" w:rsidRPr="0C877ECC">
        <w:rPr>
          <w:rFonts w:ascii="Calibri" w:eastAsia="Calibri" w:hAnsi="Calibri" w:cs="Calibri"/>
          <w:color w:val="000000" w:themeColor="text1"/>
        </w:rPr>
        <w:t>mployee referrals is another efficient</w:t>
      </w:r>
      <w:r w:rsidR="6AD066A6" w:rsidRPr="0C877ECC">
        <w:rPr>
          <w:rFonts w:ascii="Calibri" w:eastAsia="Calibri" w:hAnsi="Calibri" w:cs="Calibri"/>
          <w:color w:val="000000" w:themeColor="text1"/>
        </w:rPr>
        <w:t xml:space="preserve"> recruitment t</w:t>
      </w:r>
      <w:r w:rsidR="3BFBA3C2" w:rsidRPr="0C877ECC">
        <w:rPr>
          <w:rFonts w:ascii="Calibri" w:eastAsia="Calibri" w:hAnsi="Calibri" w:cs="Calibri"/>
          <w:color w:val="000000" w:themeColor="text1"/>
        </w:rPr>
        <w:t xml:space="preserve">echnique that can save time and funds, while attracting skilled and devoted candidates through recommendations from current staff. </w:t>
      </w:r>
      <w:r w:rsidR="6EF63C97" w:rsidRPr="0C877ECC">
        <w:rPr>
          <w:rFonts w:ascii="Calibri" w:eastAsia="Calibri" w:hAnsi="Calibri" w:cs="Calibri"/>
          <w:color w:val="000000" w:themeColor="text1"/>
        </w:rPr>
        <w:t xml:space="preserve">Indeed (2024) </w:t>
      </w:r>
      <w:r w:rsidR="3BFBA3C2" w:rsidRPr="0C877ECC">
        <w:rPr>
          <w:rFonts w:ascii="Calibri" w:eastAsia="Calibri" w:hAnsi="Calibri" w:cs="Calibri"/>
          <w:color w:val="000000" w:themeColor="text1"/>
        </w:rPr>
        <w:t xml:space="preserve">This approach taps into the social networks of your employees, potentially increasing candidate referral and retention rates and boosting company culture and morale by making employees feel their contributions are acknowledged. However, it might limit workforce diversity as it </w:t>
      </w:r>
      <w:r w:rsidR="31248A89" w:rsidRPr="0C877ECC">
        <w:rPr>
          <w:rFonts w:ascii="Calibri" w:eastAsia="Calibri" w:hAnsi="Calibri" w:cs="Calibri"/>
          <w:color w:val="000000" w:themeColor="text1"/>
        </w:rPr>
        <w:t xml:space="preserve">may </w:t>
      </w:r>
      <w:r w:rsidR="3BFBA3C2" w:rsidRPr="0C877ECC">
        <w:rPr>
          <w:rFonts w:ascii="Calibri" w:eastAsia="Calibri" w:hAnsi="Calibri" w:cs="Calibri"/>
          <w:color w:val="000000" w:themeColor="text1"/>
        </w:rPr>
        <w:t xml:space="preserve">bring in similar </w:t>
      </w:r>
      <w:r w:rsidR="15B0EA06" w:rsidRPr="0C877ECC">
        <w:rPr>
          <w:rFonts w:ascii="Calibri" w:eastAsia="Calibri" w:hAnsi="Calibri" w:cs="Calibri"/>
          <w:color w:val="000000" w:themeColor="text1"/>
        </w:rPr>
        <w:t xml:space="preserve">people </w:t>
      </w:r>
      <w:r w:rsidR="3BFBA3C2" w:rsidRPr="0C877ECC">
        <w:rPr>
          <w:rFonts w:ascii="Calibri" w:eastAsia="Calibri" w:hAnsi="Calibri" w:cs="Calibri"/>
          <w:color w:val="000000" w:themeColor="text1"/>
        </w:rPr>
        <w:t>to your staff. It could also lead to ethical concerns or conflicts of interest if employees recommend friends or family for selfish reasons. Performance and job satisfaction issues might arise if employees or their referrals feel undue pressure to succeed or remain with the company.</w:t>
      </w:r>
      <w:r w:rsidR="6C6DEA90" w:rsidRPr="0C877ECC">
        <w:rPr>
          <w:rFonts w:ascii="Calibri" w:eastAsia="Calibri" w:hAnsi="Calibri" w:cs="Calibri"/>
          <w:color w:val="000000" w:themeColor="text1"/>
        </w:rPr>
        <w:t xml:space="preserve"> (CIPD 2024) </w:t>
      </w:r>
    </w:p>
    <w:p w14:paraId="7159699C" w14:textId="67B27E7B" w:rsidR="41740452" w:rsidRDefault="776B6198" w:rsidP="0C877ECC">
      <w:pPr>
        <w:spacing w:after="0" w:line="264" w:lineRule="auto"/>
        <w:rPr>
          <w:rFonts w:ascii="Calibri" w:eastAsia="Calibri" w:hAnsi="Calibri" w:cs="Calibri"/>
          <w:color w:val="000000" w:themeColor="text1"/>
          <w:lang w:val="en-US"/>
        </w:rPr>
      </w:pPr>
      <w:r w:rsidRPr="0C877ECC">
        <w:rPr>
          <w:rFonts w:ascii="Calibri" w:eastAsia="Calibri" w:hAnsi="Calibri" w:cs="Calibri"/>
          <w:color w:val="000000" w:themeColor="text1"/>
          <w:lang w:val="en-US"/>
        </w:rPr>
        <w:t xml:space="preserve">Assessment centres allow employers to evaluate candidates' practical job skills and effectiveness by having them perform realistic job simulations. </w:t>
      </w:r>
      <w:r w:rsidR="59BB0A0F" w:rsidRPr="0C877ECC">
        <w:rPr>
          <w:rFonts w:ascii="Calibri" w:eastAsia="Calibri" w:hAnsi="Calibri" w:cs="Calibri"/>
          <w:color w:val="000000" w:themeColor="text1"/>
          <w:lang w:val="en-US"/>
        </w:rPr>
        <w:t>CIPD (2024) suggest</w:t>
      </w:r>
      <w:r w:rsidR="7E14B18E" w:rsidRPr="0C877ECC">
        <w:rPr>
          <w:rFonts w:ascii="Calibri" w:eastAsia="Calibri" w:hAnsi="Calibri" w:cs="Calibri"/>
          <w:color w:val="000000" w:themeColor="text1"/>
          <w:lang w:val="en-US"/>
        </w:rPr>
        <w:t>s</w:t>
      </w:r>
      <w:r w:rsidR="59BB0A0F" w:rsidRPr="0C877ECC">
        <w:rPr>
          <w:rFonts w:ascii="Calibri" w:eastAsia="Calibri" w:hAnsi="Calibri" w:cs="Calibri"/>
          <w:color w:val="000000" w:themeColor="text1"/>
          <w:lang w:val="en-US"/>
        </w:rPr>
        <w:t xml:space="preserve"> </w:t>
      </w:r>
      <w:r w:rsidR="7BDCB066" w:rsidRPr="0C877ECC">
        <w:rPr>
          <w:rFonts w:ascii="Calibri" w:eastAsia="Calibri" w:hAnsi="Calibri" w:cs="Calibri"/>
          <w:color w:val="000000" w:themeColor="text1"/>
          <w:lang w:val="en-US"/>
        </w:rPr>
        <w:t>assessment</w:t>
      </w:r>
      <w:r w:rsidR="7279F64E" w:rsidRPr="0C877ECC">
        <w:rPr>
          <w:rFonts w:ascii="Calibri" w:eastAsia="Calibri" w:hAnsi="Calibri" w:cs="Calibri"/>
          <w:color w:val="000000" w:themeColor="text1"/>
          <w:lang w:val="en-US"/>
        </w:rPr>
        <w:t xml:space="preserve"> centres offer</w:t>
      </w:r>
      <w:r w:rsidRPr="0C877ECC">
        <w:rPr>
          <w:rFonts w:ascii="Calibri" w:eastAsia="Calibri" w:hAnsi="Calibri" w:cs="Calibri"/>
          <w:color w:val="000000" w:themeColor="text1"/>
          <w:lang w:val="en-US"/>
        </w:rPr>
        <w:t xml:space="preserve"> candidates a true sense of the role's demands, potentially increasing </w:t>
      </w:r>
      <w:r w:rsidRPr="0C877ECC">
        <w:rPr>
          <w:rFonts w:ascii="Calibri" w:eastAsia="Calibri" w:hAnsi="Calibri" w:cs="Calibri"/>
          <w:color w:val="000000" w:themeColor="text1"/>
          <w:lang w:val="en-US"/>
        </w:rPr>
        <w:lastRenderedPageBreak/>
        <w:t>their interest in the job. However, assessment centres are expensive and complex to implement, requiring significant investment in time and</w:t>
      </w:r>
      <w:r w:rsidR="658169C4" w:rsidRPr="0C877ECC">
        <w:rPr>
          <w:rFonts w:ascii="Calibri" w:eastAsia="Calibri" w:hAnsi="Calibri" w:cs="Calibri"/>
          <w:color w:val="000000" w:themeColor="text1"/>
          <w:lang w:val="en-US"/>
        </w:rPr>
        <w:t xml:space="preserve"> expertise. (Indeed 2024) </w:t>
      </w:r>
    </w:p>
    <w:p w14:paraId="6304A4FF" w14:textId="704112AB" w:rsidR="3E1A1031" w:rsidRDefault="3E1A1031" w:rsidP="0C877ECC">
      <w:pPr>
        <w:pStyle w:val="ListParagraph"/>
        <w:spacing w:after="0" w:line="264" w:lineRule="auto"/>
        <w:rPr>
          <w:rFonts w:ascii="Calibri" w:eastAsia="Calibri" w:hAnsi="Calibri" w:cs="Calibri"/>
        </w:rPr>
      </w:pPr>
    </w:p>
    <w:p w14:paraId="4944BD15" w14:textId="05BF8DAF" w:rsidR="795A98FC" w:rsidRDefault="1AB713BB" w:rsidP="0C877ECC">
      <w:pPr>
        <w:spacing w:after="0" w:line="264" w:lineRule="auto"/>
        <w:rPr>
          <w:rFonts w:ascii="Calibri" w:eastAsia="Calibri" w:hAnsi="Calibri" w:cs="Calibri"/>
        </w:rPr>
      </w:pPr>
      <w:r w:rsidRPr="0C877ECC">
        <w:rPr>
          <w:rFonts w:ascii="Calibri" w:eastAsia="Calibri" w:hAnsi="Calibri" w:cs="Calibri"/>
        </w:rPr>
        <w:t xml:space="preserve"> (AC 3.1)</w:t>
      </w:r>
    </w:p>
    <w:p w14:paraId="7CBD383F" w14:textId="138F65A5" w:rsidR="1988D152" w:rsidRDefault="1988D152" w:rsidP="0C877ECC">
      <w:pPr>
        <w:pStyle w:val="ListParagraph"/>
        <w:spacing w:after="0" w:line="264" w:lineRule="auto"/>
        <w:rPr>
          <w:rFonts w:ascii="Calibri" w:eastAsia="Calibri" w:hAnsi="Calibri" w:cs="Calibri"/>
        </w:rPr>
      </w:pPr>
    </w:p>
    <w:p w14:paraId="41DD40AE" w14:textId="19A0B4B1" w:rsidR="531C576A" w:rsidRDefault="0D8D2B54" w:rsidP="0C877ECC">
      <w:pPr>
        <w:rPr>
          <w:rFonts w:ascii="Calibri" w:eastAsia="Calibri" w:hAnsi="Calibri" w:cs="Calibri"/>
          <w:lang w:val="en-US"/>
        </w:rPr>
      </w:pPr>
      <w:r w:rsidRPr="0C877ECC">
        <w:rPr>
          <w:rFonts w:ascii="Calibri" w:eastAsia="Calibri" w:hAnsi="Calibri" w:cs="Calibri"/>
          <w:lang w:val="en-US"/>
        </w:rPr>
        <w:t>Employee turnover refers to the frequency at which employees depart a company, by choice or force. Employee retention is a company's capacity to retain its staff and reduce departures.</w:t>
      </w:r>
      <w:r w:rsidR="2D4EDAA2" w:rsidRPr="0C877ECC">
        <w:rPr>
          <w:rFonts w:ascii="Calibri" w:eastAsia="Calibri" w:hAnsi="Calibri" w:cs="Calibri"/>
          <w:lang w:val="en-US"/>
        </w:rPr>
        <w:t xml:space="preserve"> </w:t>
      </w:r>
      <w:r w:rsidR="2D4EDAA2" w:rsidRPr="0C877ECC">
        <w:rPr>
          <w:rFonts w:ascii="Calibri" w:eastAsia="Calibri" w:hAnsi="Calibri" w:cs="Calibri"/>
          <w:color w:val="000000" w:themeColor="text1"/>
          <w:lang w:val="en-US"/>
        </w:rPr>
        <w:t>CIPD (2024) Suggests e</w:t>
      </w:r>
      <w:r w:rsidRPr="0C877ECC">
        <w:rPr>
          <w:rFonts w:ascii="Calibri" w:eastAsia="Calibri" w:hAnsi="Calibri" w:cs="Calibri"/>
          <w:color w:val="000000" w:themeColor="text1"/>
          <w:lang w:val="en-US"/>
        </w:rPr>
        <w:t>mployees might quit if unhappy with their salary, benefits, or recognition, or when better prospects come up elsewhere</w:t>
      </w:r>
      <w:r w:rsidR="7028E9FB" w:rsidRPr="0C877ECC">
        <w:rPr>
          <w:rFonts w:ascii="Calibri" w:eastAsia="Calibri" w:hAnsi="Calibri" w:cs="Calibri"/>
          <w:color w:val="000000" w:themeColor="text1"/>
          <w:lang w:val="en-US"/>
        </w:rPr>
        <w:t>. Conversely</w:t>
      </w:r>
      <w:r w:rsidRPr="0C877ECC">
        <w:rPr>
          <w:rFonts w:ascii="Calibri" w:eastAsia="Calibri" w:hAnsi="Calibri" w:cs="Calibri"/>
          <w:color w:val="000000" w:themeColor="text1"/>
          <w:lang w:val="en-US"/>
        </w:rPr>
        <w:t xml:space="preserve"> if employees are content with their compensation, believe the benefits are fair and competitive, and see them meeting their needs and expectations, they tend to stay.</w:t>
      </w:r>
      <w:r w:rsidR="3518AA36" w:rsidRPr="0C877ECC">
        <w:rPr>
          <w:rFonts w:ascii="Calibri" w:eastAsia="Calibri" w:hAnsi="Calibri" w:cs="Calibri"/>
          <w:lang w:val="en-US"/>
        </w:rPr>
        <w:t xml:space="preserve"> </w:t>
      </w:r>
    </w:p>
    <w:p w14:paraId="0F28C34A" w14:textId="61EC6B21" w:rsidR="2F0E5048" w:rsidRDefault="2F0E5048" w:rsidP="0C877ECC">
      <w:pPr>
        <w:rPr>
          <w:rFonts w:ascii="Calibri" w:eastAsia="Calibri" w:hAnsi="Calibri" w:cs="Calibri"/>
          <w:color w:val="000000" w:themeColor="text1"/>
          <w:lang w:val="en-US"/>
        </w:rPr>
      </w:pPr>
      <w:r w:rsidRPr="0C877ECC">
        <w:rPr>
          <w:rFonts w:ascii="Calibri" w:eastAsia="Calibri" w:hAnsi="Calibri" w:cs="Calibri"/>
          <w:color w:val="000000" w:themeColor="text1"/>
          <w:lang w:val="en-US"/>
        </w:rPr>
        <w:t>Employees</w:t>
      </w:r>
      <w:r w:rsidR="0D8D2B54" w:rsidRPr="0C877ECC">
        <w:rPr>
          <w:rFonts w:ascii="Calibri" w:eastAsia="Calibri" w:hAnsi="Calibri" w:cs="Calibri"/>
          <w:color w:val="000000" w:themeColor="text1"/>
          <w:lang w:val="en-US"/>
        </w:rPr>
        <w:t xml:space="preserve"> may </w:t>
      </w:r>
      <w:r w:rsidR="16F321F3" w:rsidRPr="0C877ECC">
        <w:rPr>
          <w:rFonts w:ascii="Calibri" w:eastAsia="Calibri" w:hAnsi="Calibri" w:cs="Calibri"/>
          <w:color w:val="000000" w:themeColor="text1"/>
          <w:lang w:val="en-US"/>
        </w:rPr>
        <w:t xml:space="preserve">also </w:t>
      </w:r>
      <w:r w:rsidR="0D8D2B54" w:rsidRPr="0C877ECC">
        <w:rPr>
          <w:rFonts w:ascii="Calibri" w:eastAsia="Calibri" w:hAnsi="Calibri" w:cs="Calibri"/>
          <w:color w:val="000000" w:themeColor="text1"/>
          <w:lang w:val="en-US"/>
        </w:rPr>
        <w:t>depart from a company due to dissatisfaction with their position, workload, or specific duties, or because they feel uninterested, overwhelmed, or exhausted. Lack of chances for personal development, career growth, or advancement can also lead employees to leave, as can encountering obstacles or stagnation in their professional journey. Alternatively, employees might stay if there's access to education, mentorship, guidance, or performance feedback, or if they observe tangible and attainable opportunities for promotion or a career shift</w:t>
      </w:r>
      <w:r w:rsidR="2810C411" w:rsidRPr="0C877ECC">
        <w:rPr>
          <w:rFonts w:ascii="Calibri" w:eastAsia="Calibri" w:hAnsi="Calibri" w:cs="Calibri"/>
          <w:color w:val="000000" w:themeColor="text1"/>
          <w:lang w:val="en-US"/>
        </w:rPr>
        <w:t xml:space="preserve">, </w:t>
      </w:r>
      <w:r w:rsidR="10BCB6A2" w:rsidRPr="0C877ECC">
        <w:rPr>
          <w:rFonts w:ascii="Calibri" w:eastAsia="Calibri" w:hAnsi="Calibri" w:cs="Calibri"/>
          <w:color w:val="000000" w:themeColor="text1"/>
          <w:lang w:val="en-US"/>
        </w:rPr>
        <w:t>staff</w:t>
      </w:r>
      <w:r w:rsidR="2810C411" w:rsidRPr="0C877ECC">
        <w:rPr>
          <w:rFonts w:ascii="Calibri" w:eastAsia="Calibri" w:hAnsi="Calibri" w:cs="Calibri"/>
          <w:color w:val="000000" w:themeColor="text1"/>
          <w:lang w:val="en-US"/>
        </w:rPr>
        <w:t xml:space="preserve"> might also remain with a company if they are content with their employment, enjoy their work, and feel both stimulated and motivated</w:t>
      </w:r>
      <w:r w:rsidR="116F35C8" w:rsidRPr="0C877ECC">
        <w:rPr>
          <w:rFonts w:ascii="Calibri" w:eastAsia="Calibri" w:hAnsi="Calibri" w:cs="Calibri"/>
          <w:color w:val="000000" w:themeColor="text1"/>
          <w:lang w:val="en-US"/>
        </w:rPr>
        <w:t xml:space="preserve"> (CIPD 2024)</w:t>
      </w:r>
    </w:p>
    <w:p w14:paraId="1007DF51" w14:textId="590886D6" w:rsidR="1988D152" w:rsidRDefault="0D8D2B54" w:rsidP="0C877ECC">
      <w:pPr>
        <w:spacing w:after="0" w:line="264" w:lineRule="auto"/>
        <w:rPr>
          <w:rFonts w:ascii="Calibri" w:eastAsia="Calibri" w:hAnsi="Calibri" w:cs="Calibri"/>
          <w:color w:val="000000" w:themeColor="text1"/>
          <w:lang w:val="en-US"/>
        </w:rPr>
      </w:pPr>
      <w:r w:rsidRPr="0C877ECC">
        <w:rPr>
          <w:rFonts w:ascii="Calibri" w:eastAsia="Calibri" w:hAnsi="Calibri" w:cs="Calibri"/>
          <w:color w:val="000000" w:themeColor="text1"/>
          <w:lang w:val="en-US"/>
        </w:rPr>
        <w:t>Employees might exit a company if they cannot align with the organi</w:t>
      </w:r>
      <w:r w:rsidR="37A057A4" w:rsidRPr="0C877ECC">
        <w:rPr>
          <w:rFonts w:ascii="Calibri" w:eastAsia="Calibri" w:hAnsi="Calibri" w:cs="Calibri"/>
          <w:color w:val="000000" w:themeColor="text1"/>
          <w:lang w:val="en-US"/>
        </w:rPr>
        <w:t>s</w:t>
      </w:r>
      <w:r w:rsidRPr="0C877ECC">
        <w:rPr>
          <w:rFonts w:ascii="Calibri" w:eastAsia="Calibri" w:hAnsi="Calibri" w:cs="Calibri"/>
          <w:color w:val="000000" w:themeColor="text1"/>
          <w:lang w:val="en-US"/>
        </w:rPr>
        <w:t>ation's culture, standards, or procedures, or if they face workplace disputes, prejudice, or abuse. However, employees might continue with an organi</w:t>
      </w:r>
      <w:r w:rsidR="2414621B" w:rsidRPr="0C877ECC">
        <w:rPr>
          <w:rFonts w:ascii="Calibri" w:eastAsia="Calibri" w:hAnsi="Calibri" w:cs="Calibri"/>
          <w:color w:val="000000" w:themeColor="text1"/>
          <w:lang w:val="en-US"/>
        </w:rPr>
        <w:t>s</w:t>
      </w:r>
      <w:r w:rsidRPr="0C877ECC">
        <w:rPr>
          <w:rFonts w:ascii="Calibri" w:eastAsia="Calibri" w:hAnsi="Calibri" w:cs="Calibri"/>
          <w:color w:val="000000" w:themeColor="text1"/>
          <w:lang w:val="en-US"/>
        </w:rPr>
        <w:t xml:space="preserve">ation if they align with its goals and objectives, feel valued and included. Workers may decide to leave if relationships with managers or executives are strained or if leadership is seen as ineffectual, biased, or unsupportive. In contrast, employees may choose to stay if they have </w:t>
      </w:r>
      <w:r w:rsidR="5CCA8637" w:rsidRPr="0C877ECC">
        <w:rPr>
          <w:rFonts w:ascii="Calibri" w:eastAsia="Calibri" w:hAnsi="Calibri" w:cs="Calibri"/>
          <w:color w:val="000000" w:themeColor="text1"/>
          <w:lang w:val="en-US"/>
        </w:rPr>
        <w:t>a strong</w:t>
      </w:r>
      <w:r w:rsidRPr="0C877ECC">
        <w:rPr>
          <w:rFonts w:ascii="Calibri" w:eastAsia="Calibri" w:hAnsi="Calibri" w:cs="Calibri"/>
          <w:color w:val="000000" w:themeColor="text1"/>
          <w:lang w:val="en-US"/>
        </w:rPr>
        <w:t xml:space="preserve"> rapport with management and perceive leaders as skillful, impartial, and encouraging.</w:t>
      </w:r>
      <w:r w:rsidR="68ED5F21" w:rsidRPr="0C877ECC">
        <w:rPr>
          <w:rFonts w:ascii="Calibri" w:eastAsia="Calibri" w:hAnsi="Calibri" w:cs="Calibri"/>
          <w:color w:val="000000" w:themeColor="text1"/>
          <w:lang w:val="en-US"/>
        </w:rPr>
        <w:t xml:space="preserve"> (CIPD 2024)</w:t>
      </w:r>
    </w:p>
    <w:p w14:paraId="7507A841" w14:textId="54D899D6" w:rsidR="1988D152" w:rsidRDefault="1988D152" w:rsidP="0C877ECC">
      <w:pPr>
        <w:pStyle w:val="ListParagraph"/>
        <w:spacing w:after="0" w:line="264" w:lineRule="auto"/>
        <w:rPr>
          <w:rFonts w:ascii="Calibri" w:eastAsia="Calibri" w:hAnsi="Calibri" w:cs="Calibri"/>
        </w:rPr>
      </w:pPr>
    </w:p>
    <w:p w14:paraId="69EC4A9D" w14:textId="04BD82DA" w:rsidR="1988D152" w:rsidRDefault="1988D152" w:rsidP="0C877ECC">
      <w:pPr>
        <w:pStyle w:val="ListParagraph"/>
        <w:spacing w:after="0" w:line="264" w:lineRule="auto"/>
        <w:rPr>
          <w:rFonts w:ascii="Calibri" w:eastAsia="Calibri" w:hAnsi="Calibri" w:cs="Calibri"/>
        </w:rPr>
      </w:pPr>
    </w:p>
    <w:p w14:paraId="5C6EF9CC" w14:textId="379099C1" w:rsidR="000E4E96" w:rsidRDefault="1AB713BB" w:rsidP="0C877ECC">
      <w:pPr>
        <w:spacing w:after="0" w:line="264" w:lineRule="auto"/>
        <w:rPr>
          <w:rFonts w:ascii="Calibri" w:eastAsia="Calibri" w:hAnsi="Calibri" w:cs="Calibri"/>
        </w:rPr>
      </w:pPr>
      <w:r w:rsidRPr="0C877ECC">
        <w:rPr>
          <w:rFonts w:ascii="Calibri" w:eastAsia="Calibri" w:hAnsi="Calibri" w:cs="Calibri"/>
        </w:rPr>
        <w:t xml:space="preserve"> (AC 3.2)</w:t>
      </w:r>
      <w:r w:rsidR="268BD9F4" w:rsidRPr="0C877ECC">
        <w:rPr>
          <w:rFonts w:ascii="Calibri" w:eastAsia="Calibri" w:hAnsi="Calibri" w:cs="Calibri"/>
        </w:rPr>
        <w:t xml:space="preserve"> </w:t>
      </w:r>
    </w:p>
    <w:p w14:paraId="0B9A7887" w14:textId="4398250B" w:rsidR="1988D152" w:rsidRDefault="1988D152" w:rsidP="0C877ECC">
      <w:pPr>
        <w:pStyle w:val="ListParagraph"/>
        <w:spacing w:after="0" w:line="264" w:lineRule="auto"/>
        <w:ind w:hanging="360"/>
        <w:rPr>
          <w:rFonts w:ascii="Calibri" w:eastAsia="Calibri" w:hAnsi="Calibri" w:cs="Calibri"/>
        </w:rPr>
      </w:pPr>
    </w:p>
    <w:p w14:paraId="5C8C0D01" w14:textId="719A25A7" w:rsidR="312BC85E" w:rsidRDefault="312BC85E" w:rsidP="0C877ECC">
      <w:pPr>
        <w:rPr>
          <w:rFonts w:ascii="Calibri" w:eastAsia="Calibri" w:hAnsi="Calibri" w:cs="Calibri"/>
          <w:color w:val="FF0000"/>
          <w:lang w:val="en-US"/>
        </w:rPr>
      </w:pPr>
      <w:r w:rsidRPr="0C877ECC">
        <w:rPr>
          <w:rFonts w:ascii="Calibri" w:eastAsia="Calibri" w:hAnsi="Calibri" w:cs="Calibri"/>
          <w:lang w:val="en-US"/>
        </w:rPr>
        <w:t>Developing and retaining talent on both individual and group levels involves a blend of personalised and collective strategies.</w:t>
      </w:r>
      <w:r w:rsidR="4C7069CF" w:rsidRPr="0C877ECC">
        <w:rPr>
          <w:rFonts w:ascii="Calibri" w:eastAsia="Calibri" w:hAnsi="Calibri" w:cs="Calibri"/>
          <w:lang w:val="en-US"/>
        </w:rPr>
        <w:t xml:space="preserve"> (CIPD 2024)</w:t>
      </w:r>
      <w:r w:rsidRPr="0C877ECC">
        <w:rPr>
          <w:rFonts w:ascii="Calibri" w:eastAsia="Calibri" w:hAnsi="Calibri" w:cs="Calibri"/>
          <w:lang w:val="en-US"/>
        </w:rPr>
        <w:t xml:space="preserve"> </w:t>
      </w:r>
      <w:r w:rsidR="5A4C6CF3" w:rsidRPr="0C877ECC">
        <w:rPr>
          <w:rFonts w:ascii="Calibri" w:eastAsia="Calibri" w:hAnsi="Calibri" w:cs="Calibri"/>
          <w:lang w:val="en-US"/>
        </w:rPr>
        <w:t xml:space="preserve">points to </w:t>
      </w:r>
      <w:r w:rsidRPr="0C877ECC">
        <w:rPr>
          <w:rFonts w:ascii="Calibri" w:eastAsia="Calibri" w:hAnsi="Calibri" w:cs="Calibri"/>
          <w:lang w:val="en-US"/>
        </w:rPr>
        <w:t xml:space="preserve">individual level, personalised development plans, mentoring, and regular performance appraisals cater to unique career aspirations and specific skill gaps, enhancing engagement and motivation. </w:t>
      </w:r>
      <w:r w:rsidR="24AE8E32" w:rsidRPr="0C877ECC">
        <w:rPr>
          <w:rFonts w:ascii="Calibri" w:eastAsia="Calibri" w:hAnsi="Calibri" w:cs="Calibri"/>
          <w:color w:val="FF0000"/>
          <w:lang w:val="en-US"/>
        </w:rPr>
        <w:t xml:space="preserve">For example, a personalised development plan might include targeted training sessions, professional courses, or leadership development programs tailored to the individual's career goals. </w:t>
      </w:r>
    </w:p>
    <w:p w14:paraId="6D34E29B" w14:textId="3084DB14" w:rsidR="3F568EAA" w:rsidRDefault="3F568EAA" w:rsidP="0C877ECC">
      <w:pPr>
        <w:rPr>
          <w:rFonts w:ascii="Calibri" w:eastAsia="Calibri" w:hAnsi="Calibri" w:cs="Calibri"/>
          <w:color w:val="FF0000"/>
          <w:lang w:val="en-US"/>
        </w:rPr>
      </w:pPr>
      <w:r w:rsidRPr="0C877ECC">
        <w:rPr>
          <w:rFonts w:ascii="Calibri" w:eastAsia="Calibri" w:hAnsi="Calibri" w:cs="Calibri"/>
          <w:lang w:val="en-US"/>
        </w:rPr>
        <w:lastRenderedPageBreak/>
        <w:t>Havard (2020) suggests</w:t>
      </w:r>
      <w:r w:rsidR="312BC85E" w:rsidRPr="0C877ECC">
        <w:rPr>
          <w:rFonts w:ascii="Calibri" w:eastAsia="Calibri" w:hAnsi="Calibri" w:cs="Calibri"/>
          <w:lang w:val="en-US"/>
        </w:rPr>
        <w:t xml:space="preserve"> group-level approaches like team-building activities, cross-training, and collaborative projects foster team bonding, flexibility, and collective problem-solving</w:t>
      </w:r>
      <w:r w:rsidR="438700D0" w:rsidRPr="0C877ECC">
        <w:rPr>
          <w:rFonts w:ascii="Calibri" w:eastAsia="Calibri" w:hAnsi="Calibri" w:cs="Calibri"/>
          <w:lang w:val="en-US"/>
        </w:rPr>
        <w:t xml:space="preserve">. </w:t>
      </w:r>
      <w:r w:rsidR="7F383A4A" w:rsidRPr="0C877ECC">
        <w:rPr>
          <w:rFonts w:ascii="Calibri" w:eastAsia="Calibri" w:hAnsi="Calibri" w:cs="Calibri"/>
          <w:color w:val="FF0000"/>
          <w:lang w:val="en-US"/>
        </w:rPr>
        <w:t xml:space="preserve">For example, a company might organise regular team-building retreats or workshops where employees from different departments work on joint projects. This not only encourages knowledge sharing but also builds a cohesive and adaptable workforce. </w:t>
      </w:r>
    </w:p>
    <w:p w14:paraId="0BEA4D9B" w14:textId="4B52C768" w:rsidR="312BC85E" w:rsidRDefault="312BC85E" w:rsidP="0C877ECC">
      <w:pPr>
        <w:shd w:val="clear" w:color="auto" w:fill="FFFFFF" w:themeFill="background1"/>
        <w:spacing w:line="264" w:lineRule="auto"/>
        <w:rPr>
          <w:rFonts w:ascii="Calibri" w:eastAsia="Calibri" w:hAnsi="Calibri" w:cs="Calibri"/>
          <w:lang w:val="en-US"/>
        </w:rPr>
      </w:pPr>
      <w:r w:rsidRPr="0C877ECC">
        <w:rPr>
          <w:rFonts w:ascii="Calibri" w:eastAsia="Calibri" w:hAnsi="Calibri" w:cs="Calibri"/>
          <w:lang w:val="en-US"/>
        </w:rPr>
        <w:t>While individual strategies provide targeted growth opportunities, group approaches ensure a uniform knowledge base and boost overall team performance</w:t>
      </w:r>
      <w:r w:rsidR="353762D7" w:rsidRPr="0C877ECC">
        <w:rPr>
          <w:rFonts w:ascii="Calibri" w:eastAsia="Calibri" w:hAnsi="Calibri" w:cs="Calibri"/>
          <w:lang w:val="en-US"/>
        </w:rPr>
        <w:t>.</w:t>
      </w:r>
      <w:r w:rsidRPr="0C877ECC">
        <w:rPr>
          <w:rFonts w:ascii="Calibri" w:eastAsia="Calibri" w:hAnsi="Calibri" w:cs="Calibri"/>
          <w:lang w:val="en-US"/>
        </w:rPr>
        <w:t xml:space="preserve"> Effective talent development often requires integrating these methods, balancing personali</w:t>
      </w:r>
      <w:r w:rsidR="1671718A" w:rsidRPr="0C877ECC">
        <w:rPr>
          <w:rFonts w:ascii="Calibri" w:eastAsia="Calibri" w:hAnsi="Calibri" w:cs="Calibri"/>
          <w:lang w:val="en-US"/>
        </w:rPr>
        <w:t>s</w:t>
      </w:r>
      <w:r w:rsidRPr="0C877ECC">
        <w:rPr>
          <w:rFonts w:ascii="Calibri" w:eastAsia="Calibri" w:hAnsi="Calibri" w:cs="Calibri"/>
          <w:lang w:val="en-US"/>
        </w:rPr>
        <w:t>ed support with collective initiatives, to address both unique and shared needs within the organi</w:t>
      </w:r>
      <w:r w:rsidR="6386284A" w:rsidRPr="0C877ECC">
        <w:rPr>
          <w:rFonts w:ascii="Calibri" w:eastAsia="Calibri" w:hAnsi="Calibri" w:cs="Calibri"/>
          <w:lang w:val="en-US"/>
        </w:rPr>
        <w:t>s</w:t>
      </w:r>
      <w:r w:rsidRPr="0C877ECC">
        <w:rPr>
          <w:rFonts w:ascii="Calibri" w:eastAsia="Calibri" w:hAnsi="Calibri" w:cs="Calibri"/>
          <w:lang w:val="en-US"/>
        </w:rPr>
        <w:t>ation. This combination not only scales well and maintains cost-effectiveness but also maximi</w:t>
      </w:r>
      <w:r w:rsidR="2F7E0695" w:rsidRPr="0C877ECC">
        <w:rPr>
          <w:rFonts w:ascii="Calibri" w:eastAsia="Calibri" w:hAnsi="Calibri" w:cs="Calibri"/>
          <w:lang w:val="en-US"/>
        </w:rPr>
        <w:t>s</w:t>
      </w:r>
      <w:r w:rsidRPr="0C877ECC">
        <w:rPr>
          <w:rFonts w:ascii="Calibri" w:eastAsia="Calibri" w:hAnsi="Calibri" w:cs="Calibri"/>
          <w:lang w:val="en-US"/>
        </w:rPr>
        <w:t>es engagement, motivation, and long-term retention across the workforce</w:t>
      </w:r>
      <w:r w:rsidR="0C48B686" w:rsidRPr="0C877ECC">
        <w:rPr>
          <w:rFonts w:ascii="Calibri" w:eastAsia="Calibri" w:hAnsi="Calibri" w:cs="Calibri"/>
          <w:lang w:val="en-US"/>
        </w:rPr>
        <w:t xml:space="preserve"> </w:t>
      </w:r>
      <w:r w:rsidR="127656FE" w:rsidRPr="0C877ECC">
        <w:rPr>
          <w:rFonts w:ascii="Calibri" w:eastAsia="Calibri" w:hAnsi="Calibri" w:cs="Calibri"/>
          <w:lang w:val="en-US"/>
        </w:rPr>
        <w:t>(</w:t>
      </w:r>
      <w:r w:rsidR="6E1E936D" w:rsidRPr="0C877ECC">
        <w:rPr>
          <w:rFonts w:ascii="Calibri" w:eastAsia="Calibri" w:hAnsi="Calibri" w:cs="Calibri"/>
          <w:lang w:val="en-US"/>
        </w:rPr>
        <w:t>Indeed 2024)</w:t>
      </w:r>
      <w:r w:rsidR="43459678" w:rsidRPr="0C877ECC">
        <w:rPr>
          <w:rFonts w:ascii="Calibri" w:eastAsia="Calibri" w:hAnsi="Calibri" w:cs="Calibri"/>
          <w:lang w:val="en-US"/>
        </w:rPr>
        <w:t xml:space="preserve">. </w:t>
      </w:r>
    </w:p>
    <w:p w14:paraId="360A5084" w14:textId="18245BE1" w:rsidR="6E1E936D" w:rsidRDefault="6E1E936D" w:rsidP="0C877ECC">
      <w:pPr>
        <w:shd w:val="clear" w:color="auto" w:fill="FFFFFF" w:themeFill="background1"/>
        <w:spacing w:line="264" w:lineRule="auto"/>
        <w:rPr>
          <w:rFonts w:ascii="Calibri" w:eastAsia="Calibri" w:hAnsi="Calibri" w:cs="Calibri"/>
          <w:color w:val="FF0000"/>
          <w:lang w:val="en-US"/>
        </w:rPr>
      </w:pPr>
      <w:r w:rsidRPr="0C877ECC">
        <w:rPr>
          <w:rFonts w:ascii="Calibri" w:eastAsia="Calibri" w:hAnsi="Calibri" w:cs="Calibri"/>
          <w:color w:val="FF0000"/>
          <w:lang w:val="en-US"/>
        </w:rPr>
        <w:t>Harvard (2020) supports this by emphasi</w:t>
      </w:r>
      <w:r w:rsidR="7EE72B64" w:rsidRPr="0C877ECC">
        <w:rPr>
          <w:rFonts w:ascii="Calibri" w:eastAsia="Calibri" w:hAnsi="Calibri" w:cs="Calibri"/>
          <w:color w:val="FF0000"/>
          <w:lang w:val="en-US"/>
        </w:rPr>
        <w:t>s</w:t>
      </w:r>
      <w:r w:rsidRPr="0C877ECC">
        <w:rPr>
          <w:rFonts w:ascii="Calibri" w:eastAsia="Calibri" w:hAnsi="Calibri" w:cs="Calibri"/>
          <w:color w:val="FF0000"/>
          <w:lang w:val="en-US"/>
        </w:rPr>
        <w:t xml:space="preserve">ing the importance of </w:t>
      </w:r>
      <w:r w:rsidR="34ABE5AE" w:rsidRPr="0C877ECC">
        <w:rPr>
          <w:rFonts w:ascii="Calibri" w:eastAsia="Calibri" w:hAnsi="Calibri" w:cs="Calibri"/>
          <w:color w:val="FF0000"/>
          <w:lang w:val="en-US"/>
        </w:rPr>
        <w:t>a comprehensive approach</w:t>
      </w:r>
      <w:r w:rsidRPr="0C877ECC">
        <w:rPr>
          <w:rFonts w:ascii="Calibri" w:eastAsia="Calibri" w:hAnsi="Calibri" w:cs="Calibri"/>
          <w:color w:val="FF0000"/>
          <w:lang w:val="en-US"/>
        </w:rPr>
        <w:t xml:space="preserve"> to talent development that includes both individual and team-based initiatives to drive organisational success.</w:t>
      </w:r>
    </w:p>
    <w:p w14:paraId="6D59D68B" w14:textId="54B65C7D" w:rsidR="0C877ECC" w:rsidRDefault="0C877ECC" w:rsidP="0C877ECC">
      <w:pPr>
        <w:pStyle w:val="ListParagraph"/>
        <w:spacing w:after="0" w:line="264" w:lineRule="auto"/>
        <w:rPr>
          <w:rFonts w:ascii="Calibri" w:eastAsia="Calibri" w:hAnsi="Calibri" w:cs="Calibri"/>
        </w:rPr>
      </w:pPr>
    </w:p>
    <w:p w14:paraId="454E9620" w14:textId="30ED7C84" w:rsidR="000E4E96" w:rsidRDefault="1AB713BB" w:rsidP="0C877ECC">
      <w:pPr>
        <w:spacing w:after="0" w:line="264" w:lineRule="auto"/>
        <w:rPr>
          <w:rFonts w:ascii="Calibri" w:eastAsia="Calibri" w:hAnsi="Calibri" w:cs="Calibri"/>
        </w:rPr>
      </w:pPr>
      <w:r w:rsidRPr="0C877ECC">
        <w:rPr>
          <w:rFonts w:ascii="Calibri" w:eastAsia="Calibri" w:hAnsi="Calibri" w:cs="Calibri"/>
        </w:rPr>
        <w:t>(AC 3.3)</w:t>
      </w:r>
      <w:r w:rsidR="1F951623" w:rsidRPr="0C877ECC">
        <w:rPr>
          <w:rFonts w:ascii="Calibri" w:eastAsia="Calibri" w:hAnsi="Calibri" w:cs="Calibri"/>
        </w:rPr>
        <w:t xml:space="preserve"> </w:t>
      </w:r>
    </w:p>
    <w:p w14:paraId="042D3E18" w14:textId="1640157F" w:rsidR="531C576A" w:rsidRDefault="531C576A" w:rsidP="0C877ECC">
      <w:pPr>
        <w:pStyle w:val="ListParagraph"/>
        <w:spacing w:after="0" w:line="264" w:lineRule="auto"/>
        <w:ind w:hanging="360"/>
        <w:rPr>
          <w:rFonts w:ascii="Calibri" w:eastAsia="Calibri" w:hAnsi="Calibri" w:cs="Calibri"/>
          <w:highlight w:val="yellow"/>
        </w:rPr>
      </w:pPr>
    </w:p>
    <w:p w14:paraId="41D6003C" w14:textId="50F260A3" w:rsidR="7DC5D340" w:rsidRDefault="4AE90DC5" w:rsidP="0C877ECC">
      <w:pPr>
        <w:rPr>
          <w:rFonts w:ascii="Calibri" w:eastAsia="Calibri" w:hAnsi="Calibri" w:cs="Calibri"/>
          <w:lang w:val="en-US"/>
        </w:rPr>
      </w:pPr>
      <w:r w:rsidRPr="0C877ECC">
        <w:rPr>
          <w:rFonts w:ascii="Calibri" w:eastAsia="Calibri" w:hAnsi="Calibri" w:cs="Calibri"/>
          <w:lang w:val="en-US"/>
        </w:rPr>
        <w:t xml:space="preserve">A talent pool is a collection of pre-screened candidates that can be tapped into to fill vacancies. These individuals should already have the necessary skills and experience for the job, which speeds up the recruitment process by eliminating extensive search periods. (Taylor </w:t>
      </w:r>
      <w:r w:rsidR="588B4A3F" w:rsidRPr="0C877ECC">
        <w:rPr>
          <w:rFonts w:ascii="Calibri" w:eastAsia="Calibri" w:hAnsi="Calibri" w:cs="Calibri"/>
          <w:lang w:val="en-US"/>
        </w:rPr>
        <w:t xml:space="preserve">and </w:t>
      </w:r>
      <w:r w:rsidR="6D2D00BB" w:rsidRPr="0C877ECC">
        <w:rPr>
          <w:rFonts w:ascii="Calibri" w:eastAsia="Calibri" w:hAnsi="Calibri" w:cs="Calibri"/>
          <w:lang w:val="en-US"/>
        </w:rPr>
        <w:t>Armstrong</w:t>
      </w:r>
      <w:r w:rsidRPr="0C877ECC">
        <w:rPr>
          <w:rFonts w:ascii="Calibri" w:eastAsia="Calibri" w:hAnsi="Calibri" w:cs="Calibri"/>
          <w:lang w:val="en-US"/>
        </w:rPr>
        <w:t xml:space="preserve"> 2022) </w:t>
      </w:r>
    </w:p>
    <w:p w14:paraId="1AF0FBB2" w14:textId="0D497489" w:rsidR="531C576A" w:rsidRDefault="0D8D2B54" w:rsidP="0C877ECC">
      <w:pPr>
        <w:rPr>
          <w:rFonts w:ascii="Calibri" w:eastAsia="Calibri" w:hAnsi="Calibri" w:cs="Calibri"/>
          <w:lang w:val="en-US"/>
        </w:rPr>
      </w:pPr>
      <w:r w:rsidRPr="0C877ECC">
        <w:rPr>
          <w:rFonts w:ascii="Calibri" w:eastAsia="Calibri" w:hAnsi="Calibri" w:cs="Calibri"/>
          <w:lang w:val="en-US"/>
        </w:rPr>
        <w:t>To cultivate and keep skilled employees, an organi</w:t>
      </w:r>
      <w:r w:rsidR="20462A4B" w:rsidRPr="0C877ECC">
        <w:rPr>
          <w:rFonts w:ascii="Calibri" w:eastAsia="Calibri" w:hAnsi="Calibri" w:cs="Calibri"/>
          <w:lang w:val="en-US"/>
        </w:rPr>
        <w:t>s</w:t>
      </w:r>
      <w:r w:rsidRPr="0C877ECC">
        <w:rPr>
          <w:rFonts w:ascii="Calibri" w:eastAsia="Calibri" w:hAnsi="Calibri" w:cs="Calibri"/>
          <w:lang w:val="en-US"/>
        </w:rPr>
        <w:t xml:space="preserve">ation might include coaching, mentoring, and performance evaluations in its approach to </w:t>
      </w:r>
      <w:r w:rsidR="0655CB2F" w:rsidRPr="0C877ECC">
        <w:rPr>
          <w:rFonts w:ascii="Calibri" w:eastAsia="Calibri" w:hAnsi="Calibri" w:cs="Calibri"/>
          <w:lang w:val="en-US"/>
        </w:rPr>
        <w:t xml:space="preserve">building </w:t>
      </w:r>
      <w:r w:rsidRPr="0C877ECC">
        <w:rPr>
          <w:rFonts w:ascii="Calibri" w:eastAsia="Calibri" w:hAnsi="Calibri" w:cs="Calibri"/>
          <w:lang w:val="en-US"/>
        </w:rPr>
        <w:t xml:space="preserve">talent </w:t>
      </w:r>
      <w:r w:rsidR="0871C1A8" w:rsidRPr="0C877ECC">
        <w:rPr>
          <w:rFonts w:ascii="Calibri" w:eastAsia="Calibri" w:hAnsi="Calibri" w:cs="Calibri"/>
          <w:lang w:val="en-US"/>
        </w:rPr>
        <w:t>pools</w:t>
      </w:r>
      <w:r w:rsidRPr="0C877ECC">
        <w:rPr>
          <w:rFonts w:ascii="Calibri" w:eastAsia="Calibri" w:hAnsi="Calibri" w:cs="Calibri"/>
          <w:lang w:val="en-US"/>
        </w:rPr>
        <w:t>. Coaching and mentoring involve personali</w:t>
      </w:r>
      <w:r w:rsidR="1172BF9D" w:rsidRPr="0C877ECC">
        <w:rPr>
          <w:rFonts w:ascii="Calibri" w:eastAsia="Calibri" w:hAnsi="Calibri" w:cs="Calibri"/>
          <w:lang w:val="en-US"/>
        </w:rPr>
        <w:t>s</w:t>
      </w:r>
      <w:r w:rsidRPr="0C877ECC">
        <w:rPr>
          <w:rFonts w:ascii="Calibri" w:eastAsia="Calibri" w:hAnsi="Calibri" w:cs="Calibri"/>
          <w:lang w:val="en-US"/>
        </w:rPr>
        <w:t>ed discussions aimed at improving an individual's abilities, knowledge, or job performance, with the coach or mentor offering advice, feedback, support, and challenges, while the individual sets and works toward their own learning and career objectives. These methods can enhance the overall skill set, confidence, and performance of the talent pool, as well as boost their motivation, commitment, and likelihood of staying with the organi</w:t>
      </w:r>
      <w:r w:rsidR="41E1E645" w:rsidRPr="0C877ECC">
        <w:rPr>
          <w:rFonts w:ascii="Calibri" w:eastAsia="Calibri" w:hAnsi="Calibri" w:cs="Calibri"/>
          <w:lang w:val="en-US"/>
        </w:rPr>
        <w:t>s</w:t>
      </w:r>
      <w:r w:rsidRPr="0C877ECC">
        <w:rPr>
          <w:rFonts w:ascii="Calibri" w:eastAsia="Calibri" w:hAnsi="Calibri" w:cs="Calibri"/>
          <w:lang w:val="en-US"/>
        </w:rPr>
        <w:t>ation. (CIPD 2023)</w:t>
      </w:r>
    </w:p>
    <w:p w14:paraId="3542EFFD" w14:textId="554076C5" w:rsidR="7DC5D340" w:rsidRDefault="4AE90DC5" w:rsidP="0C877ECC">
      <w:pPr>
        <w:rPr>
          <w:rFonts w:ascii="Calibri" w:eastAsia="Calibri" w:hAnsi="Calibri" w:cs="Calibri"/>
          <w:lang w:val="en-US"/>
        </w:rPr>
      </w:pPr>
      <w:r w:rsidRPr="0C877ECC">
        <w:rPr>
          <w:rFonts w:ascii="Calibri" w:eastAsia="Calibri" w:hAnsi="Calibri" w:cs="Calibri"/>
          <w:lang w:val="en-US"/>
        </w:rPr>
        <w:t xml:space="preserve">Performance reviews are formal or informal assessments of the </w:t>
      </w:r>
      <w:r w:rsidR="00934DCE" w:rsidRPr="0C877ECC">
        <w:rPr>
          <w:rFonts w:ascii="Calibri" w:eastAsia="Calibri" w:hAnsi="Calibri" w:cs="Calibri"/>
          <w:lang w:val="en-US"/>
        </w:rPr>
        <w:t>employee’s</w:t>
      </w:r>
      <w:r w:rsidR="751F27F2" w:rsidRPr="0C877ECC">
        <w:rPr>
          <w:rFonts w:ascii="Calibri" w:eastAsia="Calibri" w:hAnsi="Calibri" w:cs="Calibri"/>
          <w:lang w:val="en-US"/>
        </w:rPr>
        <w:t xml:space="preserve"> </w:t>
      </w:r>
      <w:r w:rsidRPr="0C877ECC">
        <w:rPr>
          <w:rFonts w:ascii="Calibri" w:eastAsia="Calibri" w:hAnsi="Calibri" w:cs="Calibri"/>
          <w:lang w:val="en-US"/>
        </w:rPr>
        <w:t xml:space="preserve">work outcomes, behaviours, and potential, based on predefined criteria and standards. </w:t>
      </w:r>
      <w:r w:rsidR="15D58A1E" w:rsidRPr="0C877ECC">
        <w:rPr>
          <w:rFonts w:ascii="Calibri" w:eastAsia="Calibri" w:hAnsi="Calibri" w:cs="Calibri"/>
          <w:lang w:val="en-US"/>
        </w:rPr>
        <w:t>Performance reviews can help identify the strengths, weaknesses, and development needs of the talent pool and provide feedback, recognition, and rewards.</w:t>
      </w:r>
      <w:r w:rsidRPr="0C877ECC">
        <w:rPr>
          <w:rFonts w:ascii="Calibri" w:eastAsia="Calibri" w:hAnsi="Calibri" w:cs="Calibri"/>
          <w:lang w:val="en-US"/>
        </w:rPr>
        <w:t xml:space="preserve"> Performance reviews can also help align the goals and expectations of the talent pool with the </w:t>
      </w:r>
      <w:bookmarkStart w:id="8" w:name="_Int_YJnOvxTP"/>
      <w:r w:rsidRPr="0C877ECC">
        <w:rPr>
          <w:rFonts w:ascii="Calibri" w:eastAsia="Calibri" w:hAnsi="Calibri" w:cs="Calibri"/>
          <w:lang w:val="en-US"/>
        </w:rPr>
        <w:t>organisational</w:t>
      </w:r>
      <w:bookmarkEnd w:id="8"/>
      <w:r w:rsidRPr="0C877ECC">
        <w:rPr>
          <w:rFonts w:ascii="Calibri" w:eastAsia="Calibri" w:hAnsi="Calibri" w:cs="Calibri"/>
          <w:lang w:val="en-US"/>
        </w:rPr>
        <w:t xml:space="preserve"> objectives and values, and </w:t>
      </w:r>
      <w:r w:rsidR="7797CAF1" w:rsidRPr="0C877ECC">
        <w:rPr>
          <w:rFonts w:ascii="Calibri" w:eastAsia="Calibri" w:hAnsi="Calibri" w:cs="Calibri"/>
          <w:lang w:val="en-US"/>
        </w:rPr>
        <w:t>s</w:t>
      </w:r>
      <w:r w:rsidR="70B0961C" w:rsidRPr="0C877ECC">
        <w:rPr>
          <w:rFonts w:ascii="Calibri" w:eastAsia="Calibri" w:hAnsi="Calibri" w:cs="Calibri"/>
          <w:lang w:val="en-US"/>
        </w:rPr>
        <w:t>hape</w:t>
      </w:r>
      <w:r w:rsidRPr="0C877ECC">
        <w:rPr>
          <w:rFonts w:ascii="Calibri" w:eastAsia="Calibri" w:hAnsi="Calibri" w:cs="Calibri"/>
          <w:lang w:val="en-US"/>
        </w:rPr>
        <w:t xml:space="preserve"> culture of continuous improvement and learning.</w:t>
      </w:r>
      <w:r w:rsidR="647B20DF" w:rsidRPr="0C877ECC">
        <w:rPr>
          <w:rFonts w:ascii="Calibri" w:eastAsia="Calibri" w:hAnsi="Calibri" w:cs="Calibri"/>
          <w:lang w:val="en-US"/>
        </w:rPr>
        <w:t xml:space="preserve"> (CIPD 2023)</w:t>
      </w:r>
    </w:p>
    <w:p w14:paraId="2B6A3181" w14:textId="4DDB99DA" w:rsidR="531C576A" w:rsidRDefault="0D8D2B54" w:rsidP="0C877ECC">
      <w:pPr>
        <w:rPr>
          <w:rFonts w:ascii="Calibri" w:eastAsia="Calibri" w:hAnsi="Calibri" w:cs="Calibri"/>
          <w:color w:val="202020"/>
          <w:lang w:val="en-US"/>
        </w:rPr>
      </w:pPr>
      <w:r w:rsidRPr="0C877ECC">
        <w:rPr>
          <w:rFonts w:ascii="Calibri" w:eastAsia="Calibri" w:hAnsi="Calibri" w:cs="Calibri"/>
          <w:lang w:val="en-US"/>
        </w:rPr>
        <w:lastRenderedPageBreak/>
        <w:t>Assessing talent management is crucial to validate the return on investment. This assessment should rely on both quantitative and qualitative data that are exhaustive, dependable, and strong.</w:t>
      </w:r>
      <w:r w:rsidR="0038723E" w:rsidRPr="0C877ECC">
        <w:rPr>
          <w:rFonts w:ascii="Calibri" w:eastAsia="Calibri" w:hAnsi="Calibri" w:cs="Calibri"/>
          <w:lang w:val="en-US"/>
        </w:rPr>
        <w:t xml:space="preserve"> </w:t>
      </w:r>
      <w:r w:rsidR="55FD987A" w:rsidRPr="0C877ECC">
        <w:rPr>
          <w:rFonts w:ascii="Calibri" w:eastAsia="Calibri" w:hAnsi="Calibri" w:cs="Calibri"/>
          <w:lang w:val="en-US"/>
        </w:rPr>
        <w:t xml:space="preserve">However, the </w:t>
      </w:r>
      <w:r w:rsidR="0038723E" w:rsidRPr="0C877ECC">
        <w:rPr>
          <w:rFonts w:ascii="Calibri" w:eastAsia="Calibri" w:hAnsi="Calibri" w:cs="Calibri"/>
          <w:lang w:val="en-US"/>
        </w:rPr>
        <w:t>CIPD (2023) states the</w:t>
      </w:r>
      <w:r w:rsidRPr="0C877ECC">
        <w:rPr>
          <w:rFonts w:ascii="Calibri" w:eastAsia="Calibri" w:hAnsi="Calibri" w:cs="Calibri"/>
          <w:lang w:val="en-US"/>
        </w:rPr>
        <w:t xml:space="preserve"> true measure of successful talent management is reflected in organi</w:t>
      </w:r>
      <w:r w:rsidR="32106A24" w:rsidRPr="0C877ECC">
        <w:rPr>
          <w:rFonts w:ascii="Calibri" w:eastAsia="Calibri" w:hAnsi="Calibri" w:cs="Calibri"/>
          <w:lang w:val="en-US"/>
        </w:rPr>
        <w:t xml:space="preserve">sations </w:t>
      </w:r>
      <w:r w:rsidR="5B24EF71" w:rsidRPr="0C877ECC">
        <w:rPr>
          <w:rFonts w:ascii="Calibri" w:eastAsia="Calibri" w:hAnsi="Calibri" w:cs="Calibri"/>
          <w:lang w:val="en-US"/>
        </w:rPr>
        <w:t>success</w:t>
      </w:r>
      <w:r w:rsidR="5B24EF71" w:rsidRPr="0C877ECC">
        <w:rPr>
          <w:rFonts w:ascii="Calibri" w:eastAsia="Calibri" w:hAnsi="Calibri" w:cs="Calibri"/>
          <w:color w:val="202020"/>
          <w:lang w:val="en-US"/>
        </w:rPr>
        <w:t>.</w:t>
      </w:r>
      <w:r w:rsidR="622A5DF8" w:rsidRPr="0C877ECC">
        <w:rPr>
          <w:rFonts w:ascii="Calibri" w:eastAsia="Calibri" w:hAnsi="Calibri" w:cs="Calibri"/>
          <w:color w:val="202020"/>
          <w:lang w:val="en-US"/>
        </w:rPr>
        <w:t xml:space="preserve"> </w:t>
      </w:r>
    </w:p>
    <w:p w14:paraId="6E26D624" w14:textId="13A3DDCD" w:rsidR="531C576A" w:rsidRDefault="531C576A" w:rsidP="0C877ECC">
      <w:pPr>
        <w:pStyle w:val="ListParagraph"/>
        <w:spacing w:after="0" w:line="264" w:lineRule="auto"/>
        <w:rPr>
          <w:rFonts w:ascii="Calibri" w:eastAsia="Calibri" w:hAnsi="Calibri" w:cs="Calibri"/>
        </w:rPr>
      </w:pPr>
    </w:p>
    <w:p w14:paraId="7579604F" w14:textId="2B7ECDDB" w:rsidR="531C576A" w:rsidRDefault="531C576A" w:rsidP="0C877ECC">
      <w:pPr>
        <w:pStyle w:val="ListParagraph"/>
        <w:spacing w:after="0" w:line="264" w:lineRule="auto"/>
        <w:rPr>
          <w:rFonts w:ascii="Calibri" w:eastAsia="Calibri" w:hAnsi="Calibri" w:cs="Calibri"/>
        </w:rPr>
      </w:pPr>
    </w:p>
    <w:p w14:paraId="0908F04E" w14:textId="0328C0D9" w:rsidR="531C576A" w:rsidRDefault="531C576A" w:rsidP="0C877ECC">
      <w:pPr>
        <w:pStyle w:val="ListParagraph"/>
        <w:spacing w:after="0" w:line="264" w:lineRule="auto"/>
        <w:rPr>
          <w:rFonts w:ascii="Calibri" w:eastAsia="Calibri" w:hAnsi="Calibri" w:cs="Calibri"/>
        </w:rPr>
      </w:pPr>
    </w:p>
    <w:p w14:paraId="77FD0980" w14:textId="010F5CBC" w:rsidR="000E4E96" w:rsidRDefault="1AB713BB" w:rsidP="0C877ECC">
      <w:pPr>
        <w:spacing w:after="0" w:line="264" w:lineRule="auto"/>
        <w:rPr>
          <w:rFonts w:ascii="Calibri" w:eastAsia="Calibri" w:hAnsi="Calibri" w:cs="Calibri"/>
        </w:rPr>
      </w:pPr>
      <w:r w:rsidRPr="0C877ECC">
        <w:rPr>
          <w:rFonts w:ascii="Calibri" w:eastAsia="Calibri" w:hAnsi="Calibri" w:cs="Calibri"/>
        </w:rPr>
        <w:t>(AC 3.4)</w:t>
      </w:r>
      <w:r w:rsidR="4B9EB728" w:rsidRPr="0C877ECC">
        <w:rPr>
          <w:rFonts w:ascii="Calibri" w:eastAsia="Calibri" w:hAnsi="Calibri" w:cs="Calibri"/>
        </w:rPr>
        <w:t xml:space="preserve"> </w:t>
      </w:r>
    </w:p>
    <w:p w14:paraId="7324412C" w14:textId="35527DDC" w:rsidR="1988D152" w:rsidRDefault="1988D152" w:rsidP="0C877ECC">
      <w:pPr>
        <w:pStyle w:val="ListParagraph"/>
        <w:spacing w:after="0" w:line="264" w:lineRule="auto"/>
        <w:rPr>
          <w:rFonts w:ascii="Calibri" w:eastAsia="Calibri" w:hAnsi="Calibri" w:cs="Calibri"/>
          <w:highlight w:val="yellow"/>
        </w:rPr>
      </w:pPr>
    </w:p>
    <w:p w14:paraId="47EEB8D9" w14:textId="022A551A" w:rsidR="2A9773F7" w:rsidRDefault="5CCFC9FB" w:rsidP="0C877ECC">
      <w:pPr>
        <w:rPr>
          <w:rFonts w:ascii="Calibri" w:eastAsia="Calibri" w:hAnsi="Calibri" w:cs="Calibri"/>
          <w:color w:val="000000" w:themeColor="text1"/>
          <w:lang w:val="en-US"/>
        </w:rPr>
      </w:pPr>
      <w:r w:rsidRPr="0C877ECC">
        <w:rPr>
          <w:rFonts w:ascii="Calibri" w:eastAsia="Calibri" w:hAnsi="Calibri" w:cs="Calibri"/>
          <w:lang w:val="en-US"/>
        </w:rPr>
        <w:t xml:space="preserve">Diversity in talent pool development provides considerable benefits, notably increased </w:t>
      </w:r>
      <w:r w:rsidR="00934DCE" w:rsidRPr="0C877ECC">
        <w:rPr>
          <w:rFonts w:ascii="Calibri" w:eastAsia="Calibri" w:hAnsi="Calibri" w:cs="Calibri"/>
          <w:lang w:val="en-US"/>
        </w:rPr>
        <w:t>creativity,</w:t>
      </w:r>
      <w:r w:rsidRPr="0C877ECC">
        <w:rPr>
          <w:rFonts w:ascii="Calibri" w:eastAsia="Calibri" w:hAnsi="Calibri" w:cs="Calibri"/>
          <w:lang w:val="en-US"/>
        </w:rPr>
        <w:t xml:space="preserve"> and employee performance. When people with different viewpoints, experiences, and backgrounds work together, they approach challenges from different angles, </w:t>
      </w:r>
      <w:r w:rsidR="23C8DF40" w:rsidRPr="0C877ECC">
        <w:rPr>
          <w:rFonts w:ascii="Calibri" w:eastAsia="Calibri" w:hAnsi="Calibri" w:cs="Calibri"/>
          <w:lang w:val="en-US"/>
        </w:rPr>
        <w:t xml:space="preserve">and </w:t>
      </w:r>
      <w:r w:rsidR="236B61CE" w:rsidRPr="0C877ECC">
        <w:rPr>
          <w:rFonts w:ascii="Calibri" w:eastAsia="Calibri" w:hAnsi="Calibri" w:cs="Calibri"/>
          <w:lang w:val="en-US"/>
        </w:rPr>
        <w:t>have different capabilities</w:t>
      </w:r>
      <w:r w:rsidR="22B918A9" w:rsidRPr="0C877ECC">
        <w:rPr>
          <w:rFonts w:ascii="Calibri" w:eastAsia="Calibri" w:hAnsi="Calibri" w:cs="Calibri"/>
          <w:lang w:val="en-US"/>
        </w:rPr>
        <w:t>,</w:t>
      </w:r>
      <w:r w:rsidR="236B61CE" w:rsidRPr="0C877ECC">
        <w:rPr>
          <w:rFonts w:ascii="Calibri" w:eastAsia="Calibri" w:hAnsi="Calibri" w:cs="Calibri"/>
          <w:lang w:val="en-US"/>
        </w:rPr>
        <w:t xml:space="preserve"> </w:t>
      </w:r>
      <w:r w:rsidR="7C119DD4" w:rsidRPr="0C877ECC">
        <w:rPr>
          <w:rFonts w:ascii="Calibri" w:eastAsia="Calibri" w:hAnsi="Calibri" w:cs="Calibri"/>
          <w:lang w:val="en-US"/>
        </w:rPr>
        <w:t>giv</w:t>
      </w:r>
      <w:r w:rsidR="240A0F49" w:rsidRPr="0C877ECC">
        <w:rPr>
          <w:rFonts w:ascii="Calibri" w:eastAsia="Calibri" w:hAnsi="Calibri" w:cs="Calibri"/>
          <w:lang w:val="en-US"/>
        </w:rPr>
        <w:t xml:space="preserve">ing companies a </w:t>
      </w:r>
      <w:r w:rsidR="7C119DD4" w:rsidRPr="0C877ECC">
        <w:rPr>
          <w:rFonts w:ascii="Calibri" w:eastAsia="Calibri" w:hAnsi="Calibri" w:cs="Calibri"/>
          <w:lang w:val="en-US"/>
        </w:rPr>
        <w:t xml:space="preserve">competitive advantage </w:t>
      </w:r>
      <w:r w:rsidR="4D069A6D" w:rsidRPr="0C877ECC">
        <w:rPr>
          <w:rFonts w:ascii="Calibri" w:eastAsia="Calibri" w:hAnsi="Calibri" w:cs="Calibri"/>
          <w:lang w:val="en-US"/>
        </w:rPr>
        <w:t xml:space="preserve">that </w:t>
      </w:r>
      <w:r w:rsidR="36B579A3" w:rsidRPr="0C877ECC">
        <w:rPr>
          <w:rFonts w:ascii="Calibri" w:eastAsia="Calibri" w:hAnsi="Calibri" w:cs="Calibri"/>
          <w:lang w:val="en-US"/>
        </w:rPr>
        <w:t>enhances</w:t>
      </w:r>
      <w:r w:rsidR="4D069A6D" w:rsidRPr="0C877ECC">
        <w:rPr>
          <w:rFonts w:ascii="Calibri" w:eastAsia="Calibri" w:hAnsi="Calibri" w:cs="Calibri"/>
          <w:lang w:val="en-US"/>
        </w:rPr>
        <w:t xml:space="preserve"> organisational performance</w:t>
      </w:r>
      <w:r w:rsidR="0458E0C8" w:rsidRPr="0C877ECC">
        <w:rPr>
          <w:rFonts w:ascii="Calibri" w:eastAsia="Calibri" w:hAnsi="Calibri" w:cs="Calibri"/>
          <w:lang w:val="en-US"/>
        </w:rPr>
        <w:t xml:space="preserve">. </w:t>
      </w:r>
      <w:r w:rsidR="37C07ACF" w:rsidRPr="0C877ECC">
        <w:rPr>
          <w:rFonts w:ascii="Calibri" w:eastAsia="Calibri" w:hAnsi="Calibri" w:cs="Calibri"/>
          <w:color w:val="000000" w:themeColor="text1"/>
          <w:lang w:val="en-US"/>
        </w:rPr>
        <w:t xml:space="preserve">Another benefit is that </w:t>
      </w:r>
      <w:r w:rsidR="5AB6B444" w:rsidRPr="0C877ECC">
        <w:rPr>
          <w:rFonts w:ascii="Calibri" w:eastAsia="Calibri" w:hAnsi="Calibri" w:cs="Calibri"/>
          <w:color w:val="000000" w:themeColor="text1"/>
          <w:lang w:val="en-US"/>
        </w:rPr>
        <w:t>contribution</w:t>
      </w:r>
      <w:r w:rsidR="0DDD4F58" w:rsidRPr="0C877ECC">
        <w:rPr>
          <w:rFonts w:ascii="Calibri" w:eastAsia="Calibri" w:hAnsi="Calibri" w:cs="Calibri"/>
          <w:color w:val="000000" w:themeColor="text1"/>
          <w:lang w:val="en-US"/>
        </w:rPr>
        <w:t xml:space="preserve"> to an organisation's market competitiveness, spurring growth by opening new business opportunities. Companies with inclusive practices attract employees who view these businesses as preferred employers. </w:t>
      </w:r>
      <w:r w:rsidR="346C9867" w:rsidRPr="0C877ECC">
        <w:rPr>
          <w:rFonts w:ascii="Calibri" w:eastAsia="Calibri" w:hAnsi="Calibri" w:cs="Calibri"/>
          <w:color w:val="000000" w:themeColor="text1"/>
          <w:lang w:val="en-US"/>
        </w:rPr>
        <w:t xml:space="preserve">(CIPD 2022) </w:t>
      </w:r>
    </w:p>
    <w:p w14:paraId="6118A222" w14:textId="3731A4B5" w:rsidR="01672D3D" w:rsidRDefault="1B0B70BA" w:rsidP="0C877ECC">
      <w:pPr>
        <w:rPr>
          <w:rFonts w:ascii="Calibri" w:eastAsia="Calibri" w:hAnsi="Calibri" w:cs="Calibri"/>
          <w:color w:val="000000" w:themeColor="text1"/>
          <w:lang w:val="en-US"/>
        </w:rPr>
      </w:pPr>
      <w:r w:rsidRPr="0C877ECC">
        <w:rPr>
          <w:rFonts w:ascii="Calibri" w:eastAsia="Calibri" w:hAnsi="Calibri" w:cs="Calibri"/>
          <w:color w:val="000000" w:themeColor="text1"/>
          <w:lang w:val="en-US"/>
        </w:rPr>
        <w:t xml:space="preserve">To create and sustain a talent pool, </w:t>
      </w:r>
      <w:r w:rsidR="5210BF35" w:rsidRPr="0C877ECC">
        <w:rPr>
          <w:rFonts w:ascii="Calibri" w:eastAsia="Calibri" w:hAnsi="Calibri" w:cs="Calibri"/>
          <w:color w:val="000000" w:themeColor="text1"/>
          <w:lang w:val="en-US"/>
        </w:rPr>
        <w:t>it is</w:t>
      </w:r>
      <w:r w:rsidRPr="0C877ECC">
        <w:rPr>
          <w:rFonts w:ascii="Calibri" w:eastAsia="Calibri" w:hAnsi="Calibri" w:cs="Calibri"/>
          <w:color w:val="000000" w:themeColor="text1"/>
          <w:lang w:val="en-US"/>
        </w:rPr>
        <w:t xml:space="preserve"> the skilled individuals required to achieve </w:t>
      </w:r>
      <w:r w:rsidR="6689930E" w:rsidRPr="0C877ECC">
        <w:rPr>
          <w:rFonts w:ascii="Calibri" w:eastAsia="Calibri" w:hAnsi="Calibri" w:cs="Calibri"/>
          <w:color w:val="000000" w:themeColor="text1"/>
          <w:lang w:val="en-US"/>
        </w:rPr>
        <w:t>their</w:t>
      </w:r>
      <w:r w:rsidRPr="0C877ECC">
        <w:rPr>
          <w:rFonts w:ascii="Calibri" w:eastAsia="Calibri" w:hAnsi="Calibri" w:cs="Calibri"/>
          <w:color w:val="000000" w:themeColor="text1"/>
          <w:lang w:val="en-US"/>
        </w:rPr>
        <w:t xml:space="preserve"> objectives</w:t>
      </w:r>
      <w:r w:rsidR="599D3D25" w:rsidRPr="0C877ECC">
        <w:rPr>
          <w:rFonts w:ascii="Calibri" w:eastAsia="Calibri" w:hAnsi="Calibri" w:cs="Calibri"/>
          <w:color w:val="000000" w:themeColor="text1"/>
          <w:lang w:val="en-US"/>
        </w:rPr>
        <w:t xml:space="preserve">. </w:t>
      </w:r>
      <w:del w:id="9" w:author="Sian White" w:date="2024-09-13T11:08:00Z">
        <w:r w:rsidRPr="0C877ECC" w:rsidDel="1B0B70BA">
          <w:rPr>
            <w:rFonts w:ascii="Calibri" w:eastAsia="Calibri" w:hAnsi="Calibri" w:cs="Calibri"/>
            <w:color w:val="000000" w:themeColor="text1"/>
            <w:lang w:val="en-US"/>
          </w:rPr>
          <w:delText xml:space="preserve">as noted by (Taylor and </w:delText>
        </w:r>
        <w:r w:rsidRPr="0C877ECC" w:rsidDel="21B63811">
          <w:rPr>
            <w:rFonts w:ascii="Calibri" w:eastAsia="Calibri" w:hAnsi="Calibri" w:cs="Calibri"/>
            <w:color w:val="000000" w:themeColor="text1"/>
            <w:lang w:val="en-US"/>
          </w:rPr>
          <w:delText>Armstrong</w:delText>
        </w:r>
        <w:r w:rsidRPr="0C877ECC" w:rsidDel="1B0B70BA">
          <w:rPr>
            <w:rFonts w:ascii="Calibri" w:eastAsia="Calibri" w:hAnsi="Calibri" w:cs="Calibri"/>
            <w:color w:val="000000" w:themeColor="text1"/>
            <w:lang w:val="en-US"/>
          </w:rPr>
          <w:delText xml:space="preserve"> 2022)</w:delText>
        </w:r>
      </w:del>
      <w:r w:rsidRPr="0C877ECC">
        <w:rPr>
          <w:rFonts w:ascii="Calibri" w:eastAsia="Calibri" w:hAnsi="Calibri" w:cs="Calibri"/>
          <w:color w:val="000000" w:themeColor="text1"/>
          <w:lang w:val="en-US"/>
        </w:rPr>
        <w:t xml:space="preserve"> </w:t>
      </w:r>
      <w:r w:rsidR="7E6E804F" w:rsidRPr="0C877ECC">
        <w:rPr>
          <w:rFonts w:ascii="Calibri" w:eastAsia="Calibri" w:hAnsi="Calibri" w:cs="Calibri"/>
          <w:color w:val="000000" w:themeColor="text1"/>
          <w:lang w:val="en-US"/>
        </w:rPr>
        <w:t xml:space="preserve">Taylor Armstrong (2021) notes </w:t>
      </w:r>
      <w:r w:rsidRPr="0C877ECC">
        <w:rPr>
          <w:rFonts w:ascii="Calibri" w:eastAsia="Calibri" w:hAnsi="Calibri" w:cs="Calibri"/>
          <w:color w:val="000000" w:themeColor="text1"/>
          <w:lang w:val="en-US"/>
        </w:rPr>
        <w:t>e</w:t>
      </w:r>
      <w:r w:rsidR="0DDD4F58" w:rsidRPr="0C877ECC">
        <w:rPr>
          <w:rFonts w:ascii="Calibri" w:eastAsia="Calibri" w:hAnsi="Calibri" w:cs="Calibri"/>
          <w:color w:val="000000" w:themeColor="text1"/>
          <w:lang w:val="en-US"/>
        </w:rPr>
        <w:t xml:space="preserve">mbracing diversity in hiring and retention is crucial for </w:t>
      </w:r>
      <w:r w:rsidR="7004D883" w:rsidRPr="0C877ECC">
        <w:rPr>
          <w:rFonts w:ascii="Calibri" w:eastAsia="Calibri" w:hAnsi="Calibri" w:cs="Calibri"/>
          <w:color w:val="000000" w:themeColor="text1"/>
          <w:lang w:val="en-US"/>
        </w:rPr>
        <w:t xml:space="preserve">fostering </w:t>
      </w:r>
      <w:r w:rsidR="0DDD4F58" w:rsidRPr="0C877ECC">
        <w:rPr>
          <w:rFonts w:ascii="Calibri" w:eastAsia="Calibri" w:hAnsi="Calibri" w:cs="Calibri"/>
          <w:color w:val="000000" w:themeColor="text1"/>
          <w:lang w:val="en-US"/>
        </w:rPr>
        <w:t>a positive company image and gaining a competitive edge, which leads to increased productivity and performance</w:t>
      </w:r>
      <w:r w:rsidR="69729BF0" w:rsidRPr="0C877ECC">
        <w:rPr>
          <w:rFonts w:ascii="Calibri" w:eastAsia="Calibri" w:hAnsi="Calibri" w:cs="Calibri"/>
          <w:color w:val="000000" w:themeColor="text1"/>
          <w:lang w:val="en-US"/>
        </w:rPr>
        <w:t xml:space="preserve"> p</w:t>
      </w:r>
      <w:r w:rsidR="5ED35AE6" w:rsidRPr="0C877ECC">
        <w:rPr>
          <w:rFonts w:ascii="Calibri" w:eastAsia="Calibri" w:hAnsi="Calibri" w:cs="Calibri"/>
          <w:color w:val="000000" w:themeColor="text1"/>
          <w:lang w:val="en-US"/>
        </w:rPr>
        <w:t xml:space="preserve">eople want to work for people with good practices. </w:t>
      </w:r>
    </w:p>
    <w:p w14:paraId="78BDA080" w14:textId="5D13B5C5" w:rsidR="38660177" w:rsidRDefault="2AF56BB4" w:rsidP="0C877ECC">
      <w:pPr>
        <w:spacing w:after="450"/>
        <w:rPr>
          <w:rFonts w:ascii="Calibri" w:eastAsia="Calibri" w:hAnsi="Calibri" w:cs="Calibri"/>
          <w:color w:val="FF0000"/>
          <w:lang w:val="en-US"/>
        </w:rPr>
      </w:pPr>
      <w:r w:rsidRPr="0C877ECC">
        <w:rPr>
          <w:rFonts w:ascii="Calibri" w:eastAsia="Calibri" w:hAnsi="Calibri" w:cs="Calibri"/>
          <w:color w:val="FF0000"/>
          <w:lang w:val="en-US"/>
        </w:rPr>
        <w:t xml:space="preserve">However, there are challenges and pitfalls associated with fostering diversity within talent pools. One significant challenge is the potential for miscommunication and conflict. </w:t>
      </w:r>
      <w:r w:rsidR="6D9AAD35" w:rsidRPr="0C877ECC">
        <w:rPr>
          <w:rFonts w:ascii="Calibri" w:eastAsia="Calibri" w:hAnsi="Calibri" w:cs="Calibri"/>
          <w:color w:val="FF0000"/>
          <w:lang w:val="en-US"/>
        </w:rPr>
        <w:t>As noted by CIPD (2022) w</w:t>
      </w:r>
      <w:r w:rsidRPr="0C877ECC">
        <w:rPr>
          <w:rFonts w:ascii="Calibri" w:eastAsia="Calibri" w:hAnsi="Calibri" w:cs="Calibri"/>
          <w:color w:val="FF0000"/>
          <w:lang w:val="en-US"/>
        </w:rPr>
        <w:t>hen individuals from diverse backgrounds work together, differences in communication styles, cultural norms, and work expectations can lead to misunderstandings and disagreements. This requires effective management and conflict resolution strategies to ensure a harmonious work environment.</w:t>
      </w:r>
    </w:p>
    <w:p w14:paraId="23463376" w14:textId="2A45D354" w:rsidR="38660177" w:rsidRDefault="2AF56BB4" w:rsidP="0C877ECC">
      <w:pPr>
        <w:spacing w:after="450"/>
        <w:rPr>
          <w:rFonts w:ascii="Calibri" w:eastAsia="Calibri" w:hAnsi="Calibri" w:cs="Calibri"/>
          <w:color w:val="FF0000"/>
          <w:lang w:val="en-US"/>
        </w:rPr>
      </w:pPr>
      <w:r w:rsidRPr="0C877ECC">
        <w:rPr>
          <w:rFonts w:ascii="Calibri" w:eastAsia="Calibri" w:hAnsi="Calibri" w:cs="Calibri"/>
          <w:color w:val="FF0000"/>
          <w:lang w:val="en-US"/>
        </w:rPr>
        <w:t xml:space="preserve">Another challenge is the risk of tokenism, where diversity efforts are superficial and do not lead to genuine inclusion. </w:t>
      </w:r>
      <w:r w:rsidR="02839765" w:rsidRPr="0C877ECC">
        <w:rPr>
          <w:rFonts w:ascii="Calibri" w:eastAsia="Calibri" w:hAnsi="Calibri" w:cs="Calibri"/>
          <w:color w:val="FF0000"/>
          <w:lang w:val="en-US"/>
        </w:rPr>
        <w:t xml:space="preserve">BBC (2021) states when a </w:t>
      </w:r>
      <w:r w:rsidR="23603122" w:rsidRPr="0C877ECC">
        <w:rPr>
          <w:rFonts w:ascii="Calibri" w:eastAsia="Calibri" w:hAnsi="Calibri" w:cs="Calibri"/>
          <w:color w:val="FF0000"/>
          <w:lang w:val="en-US"/>
        </w:rPr>
        <w:t>homogeneous</w:t>
      </w:r>
      <w:r w:rsidR="02839765" w:rsidRPr="0C877ECC">
        <w:rPr>
          <w:rFonts w:ascii="Calibri" w:eastAsia="Calibri" w:hAnsi="Calibri" w:cs="Calibri"/>
          <w:color w:val="FF0000"/>
          <w:lang w:val="en-US"/>
        </w:rPr>
        <w:t xml:space="preserve"> organisation tries to look inclusive by employing or promoting one or two people from under-represented backgrounds, the sense and perception of tokenism can be </w:t>
      </w:r>
      <w:r w:rsidR="50A5567E" w:rsidRPr="0C877ECC">
        <w:rPr>
          <w:rFonts w:ascii="Calibri" w:eastAsia="Calibri" w:hAnsi="Calibri" w:cs="Calibri"/>
          <w:color w:val="FF0000"/>
          <w:lang w:val="en-US"/>
        </w:rPr>
        <w:t>present</w:t>
      </w:r>
      <w:r w:rsidR="02839765" w:rsidRPr="0C877ECC">
        <w:rPr>
          <w:rFonts w:ascii="Calibri" w:eastAsia="Calibri" w:hAnsi="Calibri" w:cs="Calibri"/>
          <w:color w:val="FF0000"/>
          <w:lang w:val="en-US"/>
        </w:rPr>
        <w:t xml:space="preserve">. </w:t>
      </w:r>
      <w:r w:rsidRPr="0C877ECC">
        <w:rPr>
          <w:rFonts w:ascii="Calibri" w:eastAsia="Calibri" w:hAnsi="Calibri" w:cs="Calibri"/>
          <w:color w:val="FF0000"/>
          <w:lang w:val="en-US"/>
        </w:rPr>
        <w:t>This can result in employees feeling undervalued and disengaged if they perceive that their presence is only to fulfill diversity quotas rather than being based on merit and contribution</w:t>
      </w:r>
      <w:r w:rsidR="6D81A3A7" w:rsidRPr="0C877ECC">
        <w:rPr>
          <w:rFonts w:ascii="Calibri" w:eastAsia="Calibri" w:hAnsi="Calibri" w:cs="Calibri"/>
          <w:color w:val="FF0000"/>
          <w:lang w:val="en-US"/>
        </w:rPr>
        <w:t xml:space="preserve">. </w:t>
      </w:r>
    </w:p>
    <w:p w14:paraId="1F2DBB6F" w14:textId="195C4A25" w:rsidR="38660177" w:rsidRDefault="4EA058A5" w:rsidP="0C877ECC">
      <w:pPr>
        <w:spacing w:after="450"/>
        <w:rPr>
          <w:rFonts w:ascii="Calibri" w:eastAsia="Calibri" w:hAnsi="Calibri" w:cs="Calibri"/>
          <w:color w:val="000000" w:themeColor="text1"/>
        </w:rPr>
      </w:pPr>
      <w:r w:rsidRPr="0C877ECC">
        <w:rPr>
          <w:rFonts w:ascii="Calibri" w:eastAsia="Calibri" w:hAnsi="Calibri" w:cs="Calibri"/>
          <w:color w:val="FF0000"/>
        </w:rPr>
        <w:lastRenderedPageBreak/>
        <w:t>T</w:t>
      </w:r>
      <w:r w:rsidR="7C0D6609" w:rsidRPr="0C877ECC">
        <w:rPr>
          <w:rFonts w:ascii="Calibri" w:eastAsia="Calibri" w:hAnsi="Calibri" w:cs="Calibri"/>
          <w:color w:val="FF0000"/>
          <w:lang w:val="en-US"/>
        </w:rPr>
        <w:t xml:space="preserve">here can </w:t>
      </w:r>
      <w:r w:rsidR="6A4F98FB" w:rsidRPr="0C877ECC">
        <w:rPr>
          <w:rFonts w:ascii="Calibri" w:eastAsia="Calibri" w:hAnsi="Calibri" w:cs="Calibri"/>
          <w:color w:val="FF0000"/>
          <w:lang w:val="en-US"/>
        </w:rPr>
        <w:t xml:space="preserve">also </w:t>
      </w:r>
      <w:r w:rsidR="7C0D6609" w:rsidRPr="0C877ECC">
        <w:rPr>
          <w:rFonts w:ascii="Calibri" w:eastAsia="Calibri" w:hAnsi="Calibri" w:cs="Calibri"/>
          <w:color w:val="FF0000"/>
          <w:lang w:val="en-US"/>
        </w:rPr>
        <w:t>be resistance to change within the organisatio</w:t>
      </w:r>
      <w:r w:rsidR="729A3B6C" w:rsidRPr="0C877ECC">
        <w:rPr>
          <w:rFonts w:ascii="Calibri" w:eastAsia="Calibri" w:hAnsi="Calibri" w:cs="Calibri"/>
          <w:color w:val="FF0000"/>
          <w:lang w:val="en-US"/>
        </w:rPr>
        <w:t>n</w:t>
      </w:r>
      <w:r w:rsidR="1836A781" w:rsidRPr="0C877ECC">
        <w:rPr>
          <w:rFonts w:ascii="Calibri" w:eastAsia="Calibri" w:hAnsi="Calibri" w:cs="Calibri"/>
          <w:color w:val="FF0000"/>
          <w:lang w:val="en-US"/>
        </w:rPr>
        <w:t>. Longstanding</w:t>
      </w:r>
      <w:r w:rsidR="7C0D6609" w:rsidRPr="0C877ECC">
        <w:rPr>
          <w:rFonts w:ascii="Calibri" w:eastAsia="Calibri" w:hAnsi="Calibri" w:cs="Calibri"/>
          <w:color w:val="FF0000"/>
          <w:lang w:val="en-US"/>
        </w:rPr>
        <w:t xml:space="preserve"> employees or management may be hesitant to embrace new practices or perspectives, leading to difficulties in fully integrating </w:t>
      </w:r>
      <w:r w:rsidR="11872D8E" w:rsidRPr="0C877ECC">
        <w:rPr>
          <w:rFonts w:ascii="Calibri" w:eastAsia="Calibri" w:hAnsi="Calibri" w:cs="Calibri"/>
          <w:color w:val="FF0000"/>
          <w:lang w:val="en-US"/>
        </w:rPr>
        <w:t>diverse</w:t>
      </w:r>
      <w:r w:rsidR="7C0D6609" w:rsidRPr="0C877ECC">
        <w:rPr>
          <w:rFonts w:ascii="Calibri" w:eastAsia="Calibri" w:hAnsi="Calibri" w:cs="Calibri"/>
          <w:color w:val="FF0000"/>
          <w:lang w:val="en-US"/>
        </w:rPr>
        <w:t xml:space="preserve"> initiatives. Overcoming this resistance often requires comprehensive training and a shift in organisational culture.</w:t>
      </w:r>
      <w:r w:rsidR="6A345DD8" w:rsidRPr="0C877ECC">
        <w:rPr>
          <w:rFonts w:ascii="Calibri" w:eastAsia="Calibri" w:hAnsi="Calibri" w:cs="Calibri"/>
          <w:color w:val="FF0000"/>
          <w:lang w:val="en-US"/>
        </w:rPr>
        <w:t xml:space="preserve"> </w:t>
      </w:r>
      <w:r w:rsidR="17975E68" w:rsidRPr="0C877ECC">
        <w:rPr>
          <w:rFonts w:ascii="Calibri" w:eastAsia="Calibri" w:hAnsi="Calibri" w:cs="Calibri"/>
          <w:color w:val="000000" w:themeColor="text1"/>
        </w:rPr>
        <w:t xml:space="preserve">Beyond the recruitment phase, it is critical to continue supporting all staff members. Genuine inclusion involves ensuring everyone has an equal opportunity to contribute and nurturing a sense of community within the </w:t>
      </w:r>
      <w:r w:rsidR="60078FE5" w:rsidRPr="0C877ECC">
        <w:rPr>
          <w:rFonts w:ascii="Calibri" w:eastAsia="Calibri" w:hAnsi="Calibri" w:cs="Calibri"/>
          <w:color w:val="000000" w:themeColor="text1"/>
        </w:rPr>
        <w:t>workplace,</w:t>
      </w:r>
      <w:r w:rsidR="42A0CCC5" w:rsidRPr="0C877ECC">
        <w:rPr>
          <w:rFonts w:ascii="Calibri" w:eastAsia="Calibri" w:hAnsi="Calibri" w:cs="Calibri"/>
          <w:color w:val="000000" w:themeColor="text1"/>
        </w:rPr>
        <w:t xml:space="preserve"> enhancing the overall image of the o</w:t>
      </w:r>
      <w:r w:rsidR="5D8C6CF1" w:rsidRPr="0C877ECC">
        <w:rPr>
          <w:rFonts w:ascii="Calibri" w:eastAsia="Calibri" w:hAnsi="Calibri" w:cs="Calibri"/>
          <w:color w:val="000000" w:themeColor="text1"/>
        </w:rPr>
        <w:t>r</w:t>
      </w:r>
      <w:r w:rsidR="42A0CCC5" w:rsidRPr="0C877ECC">
        <w:rPr>
          <w:rFonts w:ascii="Calibri" w:eastAsia="Calibri" w:hAnsi="Calibri" w:cs="Calibri"/>
          <w:color w:val="000000" w:themeColor="text1"/>
        </w:rPr>
        <w:t>ganisation.</w:t>
      </w:r>
      <w:r w:rsidR="50C48554" w:rsidRPr="0C877ECC">
        <w:rPr>
          <w:rFonts w:ascii="Calibri" w:eastAsia="Calibri" w:hAnsi="Calibri" w:cs="Calibri"/>
          <w:color w:val="000000" w:themeColor="text1"/>
        </w:rPr>
        <w:t xml:space="preserve"> </w:t>
      </w:r>
      <w:r w:rsidR="2A74AB03" w:rsidRPr="0C877ECC">
        <w:rPr>
          <w:rFonts w:ascii="Calibri" w:eastAsia="Calibri" w:hAnsi="Calibri" w:cs="Calibri"/>
          <w:color w:val="000000" w:themeColor="text1"/>
        </w:rPr>
        <w:t xml:space="preserve">(HR Magazine 2021) </w:t>
      </w:r>
    </w:p>
    <w:p w14:paraId="0043CA36" w14:textId="36F9A685" w:rsidR="1988D152" w:rsidRDefault="1988D152" w:rsidP="0C877ECC">
      <w:pPr>
        <w:spacing w:after="0" w:line="264" w:lineRule="auto"/>
        <w:rPr>
          <w:rFonts w:ascii="Calibri" w:eastAsia="Calibri" w:hAnsi="Calibri" w:cs="Calibri"/>
        </w:rPr>
      </w:pPr>
    </w:p>
    <w:p w14:paraId="1F0B8816" w14:textId="270B5C29" w:rsidR="000E4E96" w:rsidRDefault="1AB713BB" w:rsidP="0C877ECC">
      <w:pPr>
        <w:spacing w:after="0" w:line="264" w:lineRule="auto"/>
        <w:rPr>
          <w:rFonts w:ascii="Calibri" w:eastAsia="Calibri" w:hAnsi="Calibri" w:cs="Calibri"/>
        </w:rPr>
      </w:pPr>
      <w:r w:rsidRPr="0C877ECC">
        <w:rPr>
          <w:rFonts w:ascii="Calibri" w:eastAsia="Calibri" w:hAnsi="Calibri" w:cs="Calibri"/>
        </w:rPr>
        <w:t>(AC 3.5)</w:t>
      </w:r>
      <w:r w:rsidR="0D3824DF" w:rsidRPr="0C877ECC">
        <w:rPr>
          <w:rFonts w:ascii="Calibri" w:eastAsia="Calibri" w:hAnsi="Calibri" w:cs="Calibri"/>
        </w:rPr>
        <w:t xml:space="preserve"> </w:t>
      </w:r>
    </w:p>
    <w:p w14:paraId="0FD5765E" w14:textId="7107B4C2" w:rsidR="1988D152" w:rsidRDefault="1988D152" w:rsidP="0C877ECC">
      <w:pPr>
        <w:pStyle w:val="ListParagraph"/>
        <w:spacing w:after="0" w:line="264" w:lineRule="auto"/>
        <w:ind w:hanging="360"/>
        <w:rPr>
          <w:rFonts w:ascii="Calibri" w:eastAsia="Calibri" w:hAnsi="Calibri" w:cs="Calibri"/>
        </w:rPr>
      </w:pPr>
    </w:p>
    <w:p w14:paraId="5C07605A" w14:textId="30C3F372" w:rsidR="1988D152" w:rsidRDefault="0D8D2B54" w:rsidP="0C877ECC">
      <w:pPr>
        <w:spacing w:after="0" w:line="264" w:lineRule="auto"/>
        <w:rPr>
          <w:rFonts w:ascii="Calibri" w:eastAsia="Calibri" w:hAnsi="Calibri" w:cs="Calibri"/>
          <w:color w:val="000000" w:themeColor="text1"/>
          <w:lang w:val="en-US"/>
        </w:rPr>
      </w:pPr>
      <w:r w:rsidRPr="0C877ECC">
        <w:rPr>
          <w:rFonts w:ascii="Calibri" w:eastAsia="Calibri" w:hAnsi="Calibri" w:cs="Calibri"/>
          <w:color w:val="000000" w:themeColor="text1"/>
          <w:lang w:val="en-US"/>
        </w:rPr>
        <w:t>When high-performing or key employees decide to leave an organi</w:t>
      </w:r>
      <w:r w:rsidR="148C2706" w:rsidRPr="0C877ECC">
        <w:rPr>
          <w:rFonts w:ascii="Calibri" w:eastAsia="Calibri" w:hAnsi="Calibri" w:cs="Calibri"/>
          <w:color w:val="000000" w:themeColor="text1"/>
          <w:lang w:val="en-US"/>
        </w:rPr>
        <w:t>s</w:t>
      </w:r>
      <w:r w:rsidRPr="0C877ECC">
        <w:rPr>
          <w:rFonts w:ascii="Calibri" w:eastAsia="Calibri" w:hAnsi="Calibri" w:cs="Calibri"/>
          <w:color w:val="000000" w:themeColor="text1"/>
          <w:lang w:val="en-US"/>
        </w:rPr>
        <w:t>ation, this is what's known as dysfunctional employee turnover. Such turnover can have detrimental effects on a company's outcomes. To mitigate these issues, organi</w:t>
      </w:r>
      <w:r w:rsidR="4EB79175" w:rsidRPr="0C877ECC">
        <w:rPr>
          <w:rFonts w:ascii="Calibri" w:eastAsia="Calibri" w:hAnsi="Calibri" w:cs="Calibri"/>
          <w:color w:val="000000" w:themeColor="text1"/>
          <w:lang w:val="en-US"/>
        </w:rPr>
        <w:t>s</w:t>
      </w:r>
      <w:r w:rsidRPr="0C877ECC">
        <w:rPr>
          <w:rFonts w:ascii="Calibri" w:eastAsia="Calibri" w:hAnsi="Calibri" w:cs="Calibri"/>
          <w:color w:val="000000" w:themeColor="text1"/>
          <w:lang w:val="en-US"/>
        </w:rPr>
        <w:t>ations can investigate the reasons behind staff departures and devise plans to decrease turnover while increasing employee retention, as noted by CIPD (2024).</w:t>
      </w:r>
      <w:r w:rsidR="55944DD1" w:rsidRPr="0C877ECC">
        <w:rPr>
          <w:rFonts w:ascii="Calibri" w:eastAsia="Calibri" w:hAnsi="Calibri" w:cs="Calibri"/>
          <w:color w:val="000000" w:themeColor="text1"/>
          <w:lang w:val="en-US"/>
        </w:rPr>
        <w:t xml:space="preserve"> </w:t>
      </w:r>
      <w:r w:rsidR="4E8BD7C0" w:rsidRPr="0C877ECC">
        <w:rPr>
          <w:rFonts w:ascii="Calibri" w:eastAsia="Calibri" w:hAnsi="Calibri" w:cs="Calibri"/>
          <w:color w:val="000000" w:themeColor="text1"/>
          <w:lang w:val="en-US"/>
        </w:rPr>
        <w:t xml:space="preserve">High employee turnover is frequently attributed to inadequate management and leadership. This unacknowledged truth </w:t>
      </w:r>
      <w:r w:rsidR="16A94425" w:rsidRPr="0C877ECC">
        <w:rPr>
          <w:rFonts w:ascii="Calibri" w:eastAsia="Calibri" w:hAnsi="Calibri" w:cs="Calibri"/>
          <w:color w:val="000000" w:themeColor="text1"/>
          <w:lang w:val="en-US"/>
        </w:rPr>
        <w:t>affects</w:t>
      </w:r>
      <w:r w:rsidR="4E8BD7C0" w:rsidRPr="0C877ECC">
        <w:rPr>
          <w:rFonts w:ascii="Calibri" w:eastAsia="Calibri" w:hAnsi="Calibri" w:cs="Calibri"/>
          <w:color w:val="000000" w:themeColor="text1"/>
          <w:lang w:val="en-US"/>
        </w:rPr>
        <w:t xml:space="preserve"> talent retention, suggesting that </w:t>
      </w:r>
      <w:r w:rsidR="5D5764C6" w:rsidRPr="0C877ECC">
        <w:rPr>
          <w:rFonts w:ascii="Calibri" w:eastAsia="Calibri" w:hAnsi="Calibri" w:cs="Calibri"/>
          <w:color w:val="000000" w:themeColor="text1"/>
          <w:lang w:val="en-US"/>
        </w:rPr>
        <w:t>it is</w:t>
      </w:r>
      <w:r w:rsidR="4E8BD7C0" w:rsidRPr="0C877ECC">
        <w:rPr>
          <w:rFonts w:ascii="Calibri" w:eastAsia="Calibri" w:hAnsi="Calibri" w:cs="Calibri"/>
          <w:color w:val="000000" w:themeColor="text1"/>
          <w:lang w:val="en-US"/>
        </w:rPr>
        <w:t xml:space="preserve"> not the company but rather poor managers that employees often leave.</w:t>
      </w:r>
      <w:r w:rsidR="440ED4A7" w:rsidRPr="0C877ECC">
        <w:rPr>
          <w:rFonts w:ascii="Calibri" w:eastAsia="Calibri" w:hAnsi="Calibri" w:cs="Calibri"/>
          <w:color w:val="000000" w:themeColor="text1"/>
          <w:lang w:val="en-US"/>
        </w:rPr>
        <w:t xml:space="preserve"> (Sabral 2023) </w:t>
      </w:r>
    </w:p>
    <w:p w14:paraId="00F8EF29" w14:textId="106D6635" w:rsidR="249732DD" w:rsidRDefault="249732DD" w:rsidP="0C877ECC">
      <w:pPr>
        <w:spacing w:after="0" w:line="264" w:lineRule="auto"/>
        <w:rPr>
          <w:rFonts w:ascii="Calibri" w:eastAsia="Calibri" w:hAnsi="Calibri" w:cs="Calibri"/>
          <w:color w:val="000000" w:themeColor="text1"/>
        </w:rPr>
      </w:pPr>
    </w:p>
    <w:p w14:paraId="2DA1601F" w14:textId="45718004" w:rsidR="1988D152" w:rsidRDefault="1199F807" w:rsidP="0C877ECC">
      <w:pPr>
        <w:spacing w:after="0" w:line="264" w:lineRule="auto"/>
        <w:rPr>
          <w:rFonts w:ascii="Calibri" w:eastAsia="Calibri" w:hAnsi="Calibri" w:cs="Calibri"/>
          <w:color w:val="000000" w:themeColor="text1"/>
          <w:lang w:val="en-US"/>
        </w:rPr>
      </w:pPr>
      <w:r w:rsidRPr="0C877ECC">
        <w:rPr>
          <w:rFonts w:ascii="Calibri" w:eastAsia="Calibri" w:hAnsi="Calibri" w:cs="Calibri"/>
          <w:color w:val="000000" w:themeColor="text1"/>
          <w:lang w:val="en-US"/>
        </w:rPr>
        <w:t xml:space="preserve">CIPD (2024) states this kind of turnover has various negative consequences for a business, increasing costs associated with recruiting and training </w:t>
      </w:r>
      <w:r w:rsidR="4AA1D13B" w:rsidRPr="0C877ECC">
        <w:rPr>
          <w:rFonts w:ascii="Calibri" w:eastAsia="Calibri" w:hAnsi="Calibri" w:cs="Calibri"/>
          <w:color w:val="000000" w:themeColor="text1"/>
          <w:lang w:val="en-US"/>
        </w:rPr>
        <w:t>inexperienced staff</w:t>
      </w:r>
      <w:r w:rsidRPr="0C877ECC">
        <w:rPr>
          <w:rFonts w:ascii="Calibri" w:eastAsia="Calibri" w:hAnsi="Calibri" w:cs="Calibri"/>
          <w:color w:val="000000" w:themeColor="text1"/>
          <w:lang w:val="en-US"/>
        </w:rPr>
        <w:t>, and the potential decrease in productivity and quality during the adjustment phase.</w:t>
      </w:r>
      <w:r w:rsidR="0D8D2B54" w:rsidRPr="0C877ECC">
        <w:rPr>
          <w:rFonts w:ascii="Calibri" w:eastAsia="Calibri" w:hAnsi="Calibri" w:cs="Calibri"/>
          <w:color w:val="000000" w:themeColor="text1"/>
          <w:lang w:val="en-US"/>
        </w:rPr>
        <w:t xml:space="preserve"> Furthermore, the exit of proficient employees could diminish the morale, engagement, and loyalty of the remaining staff who might feel burdened, undervalued, or uncertain about their future in the organi</w:t>
      </w:r>
      <w:r w:rsidR="236FEEA8" w:rsidRPr="0C877ECC">
        <w:rPr>
          <w:rFonts w:ascii="Calibri" w:eastAsia="Calibri" w:hAnsi="Calibri" w:cs="Calibri"/>
          <w:color w:val="000000" w:themeColor="text1"/>
          <w:lang w:val="en-US"/>
        </w:rPr>
        <w:t>s</w:t>
      </w:r>
      <w:r w:rsidR="0D8D2B54" w:rsidRPr="0C877ECC">
        <w:rPr>
          <w:rFonts w:ascii="Calibri" w:eastAsia="Calibri" w:hAnsi="Calibri" w:cs="Calibri"/>
          <w:color w:val="000000" w:themeColor="text1"/>
          <w:lang w:val="en-US"/>
        </w:rPr>
        <w:t>ation</w:t>
      </w:r>
      <w:r w:rsidR="609CE332" w:rsidRPr="0C877ECC">
        <w:rPr>
          <w:rFonts w:ascii="Calibri" w:eastAsia="Calibri" w:hAnsi="Calibri" w:cs="Calibri"/>
          <w:color w:val="000000" w:themeColor="text1"/>
          <w:lang w:val="en-US"/>
        </w:rPr>
        <w:t xml:space="preserve">. </w:t>
      </w:r>
      <w:r w:rsidR="0D8D2B54" w:rsidRPr="0C877ECC">
        <w:rPr>
          <w:rFonts w:ascii="Calibri" w:eastAsia="Calibri" w:hAnsi="Calibri" w:cs="Calibri"/>
          <w:color w:val="000000" w:themeColor="text1"/>
          <w:lang w:val="en-US"/>
        </w:rPr>
        <w:t>Moreover, the organi</w:t>
      </w:r>
      <w:r w:rsidR="4B710F00" w:rsidRPr="0C877ECC">
        <w:rPr>
          <w:rFonts w:ascii="Calibri" w:eastAsia="Calibri" w:hAnsi="Calibri" w:cs="Calibri"/>
          <w:color w:val="000000" w:themeColor="text1"/>
          <w:lang w:val="en-US"/>
        </w:rPr>
        <w:t>s</w:t>
      </w:r>
      <w:r w:rsidR="0D8D2B54" w:rsidRPr="0C877ECC">
        <w:rPr>
          <w:rFonts w:ascii="Calibri" w:eastAsia="Calibri" w:hAnsi="Calibri" w:cs="Calibri"/>
          <w:color w:val="000000" w:themeColor="text1"/>
          <w:lang w:val="en-US"/>
        </w:rPr>
        <w:t xml:space="preserve">ation may suffer from the loss of important knowledge, skills, and connections that the departing personnel contributed, potentially impacting the company’s performance, capacity for innovation, and overall reputation. This can also adversely affect the </w:t>
      </w:r>
      <w:r w:rsidR="06AF99A7" w:rsidRPr="0C877ECC">
        <w:rPr>
          <w:rFonts w:ascii="Calibri" w:eastAsia="Calibri" w:hAnsi="Calibri" w:cs="Calibri"/>
          <w:color w:val="000000" w:themeColor="text1"/>
          <w:lang w:val="en-US"/>
        </w:rPr>
        <w:t xml:space="preserve">employee </w:t>
      </w:r>
      <w:r w:rsidR="0D8D2B54" w:rsidRPr="0C877ECC">
        <w:rPr>
          <w:rFonts w:ascii="Calibri" w:eastAsia="Calibri" w:hAnsi="Calibri" w:cs="Calibri"/>
          <w:color w:val="000000" w:themeColor="text1"/>
          <w:lang w:val="en-US"/>
        </w:rPr>
        <w:t>brand and reputation as an employer, making it more challenging to attract and maintain exceptional talent going forward.</w:t>
      </w:r>
      <w:r w:rsidR="1CF65937" w:rsidRPr="0C877ECC">
        <w:rPr>
          <w:rFonts w:ascii="Calibri" w:eastAsia="Calibri" w:hAnsi="Calibri" w:cs="Calibri"/>
          <w:color w:val="000000" w:themeColor="text1"/>
          <w:lang w:val="en-US"/>
        </w:rPr>
        <w:t xml:space="preserve"> (CIPD 2024) </w:t>
      </w:r>
    </w:p>
    <w:p w14:paraId="553CCC0A" w14:textId="3AE68D6B" w:rsidR="249732DD" w:rsidRDefault="249732DD" w:rsidP="0C877ECC">
      <w:pPr>
        <w:spacing w:after="0" w:line="264" w:lineRule="auto"/>
        <w:rPr>
          <w:rFonts w:ascii="Calibri" w:eastAsia="Calibri" w:hAnsi="Calibri" w:cs="Calibri"/>
          <w:color w:val="000000" w:themeColor="text1"/>
        </w:rPr>
      </w:pPr>
    </w:p>
    <w:p w14:paraId="588A51CC" w14:textId="01B46A5C" w:rsidR="1988D152" w:rsidRDefault="1B5E00AA" w:rsidP="0C877ECC">
      <w:pPr>
        <w:spacing w:after="0" w:line="264" w:lineRule="auto"/>
        <w:rPr>
          <w:rFonts w:ascii="Calibri" w:eastAsia="Calibri" w:hAnsi="Calibri" w:cs="Calibri"/>
          <w:color w:val="000000" w:themeColor="text1"/>
          <w:lang w:val="en-US"/>
        </w:rPr>
      </w:pPr>
      <w:r w:rsidRPr="0C877ECC">
        <w:rPr>
          <w:rFonts w:ascii="Calibri" w:eastAsia="Calibri" w:hAnsi="Calibri" w:cs="Calibri"/>
          <w:color w:val="000000" w:themeColor="text1"/>
          <w:lang w:val="en-US"/>
        </w:rPr>
        <w:t xml:space="preserve">Taylor and </w:t>
      </w:r>
      <w:r w:rsidR="67DFFD05" w:rsidRPr="0C877ECC">
        <w:rPr>
          <w:rFonts w:ascii="Calibri" w:eastAsia="Calibri" w:hAnsi="Calibri" w:cs="Calibri"/>
          <w:color w:val="000000" w:themeColor="text1"/>
          <w:lang w:val="en-US"/>
        </w:rPr>
        <w:t>Armstrong</w:t>
      </w:r>
      <w:r w:rsidRPr="0C877ECC">
        <w:rPr>
          <w:rFonts w:ascii="Calibri" w:eastAsia="Calibri" w:hAnsi="Calibri" w:cs="Calibri"/>
          <w:color w:val="000000" w:themeColor="text1"/>
          <w:lang w:val="en-US"/>
        </w:rPr>
        <w:t xml:space="preserve"> (2022) point out that </w:t>
      </w:r>
      <w:r w:rsidR="0D8D2B54" w:rsidRPr="0C877ECC">
        <w:rPr>
          <w:rFonts w:ascii="Calibri" w:eastAsia="Calibri" w:hAnsi="Calibri" w:cs="Calibri"/>
          <w:color w:val="000000" w:themeColor="text1"/>
          <w:lang w:val="en-US"/>
        </w:rPr>
        <w:t>managers must regard employee turnover with importance and pursue strategies to curtail it. These strategies include offering attractive compensation and benefits packages, promoting career advancement opportunities, nurturing a supportive organi</w:t>
      </w:r>
      <w:r w:rsidR="37157E63" w:rsidRPr="0C877ECC">
        <w:rPr>
          <w:rFonts w:ascii="Calibri" w:eastAsia="Calibri" w:hAnsi="Calibri" w:cs="Calibri"/>
          <w:color w:val="000000" w:themeColor="text1"/>
          <w:lang w:val="en-US"/>
        </w:rPr>
        <w:t>s</w:t>
      </w:r>
      <w:r w:rsidR="0D8D2B54" w:rsidRPr="0C877ECC">
        <w:rPr>
          <w:rFonts w:ascii="Calibri" w:eastAsia="Calibri" w:hAnsi="Calibri" w:cs="Calibri"/>
          <w:color w:val="000000" w:themeColor="text1"/>
          <w:lang w:val="en-US"/>
        </w:rPr>
        <w:t>ational culture and environment, and improving the caliber of leadership and management.</w:t>
      </w:r>
    </w:p>
    <w:p w14:paraId="57AD7C7A" w14:textId="6EDB5F53" w:rsidR="531C576A" w:rsidRDefault="531C576A" w:rsidP="0C877ECC">
      <w:pPr>
        <w:spacing w:after="0" w:line="264" w:lineRule="auto"/>
        <w:rPr>
          <w:rFonts w:ascii="Calibri" w:eastAsia="Calibri" w:hAnsi="Calibri" w:cs="Calibri"/>
        </w:rPr>
      </w:pPr>
    </w:p>
    <w:p w14:paraId="4A8492B6" w14:textId="1A2B6867" w:rsidR="1988D152" w:rsidRDefault="1988D152" w:rsidP="0C877ECC">
      <w:pPr>
        <w:pStyle w:val="ListParagraph"/>
        <w:spacing w:after="0" w:line="264" w:lineRule="auto"/>
        <w:rPr>
          <w:rFonts w:ascii="Calibri" w:eastAsia="Calibri" w:hAnsi="Calibri" w:cs="Calibri"/>
        </w:rPr>
      </w:pPr>
    </w:p>
    <w:p w14:paraId="091D6516" w14:textId="43CD2F5B" w:rsidR="000E4E96" w:rsidRDefault="1AB713BB" w:rsidP="0C877ECC">
      <w:pPr>
        <w:spacing w:after="0" w:line="264" w:lineRule="auto"/>
        <w:rPr>
          <w:rFonts w:ascii="Calibri" w:eastAsia="Calibri" w:hAnsi="Calibri" w:cs="Calibri"/>
        </w:rPr>
      </w:pPr>
      <w:r w:rsidRPr="0C877ECC">
        <w:rPr>
          <w:rFonts w:ascii="Calibri" w:eastAsia="Calibri" w:hAnsi="Calibri" w:cs="Calibri"/>
        </w:rPr>
        <w:t xml:space="preserve"> (AC 4.1)</w:t>
      </w:r>
      <w:r w:rsidR="7391E30D" w:rsidRPr="0C877ECC">
        <w:rPr>
          <w:rFonts w:ascii="Calibri" w:eastAsia="Calibri" w:hAnsi="Calibri" w:cs="Calibri"/>
        </w:rPr>
        <w:t xml:space="preserve"> </w:t>
      </w:r>
    </w:p>
    <w:p w14:paraId="3250E236" w14:textId="52DD760B" w:rsidR="531C576A" w:rsidRDefault="531C576A" w:rsidP="0C877ECC">
      <w:pPr>
        <w:pStyle w:val="ListParagraph"/>
        <w:spacing w:after="0" w:line="264" w:lineRule="auto"/>
        <w:ind w:hanging="360"/>
        <w:rPr>
          <w:rFonts w:ascii="Calibri" w:eastAsia="Calibri" w:hAnsi="Calibri" w:cs="Calibri"/>
          <w:highlight w:val="yellow"/>
        </w:rPr>
      </w:pPr>
    </w:p>
    <w:p w14:paraId="0739F2FA" w14:textId="114CC491" w:rsidR="531C576A" w:rsidRDefault="0D8D2B54" w:rsidP="0C877ECC">
      <w:pPr>
        <w:rPr>
          <w:rFonts w:ascii="Calibri" w:eastAsia="Calibri" w:hAnsi="Calibri" w:cs="Calibri"/>
          <w:color w:val="000000" w:themeColor="text1"/>
        </w:rPr>
      </w:pPr>
      <w:r w:rsidRPr="0C877ECC">
        <w:rPr>
          <w:rFonts w:ascii="Calibri" w:eastAsia="Calibri" w:hAnsi="Calibri" w:cs="Calibri"/>
          <w:color w:val="000000" w:themeColor="text1"/>
        </w:rPr>
        <w:t xml:space="preserve">The gig economy has altered traditional job structures, where individuals offer their services on a temporary and flexible basis through online platforms. This approach provides adaptability and choice, though it does come with drawbacks such as uncertainty in job tenure and a risk of worker exploitation. </w:t>
      </w:r>
      <w:r w:rsidR="7EE7413D" w:rsidRPr="0C877ECC">
        <w:rPr>
          <w:rFonts w:ascii="Calibri" w:eastAsia="Calibri" w:hAnsi="Calibri" w:cs="Calibri"/>
          <w:color w:val="000000" w:themeColor="text1"/>
        </w:rPr>
        <w:t>Daniels (2022) points to</w:t>
      </w:r>
      <w:r w:rsidRPr="0C877ECC">
        <w:rPr>
          <w:rFonts w:ascii="Calibri" w:eastAsia="Calibri" w:hAnsi="Calibri" w:cs="Calibri"/>
          <w:color w:val="000000" w:themeColor="text1"/>
        </w:rPr>
        <w:t xml:space="preserve"> the typical 9-to-5 work routine progressively dwindling due to its offering of employee benefits and job security, which are becoming less prevalent as consumer demands shift, parents search for schedules that accommodate childcare, and individuals strive for a healthier balance between work and personal life.</w:t>
      </w:r>
      <w:r w:rsidR="67DDCB77" w:rsidRPr="0C877ECC">
        <w:rPr>
          <w:rFonts w:ascii="Calibri" w:eastAsia="Calibri" w:hAnsi="Calibri" w:cs="Calibri"/>
          <w:color w:val="000000" w:themeColor="text1"/>
        </w:rPr>
        <w:t xml:space="preserve"> </w:t>
      </w:r>
    </w:p>
    <w:p w14:paraId="39286CF6" w14:textId="129FA792" w:rsidR="531C576A" w:rsidRDefault="0D8D2B54" w:rsidP="0C877ECC">
      <w:pPr>
        <w:rPr>
          <w:rFonts w:ascii="Calibri" w:eastAsia="Calibri" w:hAnsi="Calibri" w:cs="Calibri"/>
          <w:color w:val="000000" w:themeColor="text1"/>
          <w:lang w:val="en-US"/>
        </w:rPr>
      </w:pPr>
      <w:r w:rsidRPr="0C877ECC">
        <w:rPr>
          <w:rFonts w:ascii="Calibri" w:eastAsia="Calibri" w:hAnsi="Calibri" w:cs="Calibri"/>
          <w:color w:val="000000" w:themeColor="text1"/>
          <w:lang w:val="en-US"/>
        </w:rPr>
        <w:t>Permanent employment contracts benefit organi</w:t>
      </w:r>
      <w:r w:rsidR="2B9365BF" w:rsidRPr="0C877ECC">
        <w:rPr>
          <w:rFonts w:ascii="Calibri" w:eastAsia="Calibri" w:hAnsi="Calibri" w:cs="Calibri"/>
          <w:color w:val="000000" w:themeColor="text1"/>
          <w:lang w:val="en-US"/>
        </w:rPr>
        <w:t>s</w:t>
      </w:r>
      <w:r w:rsidRPr="0C877ECC">
        <w:rPr>
          <w:rFonts w:ascii="Calibri" w:eastAsia="Calibri" w:hAnsi="Calibri" w:cs="Calibri"/>
          <w:color w:val="000000" w:themeColor="text1"/>
          <w:lang w:val="en-US"/>
        </w:rPr>
        <w:t>ations needing stable staff and can cover full employment costs. They offer a steady workforce and typical benefits, ideal for employers who value reliability and can manage the associated expenses. Such contracts also contribute to an organi</w:t>
      </w:r>
      <w:r w:rsidR="667D2D47" w:rsidRPr="0C877ECC">
        <w:rPr>
          <w:rFonts w:ascii="Calibri" w:eastAsia="Calibri" w:hAnsi="Calibri" w:cs="Calibri"/>
          <w:color w:val="000000" w:themeColor="text1"/>
          <w:lang w:val="en-US"/>
        </w:rPr>
        <w:t>s</w:t>
      </w:r>
      <w:r w:rsidRPr="0C877ECC">
        <w:rPr>
          <w:rFonts w:ascii="Calibri" w:eastAsia="Calibri" w:hAnsi="Calibri" w:cs="Calibri"/>
          <w:color w:val="000000" w:themeColor="text1"/>
          <w:lang w:val="en-US"/>
        </w:rPr>
        <w:t xml:space="preserve">ation's ongoing growth, as </w:t>
      </w:r>
      <w:r w:rsidR="70D2838E" w:rsidRPr="0C877ECC">
        <w:rPr>
          <w:rFonts w:ascii="Calibri" w:eastAsia="Calibri" w:hAnsi="Calibri" w:cs="Calibri"/>
          <w:color w:val="000000" w:themeColor="text1"/>
          <w:lang w:val="en-US"/>
        </w:rPr>
        <w:t xml:space="preserve">people </w:t>
      </w:r>
      <w:r w:rsidRPr="0C877ECC">
        <w:rPr>
          <w:rFonts w:ascii="Calibri" w:eastAsia="Calibri" w:hAnsi="Calibri" w:cs="Calibri"/>
          <w:color w:val="000000" w:themeColor="text1"/>
          <w:lang w:val="en-US"/>
        </w:rPr>
        <w:t>professionals can create development programs to improve employee skills</w:t>
      </w:r>
      <w:r w:rsidR="383905C6" w:rsidRPr="0C877ECC">
        <w:rPr>
          <w:rFonts w:ascii="Calibri" w:eastAsia="Calibri" w:hAnsi="Calibri" w:cs="Calibri"/>
          <w:color w:val="000000" w:themeColor="text1"/>
          <w:lang w:val="en-US"/>
        </w:rPr>
        <w:t xml:space="preserve"> (</w:t>
      </w:r>
      <w:r w:rsidR="7E07DB7E" w:rsidRPr="0C877ECC">
        <w:rPr>
          <w:rFonts w:ascii="Calibri" w:eastAsia="Calibri" w:hAnsi="Calibri" w:cs="Calibri"/>
          <w:color w:val="000000" w:themeColor="text1"/>
          <w:lang w:val="en-US"/>
        </w:rPr>
        <w:t>Daniels 2022</w:t>
      </w:r>
      <w:r w:rsidR="763C5591" w:rsidRPr="0C877ECC">
        <w:rPr>
          <w:rFonts w:ascii="Calibri" w:eastAsia="Calibri" w:hAnsi="Calibri" w:cs="Calibri"/>
          <w:color w:val="000000" w:themeColor="text1"/>
          <w:lang w:val="en-US"/>
        </w:rPr>
        <w:t>). P</w:t>
      </w:r>
      <w:r w:rsidRPr="0C877ECC">
        <w:rPr>
          <w:rFonts w:ascii="Calibri" w:eastAsia="Calibri" w:hAnsi="Calibri" w:cs="Calibri"/>
          <w:color w:val="000000" w:themeColor="text1"/>
          <w:lang w:val="en-US"/>
        </w:rPr>
        <w:t xml:space="preserve">art-time positions present an advantageous middle ground, allowing employees to maintain work-life </w:t>
      </w:r>
      <w:r w:rsidR="35FA671C" w:rsidRPr="0C877ECC">
        <w:rPr>
          <w:rFonts w:ascii="Calibri" w:eastAsia="Calibri" w:hAnsi="Calibri" w:cs="Calibri"/>
          <w:color w:val="000000" w:themeColor="text1"/>
          <w:lang w:val="en-US"/>
        </w:rPr>
        <w:t xml:space="preserve">balance </w:t>
      </w:r>
      <w:r w:rsidRPr="0C877ECC">
        <w:rPr>
          <w:rFonts w:ascii="Calibri" w:eastAsia="Calibri" w:hAnsi="Calibri" w:cs="Calibri"/>
          <w:color w:val="000000" w:themeColor="text1"/>
          <w:lang w:val="en-US"/>
        </w:rPr>
        <w:t xml:space="preserve">and fulfill other obligations like education or </w:t>
      </w:r>
      <w:r w:rsidR="6A6FA75E" w:rsidRPr="0C877ECC">
        <w:rPr>
          <w:rFonts w:ascii="Calibri" w:eastAsia="Calibri" w:hAnsi="Calibri" w:cs="Calibri"/>
          <w:color w:val="000000" w:themeColor="text1"/>
          <w:lang w:val="en-US"/>
        </w:rPr>
        <w:t xml:space="preserve">caring </w:t>
      </w:r>
      <w:r w:rsidR="7FD0B8D3" w:rsidRPr="0C877ECC">
        <w:rPr>
          <w:rFonts w:ascii="Calibri" w:eastAsia="Calibri" w:hAnsi="Calibri" w:cs="Calibri"/>
          <w:color w:val="000000" w:themeColor="text1"/>
          <w:lang w:val="en-US"/>
        </w:rPr>
        <w:t>responsibilities</w:t>
      </w:r>
      <w:r w:rsidRPr="0C877ECC">
        <w:rPr>
          <w:rFonts w:ascii="Calibri" w:eastAsia="Calibri" w:hAnsi="Calibri" w:cs="Calibri"/>
          <w:color w:val="000000" w:themeColor="text1"/>
          <w:lang w:val="en-US"/>
        </w:rPr>
        <w:t>, while employers can manage variable demands or specific influxes of activity at reduced labo</w:t>
      </w:r>
      <w:r w:rsidR="5A68A11B" w:rsidRPr="0C877ECC">
        <w:rPr>
          <w:rFonts w:ascii="Calibri" w:eastAsia="Calibri" w:hAnsi="Calibri" w:cs="Calibri"/>
          <w:color w:val="000000" w:themeColor="text1"/>
          <w:lang w:val="en-US"/>
        </w:rPr>
        <w:t>u</w:t>
      </w:r>
      <w:r w:rsidRPr="0C877ECC">
        <w:rPr>
          <w:rFonts w:ascii="Calibri" w:eastAsia="Calibri" w:hAnsi="Calibri" w:cs="Calibri"/>
          <w:color w:val="000000" w:themeColor="text1"/>
          <w:lang w:val="en-US"/>
        </w:rPr>
        <w:t>r costs</w:t>
      </w:r>
      <w:r w:rsidR="1521ADE1" w:rsidRPr="0C877ECC">
        <w:rPr>
          <w:rFonts w:ascii="Calibri" w:eastAsia="Calibri" w:hAnsi="Calibri" w:cs="Calibri"/>
          <w:color w:val="000000" w:themeColor="text1"/>
          <w:lang w:val="en-US"/>
        </w:rPr>
        <w:t xml:space="preserve"> </w:t>
      </w:r>
      <w:r w:rsidR="600FA079" w:rsidRPr="0C877ECC">
        <w:rPr>
          <w:rFonts w:ascii="Calibri" w:eastAsia="Calibri" w:hAnsi="Calibri" w:cs="Calibri"/>
          <w:color w:val="000000" w:themeColor="text1"/>
          <w:lang w:val="en-US"/>
        </w:rPr>
        <w:t>(CIPD 2023).</w:t>
      </w:r>
    </w:p>
    <w:p w14:paraId="56FB510E" w14:textId="0E6A6303" w:rsidR="305C0367" w:rsidRDefault="5F850D59" w:rsidP="0C877ECC">
      <w:pPr>
        <w:rPr>
          <w:rFonts w:ascii="Calibri" w:eastAsia="Calibri" w:hAnsi="Calibri" w:cs="Calibri"/>
          <w:color w:val="000000" w:themeColor="text1"/>
          <w:lang w:val="en-US"/>
        </w:rPr>
      </w:pPr>
      <w:r w:rsidRPr="0C877ECC">
        <w:rPr>
          <w:rFonts w:ascii="Calibri" w:eastAsia="Calibri" w:hAnsi="Calibri" w:cs="Calibri"/>
          <w:color w:val="000000" w:themeColor="text1"/>
          <w:lang w:val="en-US"/>
        </w:rPr>
        <w:t>Fixed-term contracts engage employees for a set duration tied to project completion, temporary vacancies, or business objectives.</w:t>
      </w:r>
      <w:r w:rsidR="0D8D2B54" w:rsidRPr="0C877ECC">
        <w:rPr>
          <w:rFonts w:ascii="Calibri" w:eastAsia="Calibri" w:hAnsi="Calibri" w:cs="Calibri"/>
          <w:color w:val="000000" w:themeColor="text1"/>
          <w:lang w:val="en-US"/>
        </w:rPr>
        <w:t xml:space="preserve"> Such terms typically involve defined roles and can sometimes command higher salary rates, benefiting companies needing brief expertise or facing market changes</w:t>
      </w:r>
      <w:r w:rsidR="4425ACB7" w:rsidRPr="0C877ECC">
        <w:rPr>
          <w:rFonts w:ascii="Calibri" w:eastAsia="Calibri" w:hAnsi="Calibri" w:cs="Calibri"/>
          <w:color w:val="000000" w:themeColor="text1"/>
          <w:lang w:val="en-US"/>
        </w:rPr>
        <w:t xml:space="preserve"> (CIPD 2023). </w:t>
      </w:r>
    </w:p>
    <w:p w14:paraId="6F746277" w14:textId="3DAEAA88" w:rsidR="48577F7F" w:rsidRDefault="4425ACB7" w:rsidP="0C877ECC">
      <w:pPr>
        <w:rPr>
          <w:rFonts w:ascii="Calibri" w:eastAsia="Calibri" w:hAnsi="Calibri" w:cs="Calibri"/>
          <w:color w:val="000000" w:themeColor="text1"/>
          <w:lang w:val="en-US"/>
        </w:rPr>
      </w:pPr>
      <w:r w:rsidRPr="0C877ECC">
        <w:rPr>
          <w:rFonts w:ascii="Calibri" w:eastAsia="Calibri" w:hAnsi="Calibri" w:cs="Calibri"/>
          <w:color w:val="000000" w:themeColor="text1"/>
          <w:lang w:val="en-US"/>
        </w:rPr>
        <w:t>Z</w:t>
      </w:r>
      <w:r w:rsidR="46986C52" w:rsidRPr="0C877ECC">
        <w:rPr>
          <w:rFonts w:ascii="Calibri" w:eastAsia="Calibri" w:hAnsi="Calibri" w:cs="Calibri"/>
          <w:color w:val="000000" w:themeColor="text1"/>
          <w:lang w:val="en-US"/>
        </w:rPr>
        <w:t>ero-hour</w:t>
      </w:r>
      <w:r w:rsidR="3911926C" w:rsidRPr="0C877ECC">
        <w:rPr>
          <w:rFonts w:ascii="Calibri" w:eastAsia="Calibri" w:hAnsi="Calibri" w:cs="Calibri"/>
          <w:color w:val="000000" w:themeColor="text1"/>
          <w:lang w:val="en-US"/>
        </w:rPr>
        <w:t xml:space="preserve"> contracts have no assured working </w:t>
      </w:r>
      <w:r w:rsidR="1B5A0B57" w:rsidRPr="0C877ECC">
        <w:rPr>
          <w:rFonts w:ascii="Calibri" w:eastAsia="Calibri" w:hAnsi="Calibri" w:cs="Calibri"/>
          <w:color w:val="000000" w:themeColor="text1"/>
          <w:lang w:val="en-US"/>
        </w:rPr>
        <w:t>hours and</w:t>
      </w:r>
      <w:r w:rsidR="3911926C" w:rsidRPr="0C877ECC">
        <w:rPr>
          <w:rFonts w:ascii="Calibri" w:eastAsia="Calibri" w:hAnsi="Calibri" w:cs="Calibri"/>
          <w:color w:val="000000" w:themeColor="text1"/>
          <w:lang w:val="en-US"/>
        </w:rPr>
        <w:t xml:space="preserve"> employees get compensation exclusively for time worked. These contracts offer workers elasticity and the option to work for multiple entities, proving beneficial for businesses that experience varying customer demand patterns or seek a versatile skill set within their</w:t>
      </w:r>
      <w:r w:rsidR="4F94D03E" w:rsidRPr="0C877ECC">
        <w:rPr>
          <w:rFonts w:ascii="Calibri" w:eastAsia="Calibri" w:hAnsi="Calibri" w:cs="Calibri"/>
          <w:color w:val="000000" w:themeColor="text1"/>
          <w:lang w:val="en-US"/>
        </w:rPr>
        <w:t xml:space="preserve"> additional</w:t>
      </w:r>
      <w:r w:rsidR="3911926C" w:rsidRPr="0C877ECC">
        <w:rPr>
          <w:rFonts w:ascii="Calibri" w:eastAsia="Calibri" w:hAnsi="Calibri" w:cs="Calibri"/>
          <w:color w:val="000000" w:themeColor="text1"/>
          <w:lang w:val="en-US"/>
        </w:rPr>
        <w:t xml:space="preserve"> workforce</w:t>
      </w:r>
      <w:r w:rsidR="12097F4A" w:rsidRPr="0C877ECC">
        <w:rPr>
          <w:rFonts w:ascii="Calibri" w:eastAsia="Calibri" w:hAnsi="Calibri" w:cs="Calibri"/>
          <w:color w:val="000000" w:themeColor="text1"/>
          <w:lang w:val="en-US"/>
        </w:rPr>
        <w:t xml:space="preserve"> (CIPD 2021)</w:t>
      </w:r>
      <w:r w:rsidR="19CF7E28" w:rsidRPr="0C877ECC">
        <w:rPr>
          <w:rFonts w:ascii="Calibri" w:eastAsia="Calibri" w:hAnsi="Calibri" w:cs="Calibri"/>
          <w:color w:val="000000" w:themeColor="text1"/>
          <w:lang w:val="en-US"/>
        </w:rPr>
        <w:t xml:space="preserve">. </w:t>
      </w:r>
    </w:p>
    <w:p w14:paraId="6B175C66" w14:textId="4A112C06" w:rsidR="531C576A" w:rsidRDefault="531C576A" w:rsidP="0C877ECC">
      <w:pPr>
        <w:rPr>
          <w:rFonts w:ascii="Calibri" w:eastAsia="Calibri" w:hAnsi="Calibri" w:cs="Calibri"/>
          <w:color w:val="000000" w:themeColor="text1"/>
        </w:rPr>
      </w:pPr>
    </w:p>
    <w:p w14:paraId="4432E597" w14:textId="691B4C7F" w:rsidR="531C576A" w:rsidRDefault="0D8D2B54" w:rsidP="0C877ECC">
      <w:pPr>
        <w:rPr>
          <w:rFonts w:ascii="Calibri" w:eastAsia="Calibri" w:hAnsi="Calibri" w:cs="Calibri"/>
          <w:lang w:val="en-US"/>
        </w:rPr>
      </w:pPr>
      <w:r w:rsidRPr="0C877ECC">
        <w:rPr>
          <w:rFonts w:ascii="Calibri" w:eastAsia="Calibri" w:hAnsi="Calibri" w:cs="Calibri"/>
          <w:lang w:val="en-US"/>
        </w:rPr>
        <w:t xml:space="preserve">The phrase 'agency worker' is often used to describe </w:t>
      </w:r>
      <w:bookmarkStart w:id="10" w:name="_Int_vJ3OHEqW"/>
      <w:r w:rsidRPr="0C877ECC">
        <w:rPr>
          <w:rFonts w:ascii="Calibri" w:eastAsia="Calibri" w:hAnsi="Calibri" w:cs="Calibri"/>
          <w:lang w:val="en-US"/>
        </w:rPr>
        <w:t>different kinds</w:t>
      </w:r>
      <w:bookmarkEnd w:id="10"/>
      <w:r w:rsidRPr="0C877ECC">
        <w:rPr>
          <w:rFonts w:ascii="Calibri" w:eastAsia="Calibri" w:hAnsi="Calibri" w:cs="Calibri"/>
          <w:lang w:val="en-US"/>
        </w:rPr>
        <w:t xml:space="preserve"> of workers like freelancers, part-time employees, or contractors. However, the Agency Workers Regulations ACT 2010 specifies it to mean someone employed by a </w:t>
      </w:r>
      <w:r w:rsidR="163DCF86" w:rsidRPr="0C877ECC">
        <w:rPr>
          <w:rFonts w:ascii="Calibri" w:eastAsia="Calibri" w:hAnsi="Calibri" w:cs="Calibri"/>
          <w:lang w:val="en-US"/>
        </w:rPr>
        <w:t>temporary</w:t>
      </w:r>
      <w:r w:rsidRPr="0C877ECC">
        <w:rPr>
          <w:rFonts w:ascii="Calibri" w:eastAsia="Calibri" w:hAnsi="Calibri" w:cs="Calibri"/>
          <w:lang w:val="en-US"/>
        </w:rPr>
        <w:t xml:space="preserve"> agency under the supervision of the employer and paid by the agency, unlike casual or permanent staff hired through recruitment agencies. (CIPD 2022). </w:t>
      </w:r>
      <w:r w:rsidR="07B947FE" w:rsidRPr="0C877ECC">
        <w:rPr>
          <w:rFonts w:ascii="Calibri" w:eastAsia="Calibri" w:hAnsi="Calibri" w:cs="Calibri"/>
          <w:lang w:val="en-US"/>
        </w:rPr>
        <w:t xml:space="preserve">Whereas </w:t>
      </w:r>
      <w:r w:rsidRPr="0C877ECC">
        <w:rPr>
          <w:rFonts w:ascii="Calibri" w:eastAsia="Calibri" w:hAnsi="Calibri" w:cs="Calibri"/>
          <w:lang w:val="en-US"/>
        </w:rPr>
        <w:t>Self-employed arrangements allow individuals to control their work and can lead to higher pay. They also let organi</w:t>
      </w:r>
      <w:r w:rsidR="7FA3FD0B" w:rsidRPr="0C877ECC">
        <w:rPr>
          <w:rFonts w:ascii="Calibri" w:eastAsia="Calibri" w:hAnsi="Calibri" w:cs="Calibri"/>
          <w:lang w:val="en-US"/>
        </w:rPr>
        <w:t>s</w:t>
      </w:r>
      <w:r w:rsidRPr="0C877ECC">
        <w:rPr>
          <w:rFonts w:ascii="Calibri" w:eastAsia="Calibri" w:hAnsi="Calibri" w:cs="Calibri"/>
          <w:lang w:val="en-US"/>
        </w:rPr>
        <w:t>ations tap into specific expertise and reduce certain employer responsibilities. (CIPD 2023)</w:t>
      </w:r>
    </w:p>
    <w:p w14:paraId="05B12F07" w14:textId="3DBA3F8B" w:rsidR="531C576A" w:rsidRDefault="531C576A" w:rsidP="0C877ECC">
      <w:pPr>
        <w:rPr>
          <w:rFonts w:ascii="Calibri" w:eastAsia="Calibri" w:hAnsi="Calibri" w:cs="Calibri"/>
          <w:highlight w:val="yellow"/>
        </w:rPr>
      </w:pPr>
    </w:p>
    <w:p w14:paraId="5A99C221" w14:textId="446A4A91" w:rsidR="000E4E96" w:rsidRDefault="1AB713BB" w:rsidP="0C877ECC">
      <w:pPr>
        <w:spacing w:after="0" w:line="264" w:lineRule="auto"/>
        <w:rPr>
          <w:rFonts w:ascii="Calibri" w:eastAsia="Calibri" w:hAnsi="Calibri" w:cs="Calibri"/>
        </w:rPr>
      </w:pPr>
      <w:r w:rsidRPr="0C877ECC">
        <w:rPr>
          <w:rFonts w:ascii="Calibri" w:eastAsia="Calibri" w:hAnsi="Calibri" w:cs="Calibri"/>
        </w:rPr>
        <w:t>(AC 4.2)</w:t>
      </w:r>
      <w:r w:rsidR="09744F02" w:rsidRPr="0C877ECC">
        <w:rPr>
          <w:rFonts w:ascii="Calibri" w:eastAsia="Calibri" w:hAnsi="Calibri" w:cs="Calibri"/>
        </w:rPr>
        <w:t xml:space="preserve"> </w:t>
      </w:r>
    </w:p>
    <w:p w14:paraId="6DB32FE0" w14:textId="3AFA1E1D" w:rsidR="531C576A" w:rsidRDefault="531C576A" w:rsidP="0C877ECC">
      <w:pPr>
        <w:pStyle w:val="ListParagraph"/>
        <w:spacing w:after="0" w:line="264" w:lineRule="auto"/>
        <w:ind w:hanging="360"/>
        <w:rPr>
          <w:rFonts w:ascii="Calibri" w:eastAsia="Calibri" w:hAnsi="Calibri" w:cs="Calibri"/>
          <w:highlight w:val="yellow"/>
        </w:rPr>
      </w:pPr>
    </w:p>
    <w:p w14:paraId="35C96CB3" w14:textId="41855BF8" w:rsidR="2B955659" w:rsidRDefault="4D4C2C2E" w:rsidP="0C877ECC">
      <w:pPr>
        <w:rPr>
          <w:rFonts w:ascii="Calibri" w:eastAsia="Calibri" w:hAnsi="Calibri" w:cs="Calibri"/>
          <w:color w:val="000000" w:themeColor="text1"/>
          <w:lang w:val="en-US"/>
        </w:rPr>
      </w:pPr>
      <w:r w:rsidRPr="0C877ECC">
        <w:rPr>
          <w:rFonts w:ascii="Calibri" w:eastAsia="Calibri" w:hAnsi="Calibri" w:cs="Calibri"/>
          <w:color w:val="000000" w:themeColor="text1"/>
          <w:lang w:val="en-US"/>
        </w:rPr>
        <w:lastRenderedPageBreak/>
        <w:t>The employment contract defines the foundation of the relationship between employer and employee. This agreement may be formali</w:t>
      </w:r>
      <w:r w:rsidR="1F9F745B" w:rsidRPr="0C877ECC">
        <w:rPr>
          <w:rFonts w:ascii="Calibri" w:eastAsia="Calibri" w:hAnsi="Calibri" w:cs="Calibri"/>
          <w:color w:val="000000" w:themeColor="text1"/>
          <w:lang w:val="en-US"/>
        </w:rPr>
        <w:t>s</w:t>
      </w:r>
      <w:r w:rsidRPr="0C877ECC">
        <w:rPr>
          <w:rFonts w:ascii="Calibri" w:eastAsia="Calibri" w:hAnsi="Calibri" w:cs="Calibri"/>
          <w:color w:val="000000" w:themeColor="text1"/>
          <w:lang w:val="en-US"/>
        </w:rPr>
        <w:t xml:space="preserve">ed in writing or verbally confirmed. It holds significant value during any disagreements as it outlines the agreed conditions of the working arrangement. Being a legal document, </w:t>
      </w:r>
      <w:r w:rsidR="0B7CE56C" w:rsidRPr="0C877ECC">
        <w:rPr>
          <w:rFonts w:ascii="Calibri" w:eastAsia="Calibri" w:hAnsi="Calibri" w:cs="Calibri"/>
          <w:color w:val="000000" w:themeColor="text1"/>
          <w:lang w:val="en-US"/>
        </w:rPr>
        <w:t xml:space="preserve">it is </w:t>
      </w:r>
      <w:r w:rsidRPr="0C877ECC">
        <w:rPr>
          <w:rFonts w:ascii="Calibri" w:eastAsia="Calibri" w:hAnsi="Calibri" w:cs="Calibri"/>
          <w:color w:val="000000" w:themeColor="text1"/>
          <w:lang w:val="en-US"/>
        </w:rPr>
        <w:t>crucial for employers to judiciously decide its particulars. The terms within an employment contract are divided into express terms and implied terms.</w:t>
      </w:r>
      <w:r w:rsidR="1910D9C6" w:rsidRPr="0C877ECC">
        <w:rPr>
          <w:rFonts w:ascii="Calibri" w:eastAsia="Calibri" w:hAnsi="Calibri" w:cs="Calibri"/>
          <w:color w:val="000000" w:themeColor="text1"/>
          <w:lang w:val="en-US"/>
        </w:rPr>
        <w:t xml:space="preserve"> </w:t>
      </w:r>
      <w:r w:rsidR="1C178338" w:rsidRPr="0C877ECC">
        <w:rPr>
          <w:rFonts w:ascii="Calibri" w:eastAsia="Calibri" w:hAnsi="Calibri" w:cs="Calibri"/>
          <w:color w:val="000000" w:themeColor="text1"/>
          <w:lang w:val="en-US"/>
        </w:rPr>
        <w:t>(</w:t>
      </w:r>
      <w:r w:rsidR="1910D9C6" w:rsidRPr="0C877ECC">
        <w:rPr>
          <w:rFonts w:ascii="Calibri" w:eastAsia="Calibri" w:hAnsi="Calibri" w:cs="Calibri"/>
          <w:color w:val="000000" w:themeColor="text1"/>
          <w:lang w:val="en-US"/>
        </w:rPr>
        <w:t>Daniels</w:t>
      </w:r>
      <w:r w:rsidR="1700C563" w:rsidRPr="0C877ECC">
        <w:rPr>
          <w:rFonts w:ascii="Calibri" w:eastAsia="Calibri" w:hAnsi="Calibri" w:cs="Calibri"/>
          <w:color w:val="000000" w:themeColor="text1"/>
          <w:lang w:val="en-US"/>
        </w:rPr>
        <w:t xml:space="preserve"> </w:t>
      </w:r>
      <w:r w:rsidR="60F19284" w:rsidRPr="0C877ECC">
        <w:rPr>
          <w:rFonts w:ascii="Calibri" w:eastAsia="Calibri" w:hAnsi="Calibri" w:cs="Calibri"/>
          <w:color w:val="000000" w:themeColor="text1"/>
          <w:lang w:val="en-US"/>
        </w:rPr>
        <w:t>2022)</w:t>
      </w:r>
    </w:p>
    <w:p w14:paraId="66792EC7" w14:textId="56B69A0D" w:rsidR="78CFBC4F" w:rsidRDefault="4CD5CDFD" w:rsidP="0C877ECC">
      <w:pPr>
        <w:rPr>
          <w:ins w:id="11" w:author="Sian White" w:date="2024-09-13T11:43:00Z"/>
          <w:rFonts w:ascii="Calibri" w:eastAsia="Calibri" w:hAnsi="Calibri" w:cs="Calibri"/>
          <w:color w:val="FF0000"/>
          <w:lang w:val="en-US"/>
        </w:rPr>
      </w:pPr>
      <w:r w:rsidRPr="0C877ECC">
        <w:rPr>
          <w:rFonts w:ascii="Calibri" w:eastAsia="Calibri" w:hAnsi="Calibri" w:cs="Calibri"/>
        </w:rPr>
        <w:t xml:space="preserve">Express terms are the terms that are explicitly agreed upon by the parties in a contract, either orally or in </w:t>
      </w:r>
      <w:r w:rsidR="6EDFAD12" w:rsidRPr="0C877ECC">
        <w:rPr>
          <w:rFonts w:ascii="Calibri" w:eastAsia="Calibri" w:hAnsi="Calibri" w:cs="Calibri"/>
        </w:rPr>
        <w:t>writing,</w:t>
      </w:r>
      <w:r w:rsidR="12FF3319" w:rsidRPr="0C877ECC">
        <w:rPr>
          <w:rFonts w:ascii="Calibri" w:eastAsia="Calibri" w:hAnsi="Calibri" w:cs="Calibri"/>
        </w:rPr>
        <w:t xml:space="preserve"> for example pay</w:t>
      </w:r>
      <w:r w:rsidR="379E9A93" w:rsidRPr="0C877ECC">
        <w:rPr>
          <w:rFonts w:ascii="Calibri" w:eastAsia="Calibri" w:hAnsi="Calibri" w:cs="Calibri"/>
        </w:rPr>
        <w:t xml:space="preserve">, </w:t>
      </w:r>
      <w:r w:rsidR="12FF3319" w:rsidRPr="0C877ECC">
        <w:rPr>
          <w:rFonts w:ascii="Calibri" w:eastAsia="Calibri" w:hAnsi="Calibri" w:cs="Calibri"/>
        </w:rPr>
        <w:t>working hours</w:t>
      </w:r>
      <w:r w:rsidR="41A4268B" w:rsidRPr="0C877ECC">
        <w:rPr>
          <w:rFonts w:ascii="Calibri" w:eastAsia="Calibri" w:hAnsi="Calibri" w:cs="Calibri"/>
        </w:rPr>
        <w:t xml:space="preserve"> or duties.</w:t>
      </w:r>
      <w:r w:rsidRPr="0C877ECC">
        <w:rPr>
          <w:rFonts w:ascii="Calibri" w:eastAsia="Calibri" w:hAnsi="Calibri" w:cs="Calibri"/>
        </w:rPr>
        <w:t xml:space="preserve"> They define the rights and obligations of the parties and form the basis of the contractual relationship.</w:t>
      </w:r>
      <w:r w:rsidR="219D73D2" w:rsidRPr="0C877ECC">
        <w:rPr>
          <w:rFonts w:ascii="Calibri" w:eastAsia="Calibri" w:hAnsi="Calibri" w:cs="Calibri"/>
        </w:rPr>
        <w:t xml:space="preserve"> </w:t>
      </w:r>
      <w:r w:rsidR="0AF42991" w:rsidRPr="0C877ECC">
        <w:rPr>
          <w:rFonts w:ascii="Calibri" w:eastAsia="Calibri" w:hAnsi="Calibri" w:cs="Calibri"/>
          <w:color w:val="FF0000"/>
          <w:lang w:val="en-US"/>
        </w:rPr>
        <w:t>They include specific details such as pay, working hours, job duties, holidays, notice periods, and any other condition that the parties have agreed upon. These terms are clear, detailed, and unambiguous, providing a concrete foundation for the employment relationship. The clarity provided by express terms helps prevent misunderstandings and disputes, ensuring both parties are aware of their rights and responsibilities. ACAS</w:t>
      </w:r>
      <w:r w:rsidR="17B1A7A3" w:rsidRPr="0C877ECC">
        <w:rPr>
          <w:rFonts w:ascii="Calibri" w:eastAsia="Calibri" w:hAnsi="Calibri" w:cs="Calibri"/>
          <w:color w:val="FF0000"/>
          <w:lang w:val="en-US"/>
        </w:rPr>
        <w:t xml:space="preserve"> (2023) </w:t>
      </w:r>
    </w:p>
    <w:p w14:paraId="78433D4A" w14:textId="593FE26B" w:rsidR="78CFBC4F" w:rsidRDefault="4CD5CDFD" w:rsidP="0C877ECC">
      <w:pPr>
        <w:rPr>
          <w:del w:id="12" w:author="Sian White" w:date="2024-09-13T11:42:00Z"/>
          <w:rFonts w:ascii="Calibri" w:eastAsia="Calibri" w:hAnsi="Calibri" w:cs="Calibri"/>
        </w:rPr>
      </w:pPr>
      <w:del w:id="13" w:author="Sian White" w:date="2024-09-13T11:42:00Z">
        <w:r w:rsidRPr="0C877ECC" w:rsidDel="798740E4">
          <w:rPr>
            <w:rFonts w:ascii="Calibri" w:eastAsia="Calibri" w:hAnsi="Calibri" w:cs="Calibri"/>
          </w:rPr>
          <w:delText>Implied terms are not written or spoken but are assumed by law, common sense, or custom</w:delText>
        </w:r>
        <w:r w:rsidRPr="0C877ECC" w:rsidDel="56083666">
          <w:rPr>
            <w:rFonts w:ascii="Calibri" w:eastAsia="Calibri" w:hAnsi="Calibri" w:cs="Calibri"/>
            <w:color w:val="000000" w:themeColor="text1"/>
          </w:rPr>
          <w:delText>, f</w:delText>
        </w:r>
        <w:r w:rsidRPr="0C877ECC" w:rsidDel="3266B7F4">
          <w:rPr>
            <w:rFonts w:ascii="Calibri" w:eastAsia="Calibri" w:hAnsi="Calibri" w:cs="Calibri"/>
            <w:color w:val="000000" w:themeColor="text1"/>
          </w:rPr>
          <w:delText xml:space="preserve">or example, </w:delText>
        </w:r>
        <w:r w:rsidRPr="0C877ECC" w:rsidDel="3DE39592">
          <w:rPr>
            <w:rFonts w:ascii="Calibri" w:eastAsia="Calibri" w:hAnsi="Calibri" w:cs="Calibri"/>
            <w:color w:val="000000" w:themeColor="text1"/>
          </w:rPr>
          <w:delText>not stealing from your employer</w:delText>
        </w:r>
        <w:r w:rsidRPr="0C877ECC" w:rsidDel="4E6D4527">
          <w:rPr>
            <w:rFonts w:ascii="Calibri" w:eastAsia="Calibri" w:hAnsi="Calibri" w:cs="Calibri"/>
            <w:color w:val="000000" w:themeColor="text1"/>
          </w:rPr>
          <w:delText xml:space="preserve">. </w:delText>
        </w:r>
        <w:r w:rsidRPr="0C877ECC" w:rsidDel="25C02BA0">
          <w:rPr>
            <w:rFonts w:ascii="Calibri" w:eastAsia="Calibri" w:hAnsi="Calibri" w:cs="Calibri"/>
          </w:rPr>
          <w:delText>Understanding both types is essential for creating effective and enforceable contracts</w:delText>
        </w:r>
        <w:r w:rsidRPr="0C877ECC" w:rsidDel="72FDEF72">
          <w:rPr>
            <w:rFonts w:ascii="Calibri" w:eastAsia="Calibri" w:hAnsi="Calibri" w:cs="Calibri"/>
          </w:rPr>
          <w:delText>. ACAS (2023)</w:delText>
        </w:r>
      </w:del>
    </w:p>
    <w:p w14:paraId="2D607CB8" w14:textId="3A12CE63" w:rsidR="1988D152" w:rsidRDefault="59F22DA7" w:rsidP="0C877ECC">
      <w:pPr>
        <w:spacing w:after="0" w:line="264" w:lineRule="auto"/>
        <w:rPr>
          <w:rFonts w:ascii="Calibri" w:eastAsia="Calibri" w:hAnsi="Calibri" w:cs="Calibri"/>
        </w:rPr>
      </w:pPr>
      <w:r w:rsidRPr="0C877ECC">
        <w:rPr>
          <w:rFonts w:ascii="Calibri" w:eastAsia="Calibri" w:hAnsi="Calibri" w:cs="Calibri"/>
          <w:color w:val="FF0000"/>
          <w:lang w:val="en-US"/>
        </w:rPr>
        <w:t>Implied terms, on the other hand, are not explicitly stated in the contract but are assumed by law, custom, or conduct of the parties. These terms fill gaps in the contract and cover aspects that are considered obvious or necessary for the contract to be functional. Examples of implied terms include the duty of mutual trust and confidence, the obligation to provide a safe working environment, and the expectation that an employee will perform their duties with reasonable care and skill</w:t>
      </w:r>
      <w:r w:rsidR="77A26287" w:rsidRPr="0C877ECC">
        <w:rPr>
          <w:rFonts w:ascii="Calibri" w:eastAsia="Calibri" w:hAnsi="Calibri" w:cs="Calibri"/>
          <w:color w:val="FF0000"/>
          <w:lang w:val="en-US"/>
        </w:rPr>
        <w:t xml:space="preserve"> or not stealing fr</w:t>
      </w:r>
      <w:r w:rsidR="2DC728CD" w:rsidRPr="0C877ECC">
        <w:rPr>
          <w:rFonts w:ascii="Calibri" w:eastAsia="Calibri" w:hAnsi="Calibri" w:cs="Calibri"/>
          <w:color w:val="FF0000"/>
          <w:lang w:val="en-US"/>
        </w:rPr>
        <w:t>o</w:t>
      </w:r>
      <w:r w:rsidR="77A26287" w:rsidRPr="0C877ECC">
        <w:rPr>
          <w:rFonts w:ascii="Calibri" w:eastAsia="Calibri" w:hAnsi="Calibri" w:cs="Calibri"/>
          <w:color w:val="FF0000"/>
          <w:lang w:val="en-US"/>
        </w:rPr>
        <w:t>m your employer</w:t>
      </w:r>
      <w:r w:rsidRPr="0C877ECC">
        <w:rPr>
          <w:rFonts w:ascii="Calibri" w:eastAsia="Calibri" w:hAnsi="Calibri" w:cs="Calibri"/>
          <w:color w:val="FF0000"/>
          <w:lang w:val="en-US"/>
        </w:rPr>
        <w:t>. Implied terms ensure fairness and reasonableness in the employment relationship, addressing situations that the express terms might not cover</w:t>
      </w:r>
      <w:r w:rsidRPr="0C877ECC">
        <w:rPr>
          <w:rFonts w:ascii="Calibri" w:eastAsia="Calibri" w:hAnsi="Calibri" w:cs="Calibri"/>
          <w:lang w:val="en-US"/>
        </w:rPr>
        <w:t>.</w:t>
      </w:r>
      <w:r w:rsidR="454C7804" w:rsidRPr="0C877ECC">
        <w:rPr>
          <w:rFonts w:ascii="Calibri" w:eastAsia="Calibri" w:hAnsi="Calibri" w:cs="Calibri"/>
          <w:lang w:val="en-US"/>
        </w:rPr>
        <w:t xml:space="preserve"> </w:t>
      </w:r>
      <w:r w:rsidR="454C7804" w:rsidRPr="0C877ECC">
        <w:rPr>
          <w:rFonts w:ascii="Calibri" w:eastAsia="Calibri" w:hAnsi="Calibri" w:cs="Calibri"/>
        </w:rPr>
        <w:t>ACAS (2023)</w:t>
      </w:r>
    </w:p>
    <w:p w14:paraId="47637A0F" w14:textId="22B41CD0" w:rsidR="1988D152" w:rsidRDefault="59237775" w:rsidP="0C877ECC">
      <w:pPr>
        <w:spacing w:after="0" w:line="264" w:lineRule="auto"/>
        <w:rPr>
          <w:rFonts w:ascii="Calibri" w:eastAsia="Calibri" w:hAnsi="Calibri" w:cs="Calibri"/>
          <w:color w:val="FF0000"/>
          <w:lang w:val="en-US"/>
        </w:rPr>
      </w:pPr>
      <w:r w:rsidRPr="0C877ECC">
        <w:rPr>
          <w:rFonts w:ascii="Calibri" w:eastAsia="Calibri" w:hAnsi="Calibri" w:cs="Calibri"/>
          <w:color w:val="FF0000"/>
          <w:lang w:val="en-US"/>
        </w:rPr>
        <w:t>Daniels (2022) notes that u</w:t>
      </w:r>
      <w:r w:rsidR="59F22DA7" w:rsidRPr="0C877ECC">
        <w:rPr>
          <w:rFonts w:ascii="Calibri" w:eastAsia="Calibri" w:hAnsi="Calibri" w:cs="Calibri"/>
          <w:color w:val="FF0000"/>
          <w:lang w:val="en-US"/>
        </w:rPr>
        <w:t>nderstanding both express and implied terms is crucial for creating effective, enforceable contracts that protect the interests of both employers and employees. Express terms provide specificity and clarity, reducing the risk of disputes, while implied terms ensure the contract remains fair and functional, even in unforeseen circumstances. By carefully considering and including both types of terms, organisations can establish robust employment agreements that help prevent conflicts and promote a positive working environment.</w:t>
      </w:r>
    </w:p>
    <w:p w14:paraId="2BD7C28B" w14:textId="02C04D7A" w:rsidR="1988D152" w:rsidRDefault="1988D152" w:rsidP="0C877ECC">
      <w:pPr>
        <w:pStyle w:val="ListParagraph"/>
        <w:spacing w:after="0" w:line="264" w:lineRule="auto"/>
        <w:rPr>
          <w:rFonts w:ascii="Calibri" w:eastAsia="Calibri" w:hAnsi="Calibri" w:cs="Calibri"/>
        </w:rPr>
      </w:pPr>
    </w:p>
    <w:p w14:paraId="7BA2C798" w14:textId="5C5394F0" w:rsidR="000E4E96" w:rsidRDefault="1AB713BB" w:rsidP="0C877ECC">
      <w:pPr>
        <w:spacing w:after="0" w:line="264" w:lineRule="auto"/>
        <w:rPr>
          <w:rFonts w:ascii="Calibri" w:eastAsia="Calibri" w:hAnsi="Calibri" w:cs="Calibri"/>
        </w:rPr>
      </w:pPr>
      <w:r w:rsidRPr="0C877ECC">
        <w:rPr>
          <w:rFonts w:ascii="Calibri" w:eastAsia="Calibri" w:hAnsi="Calibri" w:cs="Calibri"/>
        </w:rPr>
        <w:t>(AC 4.3)</w:t>
      </w:r>
      <w:r w:rsidR="254EF727" w:rsidRPr="0C877ECC">
        <w:rPr>
          <w:rFonts w:ascii="Calibri" w:eastAsia="Calibri" w:hAnsi="Calibri" w:cs="Calibri"/>
        </w:rPr>
        <w:t xml:space="preserve"> </w:t>
      </w:r>
    </w:p>
    <w:p w14:paraId="14632E6A" w14:textId="7D4286C7" w:rsidR="531C576A" w:rsidRDefault="531C576A" w:rsidP="0C877ECC">
      <w:pPr>
        <w:rPr>
          <w:rFonts w:ascii="Calibri" w:eastAsia="Calibri" w:hAnsi="Calibri" w:cs="Calibri"/>
        </w:rPr>
      </w:pPr>
    </w:p>
    <w:p w14:paraId="5E8603D6" w14:textId="2B65F325" w:rsidR="725F044F" w:rsidRDefault="7CEBDD4E" w:rsidP="0C877ECC">
      <w:pPr>
        <w:rPr>
          <w:rFonts w:ascii="Calibri" w:eastAsia="Calibri" w:hAnsi="Calibri" w:cs="Calibri"/>
          <w:lang w:val="en-US"/>
        </w:rPr>
      </w:pPr>
      <w:r w:rsidRPr="0C877ECC">
        <w:rPr>
          <w:rFonts w:ascii="Calibri" w:eastAsia="Calibri" w:hAnsi="Calibri" w:cs="Calibri"/>
          <w:lang w:val="en-US"/>
        </w:rPr>
        <w:t xml:space="preserve">Effective onboarding is the process of integrating new employees into the organisation, ensuring that they understand their role, the company's culture and values, and the expectations and standards of performance. It also involves providing them with the necessary </w:t>
      </w:r>
      <w:r w:rsidRPr="0C877ECC">
        <w:rPr>
          <w:rFonts w:ascii="Calibri" w:eastAsia="Calibri" w:hAnsi="Calibri" w:cs="Calibri"/>
          <w:lang w:val="en-US"/>
        </w:rPr>
        <w:lastRenderedPageBreak/>
        <w:t>training, support, and resources to perform their job effectively and achieve their potential.</w:t>
      </w:r>
      <w:r w:rsidR="17FCC814" w:rsidRPr="0C877ECC">
        <w:rPr>
          <w:rFonts w:ascii="Calibri" w:eastAsia="Calibri" w:hAnsi="Calibri" w:cs="Calibri"/>
          <w:lang w:val="en-US"/>
        </w:rPr>
        <w:t xml:space="preserve"> Often, onboarding falls short, causing new staff to feel overlooked and unsupported. Creating an effective and comprehensive onboarding experience requires considerable work. A successful introduction benefits the company and requires everyone's participation. </w:t>
      </w:r>
      <w:r w:rsidR="7F3E5780" w:rsidRPr="0C877ECC">
        <w:rPr>
          <w:rFonts w:ascii="Calibri" w:eastAsia="Calibri" w:hAnsi="Calibri" w:cs="Calibri"/>
          <w:lang w:val="en-US"/>
        </w:rPr>
        <w:t>(</w:t>
      </w:r>
      <w:r w:rsidR="17FCC814" w:rsidRPr="0C877ECC">
        <w:rPr>
          <w:rFonts w:ascii="Calibri" w:eastAsia="Calibri" w:hAnsi="Calibri" w:cs="Calibri"/>
          <w:lang w:val="en-US"/>
        </w:rPr>
        <w:t>Taylor</w:t>
      </w:r>
      <w:r w:rsidR="554D2CFD" w:rsidRPr="0C877ECC">
        <w:rPr>
          <w:rFonts w:ascii="Calibri" w:eastAsia="Calibri" w:hAnsi="Calibri" w:cs="Calibri"/>
          <w:lang w:val="en-US"/>
        </w:rPr>
        <w:t xml:space="preserve"> </w:t>
      </w:r>
      <w:r w:rsidR="17FCC814" w:rsidRPr="0C877ECC">
        <w:rPr>
          <w:rFonts w:ascii="Calibri" w:eastAsia="Calibri" w:hAnsi="Calibri" w:cs="Calibri"/>
          <w:lang w:val="en-US"/>
        </w:rPr>
        <w:t xml:space="preserve">2021) </w:t>
      </w:r>
    </w:p>
    <w:p w14:paraId="678F6A7B" w14:textId="685B52C8" w:rsidR="725F044F" w:rsidRDefault="2CD7B7B4" w:rsidP="0C877ECC">
      <w:pPr>
        <w:rPr>
          <w:rFonts w:ascii="Calibri" w:eastAsia="Calibri" w:hAnsi="Calibri" w:cs="Calibri"/>
          <w:lang w:val="en-US"/>
        </w:rPr>
      </w:pPr>
      <w:r w:rsidRPr="0C877ECC">
        <w:rPr>
          <w:rFonts w:ascii="Calibri" w:eastAsia="Calibri" w:hAnsi="Calibri" w:cs="Calibri"/>
          <w:color w:val="FF0000"/>
          <w:lang w:val="en-US"/>
        </w:rPr>
        <w:t>O</w:t>
      </w:r>
      <w:r w:rsidR="3D66971A" w:rsidRPr="0C877ECC">
        <w:rPr>
          <w:rFonts w:ascii="Calibri" w:eastAsia="Calibri" w:hAnsi="Calibri" w:cs="Calibri"/>
          <w:color w:val="FF0000"/>
          <w:lang w:val="en-US"/>
        </w:rPr>
        <w:t xml:space="preserve">nboarding involves ensuring new employees integrate smoothly into the organisation. It begins with pre-boarding activities, such as sending welcome emails, providing necessary paperwork, and offering resources about the company culture and values. Orientation follows, typically including a tour of the workplace, introductions to key staff, and an overview of company policies and procedures. Training and development are essential, offering job-specific training sessions, and mentoring programs to help new employees acquire the skills and knowledge they need. </w:t>
      </w:r>
      <w:r w:rsidR="6735085D" w:rsidRPr="0C877ECC">
        <w:rPr>
          <w:rFonts w:ascii="Calibri" w:eastAsia="Calibri" w:hAnsi="Calibri" w:cs="Calibri"/>
          <w:color w:val="FF0000"/>
          <w:lang w:val="en-US"/>
        </w:rPr>
        <w:t xml:space="preserve">Taylor (2021) notes </w:t>
      </w:r>
      <w:r w:rsidR="0C877ECC" w:rsidRPr="0C877ECC">
        <w:rPr>
          <w:rFonts w:ascii="Calibri" w:eastAsia="Calibri" w:hAnsi="Calibri" w:cs="Calibri"/>
          <w:color w:val="FF0000"/>
          <w:lang w:val="en-US"/>
        </w:rPr>
        <w:t>HR managers often worry that line managers neglect induction processes, treating it solely as an HR duty. This results in new hires getting little support from their supervisors, receiving full workloads immediately, and relying on colleagues for help. Additionally, convincing line managers to allow new employees to attend orientation events is challenging. Getting them to value effective induction and commit to its improvement remains a goal yet to be achieved for many in HR.</w:t>
      </w:r>
      <w:r w:rsidR="1E29063C" w:rsidRPr="0C877ECC">
        <w:rPr>
          <w:rFonts w:ascii="Calibri" w:eastAsia="Calibri" w:hAnsi="Calibri" w:cs="Calibri"/>
          <w:color w:val="FF0000"/>
          <w:lang w:val="en-US"/>
        </w:rPr>
        <w:t xml:space="preserve"> </w:t>
      </w:r>
      <w:r w:rsidR="3D66971A" w:rsidRPr="0C877ECC">
        <w:rPr>
          <w:rFonts w:ascii="Calibri" w:eastAsia="Calibri" w:hAnsi="Calibri" w:cs="Calibri"/>
          <w:color w:val="FF0000"/>
          <w:lang w:val="en-US"/>
        </w:rPr>
        <w:t xml:space="preserve">Social integration fosters a sense of belonging through team-building activities, social events, and assigning </w:t>
      </w:r>
      <w:r w:rsidR="6B3D6F18" w:rsidRPr="0C877ECC">
        <w:rPr>
          <w:rFonts w:ascii="Calibri" w:eastAsia="Calibri" w:hAnsi="Calibri" w:cs="Calibri"/>
          <w:color w:val="FF0000"/>
          <w:lang w:val="en-US"/>
        </w:rPr>
        <w:t>buddies</w:t>
      </w:r>
      <w:r w:rsidR="3D66971A" w:rsidRPr="0C877ECC">
        <w:rPr>
          <w:rFonts w:ascii="Calibri" w:eastAsia="Calibri" w:hAnsi="Calibri" w:cs="Calibri"/>
          <w:color w:val="FF0000"/>
          <w:lang w:val="en-US"/>
        </w:rPr>
        <w:t xml:space="preserve"> or mentors. Finally, regular feedback and support sessions are crucial, helping new employees understand their progress, address concerns, and receive the support they need to succeed.</w:t>
      </w:r>
      <w:r w:rsidR="711836C0" w:rsidRPr="0C877ECC">
        <w:rPr>
          <w:rFonts w:ascii="Calibri" w:eastAsia="Calibri" w:hAnsi="Calibri" w:cs="Calibri"/>
          <w:lang w:val="en-US"/>
        </w:rPr>
        <w:t xml:space="preserve"> </w:t>
      </w:r>
    </w:p>
    <w:p w14:paraId="141B56F4" w14:textId="20A2144D" w:rsidR="725F044F" w:rsidRDefault="7CEBDD4E" w:rsidP="0C877ECC">
      <w:pPr>
        <w:rPr>
          <w:rFonts w:ascii="Calibri" w:eastAsia="Calibri" w:hAnsi="Calibri" w:cs="Calibri"/>
          <w:lang w:val="en-US"/>
        </w:rPr>
      </w:pPr>
      <w:r w:rsidRPr="0C877ECC">
        <w:rPr>
          <w:rFonts w:ascii="Calibri" w:eastAsia="Calibri" w:hAnsi="Calibri" w:cs="Calibri"/>
          <w:lang w:val="en-US"/>
        </w:rPr>
        <w:t>Effective onboarding reduces t</w:t>
      </w:r>
      <w:r w:rsidR="3F10B3B0" w:rsidRPr="0C877ECC">
        <w:rPr>
          <w:rFonts w:ascii="Calibri" w:eastAsia="Calibri" w:hAnsi="Calibri" w:cs="Calibri"/>
          <w:lang w:val="en-US"/>
        </w:rPr>
        <w:t>urnover risk</w:t>
      </w:r>
      <w:r w:rsidRPr="0C877ECC">
        <w:rPr>
          <w:rFonts w:ascii="Calibri" w:eastAsia="Calibri" w:hAnsi="Calibri" w:cs="Calibri"/>
          <w:lang w:val="en-US"/>
        </w:rPr>
        <w:t xml:space="preserve"> by enhancing new hire</w:t>
      </w:r>
      <w:r w:rsidR="2EF0ED4E" w:rsidRPr="0C877ECC">
        <w:rPr>
          <w:rFonts w:ascii="Calibri" w:eastAsia="Calibri" w:hAnsi="Calibri" w:cs="Calibri"/>
          <w:lang w:val="en-US"/>
        </w:rPr>
        <w:t xml:space="preserve"> </w:t>
      </w:r>
      <w:r w:rsidRPr="0C877ECC">
        <w:rPr>
          <w:rFonts w:ascii="Calibri" w:eastAsia="Calibri" w:hAnsi="Calibri" w:cs="Calibri"/>
          <w:lang w:val="en-US"/>
        </w:rPr>
        <w:t>satisfaction, commitment, and loyalty to the organisation</w:t>
      </w:r>
      <w:r w:rsidR="14C646F9" w:rsidRPr="0C877ECC">
        <w:rPr>
          <w:rFonts w:ascii="Calibri" w:eastAsia="Calibri" w:hAnsi="Calibri" w:cs="Calibri"/>
          <w:lang w:val="en-US"/>
        </w:rPr>
        <w:t xml:space="preserve"> increasing employee turnover and </w:t>
      </w:r>
      <w:r w:rsidR="66C37C44" w:rsidRPr="0C877ECC">
        <w:rPr>
          <w:rFonts w:ascii="Calibri" w:eastAsia="Calibri" w:hAnsi="Calibri" w:cs="Calibri"/>
          <w:lang w:val="en-US"/>
        </w:rPr>
        <w:t>engagement.</w:t>
      </w:r>
      <w:r w:rsidR="0305B78A" w:rsidRPr="0C877ECC">
        <w:rPr>
          <w:rFonts w:ascii="Calibri" w:eastAsia="Calibri" w:hAnsi="Calibri" w:cs="Calibri"/>
          <w:lang w:val="en-US"/>
        </w:rPr>
        <w:t xml:space="preserve"> </w:t>
      </w:r>
      <w:r w:rsidR="7B733D0E" w:rsidRPr="0C877ECC">
        <w:rPr>
          <w:rFonts w:ascii="Calibri" w:eastAsia="Calibri" w:hAnsi="Calibri" w:cs="Calibri"/>
          <w:color w:val="202020"/>
          <w:lang w:val="en-US"/>
        </w:rPr>
        <w:t>Research by CIPD (2022) showed 28% of organisations have improved their induction process to enhance retention.</w:t>
      </w:r>
      <w:r w:rsidR="7B733D0E" w:rsidRPr="0C877ECC">
        <w:rPr>
          <w:rFonts w:ascii="Calibri" w:eastAsia="Calibri" w:hAnsi="Calibri" w:cs="Calibri"/>
          <w:lang w:val="en-US"/>
        </w:rPr>
        <w:t xml:space="preserve"> </w:t>
      </w:r>
      <w:r w:rsidRPr="0C877ECC">
        <w:rPr>
          <w:rFonts w:ascii="Calibri" w:eastAsia="Calibri" w:hAnsi="Calibri" w:cs="Calibri"/>
          <w:lang w:val="en-US"/>
        </w:rPr>
        <w:t xml:space="preserve">It </w:t>
      </w:r>
      <w:r w:rsidR="6CD59F1C" w:rsidRPr="0C877ECC">
        <w:rPr>
          <w:rFonts w:ascii="Calibri" w:eastAsia="Calibri" w:hAnsi="Calibri" w:cs="Calibri"/>
          <w:lang w:val="en-US"/>
        </w:rPr>
        <w:t>i</w:t>
      </w:r>
      <w:r w:rsidRPr="0C877ECC">
        <w:rPr>
          <w:rFonts w:ascii="Calibri" w:eastAsia="Calibri" w:hAnsi="Calibri" w:cs="Calibri"/>
          <w:lang w:val="en-US"/>
        </w:rPr>
        <w:t>mproves their engagement by making them feel valued, supported, and motivated.</w:t>
      </w:r>
      <w:r w:rsidR="316590ED" w:rsidRPr="0C877ECC">
        <w:rPr>
          <w:rFonts w:ascii="Calibri" w:eastAsia="Calibri" w:hAnsi="Calibri" w:cs="Calibri"/>
          <w:lang w:val="en-US"/>
        </w:rPr>
        <w:t xml:space="preserve"> </w:t>
      </w:r>
      <w:r w:rsidR="60EF05E3" w:rsidRPr="0C877ECC">
        <w:rPr>
          <w:rFonts w:ascii="Calibri" w:eastAsia="Calibri" w:hAnsi="Calibri" w:cs="Calibri"/>
          <w:lang w:val="en-US"/>
        </w:rPr>
        <w:t>(CIPD 2023)</w:t>
      </w:r>
    </w:p>
    <w:p w14:paraId="4A6EE9AA" w14:textId="0E575978" w:rsidR="725F044F" w:rsidRDefault="7CEBDD4E" w:rsidP="0C877ECC">
      <w:pPr>
        <w:rPr>
          <w:rFonts w:ascii="Calibri" w:eastAsia="Calibri" w:hAnsi="Calibri" w:cs="Calibri"/>
          <w:lang w:val="en-US"/>
        </w:rPr>
      </w:pPr>
      <w:r w:rsidRPr="0C877ECC">
        <w:rPr>
          <w:rFonts w:ascii="Calibri" w:eastAsia="Calibri" w:hAnsi="Calibri" w:cs="Calibri"/>
          <w:lang w:val="en-US"/>
        </w:rPr>
        <w:t>Effective onboarding can also boost employee performance and productivity as it enables new hires to acquire the skills, knowledge, and confidence to perform their tasks efficiently and effectively. It also helps them to align their goals with the organisation's vision and strategy, and to contribute to its success.</w:t>
      </w:r>
      <w:r w:rsidR="54CF4CBE" w:rsidRPr="0C877ECC">
        <w:rPr>
          <w:rFonts w:ascii="Calibri" w:eastAsia="Calibri" w:hAnsi="Calibri" w:cs="Calibri"/>
          <w:lang w:val="en-US"/>
        </w:rPr>
        <w:t xml:space="preserve"> </w:t>
      </w:r>
      <w:r w:rsidR="5D8BC317" w:rsidRPr="0C877ECC">
        <w:rPr>
          <w:rFonts w:ascii="Calibri" w:eastAsia="Calibri" w:hAnsi="Calibri" w:cs="Calibri"/>
          <w:lang w:val="en-US"/>
        </w:rPr>
        <w:t>(CIPD 2023)</w:t>
      </w:r>
    </w:p>
    <w:p w14:paraId="1145EFB6" w14:textId="2893AB82" w:rsidR="531C576A" w:rsidRDefault="0D8D2B54" w:rsidP="0C877ECC">
      <w:pPr>
        <w:rPr>
          <w:del w:id="14" w:author="Sian White" w:date="2024-09-13T12:49:00Z"/>
          <w:rFonts w:ascii="Calibri" w:eastAsia="Calibri" w:hAnsi="Calibri" w:cs="Calibri"/>
          <w:lang w:val="en-US"/>
        </w:rPr>
      </w:pPr>
      <w:del w:id="15" w:author="Sian White" w:date="2024-09-13T12:49:00Z">
        <w:r w:rsidRPr="0C877ECC" w:rsidDel="0D8D2B54">
          <w:rPr>
            <w:rFonts w:ascii="Calibri" w:eastAsia="Calibri" w:hAnsi="Calibri" w:cs="Calibri"/>
            <w:lang w:val="en-US"/>
          </w:rPr>
          <w:delText xml:space="preserve">CIPD (2023) states that the initial impression an employee has of a company </w:delText>
        </w:r>
        <w:r w:rsidRPr="0C877ECC" w:rsidDel="7229AEA3">
          <w:rPr>
            <w:rFonts w:ascii="Calibri" w:eastAsia="Calibri" w:hAnsi="Calibri" w:cs="Calibri"/>
            <w:lang w:val="en-US"/>
          </w:rPr>
          <w:delText>influences</w:delText>
        </w:r>
        <w:r w:rsidRPr="0C877ECC" w:rsidDel="0D8D2B54">
          <w:rPr>
            <w:rFonts w:ascii="Calibri" w:eastAsia="Calibri" w:hAnsi="Calibri" w:cs="Calibri"/>
            <w:lang w:val="en-US"/>
          </w:rPr>
          <w:delText xml:space="preserve"> their assimilation with the team and overall job contentment. The induction process serves as a chance for a company to greet their new employee, assist them in acclimating, and provide them with the essential knowledge and support to fulfill their job duties.</w:delText>
        </w:r>
      </w:del>
    </w:p>
    <w:p w14:paraId="10D87809" w14:textId="2E23BDAB" w:rsidR="249732DD" w:rsidRDefault="249732DD" w:rsidP="0C877ECC">
      <w:pPr>
        <w:rPr>
          <w:del w:id="16" w:author="Sian White" w:date="2024-09-13T12:49:00Z"/>
          <w:rFonts w:ascii="Calibri" w:eastAsia="Calibri" w:hAnsi="Calibri" w:cs="Calibri"/>
          <w:lang w:val="en-US"/>
        </w:rPr>
      </w:pPr>
    </w:p>
    <w:p w14:paraId="40DE290B" w14:textId="4EFC8B39" w:rsidR="0C877ECC" w:rsidRDefault="0C877ECC" w:rsidP="0C877ECC">
      <w:pPr>
        <w:rPr>
          <w:ins w:id="17" w:author="Sian White" w:date="2024-09-13T12:50:00Z"/>
          <w:rFonts w:ascii="Calibri" w:eastAsia="Calibri" w:hAnsi="Calibri" w:cs="Calibri"/>
          <w:u w:val="single"/>
        </w:rPr>
      </w:pPr>
    </w:p>
    <w:p w14:paraId="74968D0E" w14:textId="29FD6C1E" w:rsidR="0C877ECC" w:rsidRDefault="0C877ECC" w:rsidP="0C877ECC">
      <w:pPr>
        <w:rPr>
          <w:ins w:id="18" w:author="Sian White" w:date="2024-09-13T12:50:00Z"/>
          <w:rFonts w:ascii="Calibri" w:eastAsia="Calibri" w:hAnsi="Calibri" w:cs="Calibri"/>
          <w:u w:val="single"/>
        </w:rPr>
      </w:pPr>
    </w:p>
    <w:p w14:paraId="420B7F6E" w14:textId="4EB5E0A3" w:rsidR="0C877ECC" w:rsidRDefault="0C877ECC" w:rsidP="0C877ECC">
      <w:pPr>
        <w:rPr>
          <w:ins w:id="19" w:author="Sian White" w:date="2024-09-13T12:50:00Z"/>
          <w:rFonts w:ascii="Calibri" w:eastAsia="Calibri" w:hAnsi="Calibri" w:cs="Calibri"/>
          <w:u w:val="single"/>
        </w:rPr>
      </w:pPr>
    </w:p>
    <w:p w14:paraId="593B9252" w14:textId="3B236204" w:rsidR="0C877ECC" w:rsidRDefault="0C877ECC" w:rsidP="0C877ECC">
      <w:pPr>
        <w:rPr>
          <w:rFonts w:ascii="Calibri" w:eastAsia="Calibri" w:hAnsi="Calibri" w:cs="Calibri"/>
          <w:u w:val="single"/>
        </w:rPr>
      </w:pPr>
    </w:p>
    <w:p w14:paraId="42E94E67" w14:textId="30CA6FA6" w:rsidR="0C877ECC" w:rsidRDefault="0C877ECC" w:rsidP="0C877ECC">
      <w:pPr>
        <w:rPr>
          <w:rFonts w:ascii="Calibri" w:eastAsia="Calibri" w:hAnsi="Calibri" w:cs="Calibri"/>
          <w:u w:val="single"/>
        </w:rPr>
      </w:pPr>
    </w:p>
    <w:p w14:paraId="7BE073C0" w14:textId="5F49717E" w:rsidR="4B88593A" w:rsidRDefault="4B88593A" w:rsidP="0C877ECC">
      <w:pPr>
        <w:rPr>
          <w:rFonts w:ascii="Calibri" w:eastAsia="Calibri" w:hAnsi="Calibri" w:cs="Calibri"/>
          <w:u w:val="single"/>
        </w:rPr>
      </w:pPr>
      <w:r w:rsidRPr="0C877ECC">
        <w:rPr>
          <w:rFonts w:ascii="Calibri" w:eastAsia="Calibri" w:hAnsi="Calibri" w:cs="Calibri"/>
          <w:u w:val="single"/>
        </w:rPr>
        <w:t xml:space="preserve">References </w:t>
      </w:r>
    </w:p>
    <w:p w14:paraId="4A106C0F" w14:textId="4384FABC" w:rsidR="0C877ECC" w:rsidRDefault="0C877ECC" w:rsidP="0C877ECC">
      <w:pPr>
        <w:rPr>
          <w:rFonts w:ascii="Calibri" w:eastAsia="Calibri" w:hAnsi="Calibri" w:cs="Calibri"/>
        </w:rPr>
      </w:pPr>
    </w:p>
    <w:p w14:paraId="238D32E1" w14:textId="322B26DC" w:rsidR="223BECEF" w:rsidRDefault="223BECEF" w:rsidP="0C877ECC">
      <w:pPr>
        <w:rPr>
          <w:color w:val="FF0000"/>
        </w:rPr>
      </w:pPr>
      <w:r w:rsidRPr="0C877ECC">
        <w:rPr>
          <w:rStyle w:val="Hyperlink"/>
          <w:rFonts w:ascii="Calibri" w:eastAsia="Calibri" w:hAnsi="Calibri" w:cs="Calibri"/>
          <w:color w:val="FF0000"/>
          <w:lang w:val="en-US"/>
        </w:rPr>
        <w:t xml:space="preserve">BBC 2021 </w:t>
      </w:r>
      <w:hyperlink r:id="rId7">
        <w:r w:rsidRPr="0C877ECC">
          <w:rPr>
            <w:rStyle w:val="Hyperlink"/>
            <w:rFonts w:ascii="Calibri" w:eastAsia="Calibri" w:hAnsi="Calibri" w:cs="Calibri"/>
            <w:color w:val="FF0000"/>
            <w:lang w:val="en-US"/>
          </w:rPr>
          <w:t>https://www.bbc.com/worklife/article/20210902-why-diverse-hires-cant-always-escape-tokenism</w:t>
        </w:r>
      </w:hyperlink>
    </w:p>
    <w:p w14:paraId="478253F3" w14:textId="7D179014" w:rsidR="0C877ECC" w:rsidRDefault="0C877ECC" w:rsidP="0C877ECC">
      <w:pPr>
        <w:rPr>
          <w:rFonts w:ascii="Calibri" w:eastAsia="Calibri" w:hAnsi="Calibri" w:cs="Calibri"/>
          <w:lang w:val="en-US"/>
        </w:rPr>
      </w:pPr>
    </w:p>
    <w:p w14:paraId="4845D0C6" w14:textId="0429D9E7" w:rsidR="756D16C2" w:rsidRDefault="175190B9" w:rsidP="0C877ECC">
      <w:pPr>
        <w:rPr>
          <w:rFonts w:ascii="Calibri" w:eastAsia="Calibri" w:hAnsi="Calibri" w:cs="Calibri"/>
          <w:lang w:val="en-US"/>
        </w:rPr>
      </w:pPr>
      <w:r w:rsidRPr="0C877ECC">
        <w:rPr>
          <w:rFonts w:ascii="Calibri" w:eastAsia="Calibri" w:hAnsi="Calibri" w:cs="Calibri"/>
          <w:lang w:val="en-US"/>
        </w:rPr>
        <w:t xml:space="preserve">Daniels, K. (2022) </w:t>
      </w:r>
      <w:r w:rsidRPr="0C877ECC">
        <w:rPr>
          <w:rFonts w:ascii="Calibri" w:eastAsia="Calibri" w:hAnsi="Calibri" w:cs="Calibri"/>
          <w:i/>
          <w:iCs/>
          <w:lang w:val="en-US"/>
        </w:rPr>
        <w:t>Introduction to Employment Law</w:t>
      </w:r>
      <w:r w:rsidRPr="0C877ECC">
        <w:rPr>
          <w:rFonts w:ascii="Calibri" w:eastAsia="Calibri" w:hAnsi="Calibri" w:cs="Calibri"/>
          <w:lang w:val="en-US"/>
        </w:rPr>
        <w:t>. [BibliU version] 6th ed. London, Kogan Page.</w:t>
      </w:r>
    </w:p>
    <w:p w14:paraId="24AAC9A2" w14:textId="0A75CC7B" w:rsidR="531C576A" w:rsidRDefault="531C576A" w:rsidP="0C877ECC">
      <w:pPr>
        <w:rPr>
          <w:rFonts w:ascii="Calibri" w:eastAsia="Calibri" w:hAnsi="Calibri" w:cs="Calibri"/>
          <w:highlight w:val="yellow"/>
        </w:rPr>
      </w:pPr>
    </w:p>
    <w:p w14:paraId="6EBA013F" w14:textId="22B16756" w:rsidR="4B88593A" w:rsidRDefault="593D28E9" w:rsidP="0C877ECC">
      <w:pPr>
        <w:rPr>
          <w:rFonts w:ascii="Calibri" w:eastAsia="Calibri" w:hAnsi="Calibri" w:cs="Calibri"/>
          <w:lang w:val="en-US"/>
        </w:rPr>
      </w:pPr>
      <w:r w:rsidRPr="0C877ECC">
        <w:rPr>
          <w:rFonts w:ascii="Calibri" w:eastAsia="Calibri" w:hAnsi="Calibri" w:cs="Calibri"/>
          <w:lang w:val="en-US"/>
        </w:rPr>
        <w:t xml:space="preserve">Taylor, S. (2021) </w:t>
      </w:r>
      <w:r w:rsidRPr="0C877ECC">
        <w:rPr>
          <w:rFonts w:ascii="Calibri" w:eastAsia="Calibri" w:hAnsi="Calibri" w:cs="Calibri"/>
          <w:i/>
          <w:iCs/>
          <w:lang w:val="en-US"/>
        </w:rPr>
        <w:t>Resourcing and Talent Management</w:t>
      </w:r>
      <w:r w:rsidRPr="0C877ECC">
        <w:rPr>
          <w:rFonts w:ascii="Calibri" w:eastAsia="Calibri" w:hAnsi="Calibri" w:cs="Calibri"/>
          <w:lang w:val="en-US"/>
        </w:rPr>
        <w:t>. [BibliU version] 8th ed. London, Kogan Page</w:t>
      </w:r>
    </w:p>
    <w:p w14:paraId="3274D9CF" w14:textId="45F4A78A" w:rsidR="531C576A" w:rsidRDefault="531C576A" w:rsidP="0C877ECC">
      <w:pPr>
        <w:spacing w:after="0" w:line="264" w:lineRule="auto"/>
        <w:rPr>
          <w:rFonts w:ascii="Calibri" w:eastAsia="Calibri" w:hAnsi="Calibri" w:cs="Calibri"/>
        </w:rPr>
      </w:pPr>
    </w:p>
    <w:p w14:paraId="195F108E" w14:textId="568BBBAE" w:rsidR="4A003FCC" w:rsidRDefault="4D0AAC26" w:rsidP="0C877ECC">
      <w:pPr>
        <w:rPr>
          <w:rFonts w:ascii="Calibri" w:eastAsia="Calibri" w:hAnsi="Calibri" w:cs="Calibri"/>
          <w:lang w:val="en-US"/>
        </w:rPr>
      </w:pPr>
      <w:r w:rsidRPr="0C877ECC">
        <w:rPr>
          <w:rFonts w:ascii="Calibri" w:eastAsia="Calibri" w:hAnsi="Calibri" w:cs="Calibri"/>
          <w:lang w:val="en-US"/>
        </w:rPr>
        <w:t xml:space="preserve">Taylor, S. and Woodhams, C. (2022) </w:t>
      </w:r>
      <w:r w:rsidRPr="0C877ECC">
        <w:rPr>
          <w:rFonts w:ascii="Calibri" w:eastAsia="Calibri" w:hAnsi="Calibri" w:cs="Calibri"/>
          <w:i/>
          <w:iCs/>
          <w:lang w:val="en-US"/>
        </w:rPr>
        <w:t>Studying Human Resource Management</w:t>
      </w:r>
      <w:r w:rsidRPr="0C877ECC">
        <w:rPr>
          <w:rFonts w:ascii="Calibri" w:eastAsia="Calibri" w:hAnsi="Calibri" w:cs="Calibri"/>
          <w:lang w:val="en-US"/>
        </w:rPr>
        <w:t>. [BibliU version] 3rd ed. London, Kogan Page.</w:t>
      </w:r>
    </w:p>
    <w:p w14:paraId="3BCF08C7" w14:textId="5C091878" w:rsidR="531C576A" w:rsidRDefault="531C576A" w:rsidP="0C877ECC">
      <w:pPr>
        <w:spacing w:after="0" w:line="264" w:lineRule="auto"/>
        <w:rPr>
          <w:rFonts w:ascii="Calibri" w:eastAsia="Calibri" w:hAnsi="Calibri" w:cs="Calibri"/>
        </w:rPr>
      </w:pPr>
    </w:p>
    <w:p w14:paraId="6F9BC3BB" w14:textId="79FF94E2" w:rsidR="531C576A" w:rsidRDefault="531C576A" w:rsidP="0C877ECC">
      <w:pPr>
        <w:spacing w:after="0" w:line="264" w:lineRule="auto"/>
        <w:rPr>
          <w:rFonts w:ascii="Calibri" w:eastAsia="Calibri" w:hAnsi="Calibri" w:cs="Calibri"/>
        </w:rPr>
      </w:pPr>
    </w:p>
    <w:p w14:paraId="17D81EBE" w14:textId="1686D30E" w:rsidR="6D00D26C" w:rsidRDefault="6F509D84" w:rsidP="0C877ECC">
      <w:pPr>
        <w:spacing w:after="0" w:line="264" w:lineRule="auto"/>
        <w:rPr>
          <w:rFonts w:ascii="Calibri" w:eastAsia="Calibri" w:hAnsi="Calibri" w:cs="Calibri"/>
          <w:lang w:val="en-US"/>
        </w:rPr>
      </w:pPr>
      <w:r w:rsidRPr="0C877ECC">
        <w:rPr>
          <w:rFonts w:ascii="Calibri" w:eastAsia="Calibri" w:hAnsi="Calibri" w:cs="Calibri"/>
          <w:lang w:val="en-US"/>
        </w:rPr>
        <w:t xml:space="preserve">Taylor, S. and Woodhams, C. (2022) </w:t>
      </w:r>
      <w:r w:rsidRPr="0C877ECC">
        <w:rPr>
          <w:rFonts w:ascii="Calibri" w:eastAsia="Calibri" w:hAnsi="Calibri" w:cs="Calibri"/>
          <w:i/>
          <w:iCs/>
          <w:lang w:val="en-US"/>
        </w:rPr>
        <w:t>Studying Human Resource Management</w:t>
      </w:r>
      <w:r w:rsidRPr="0C877ECC">
        <w:rPr>
          <w:rFonts w:ascii="Calibri" w:eastAsia="Calibri" w:hAnsi="Calibri" w:cs="Calibri"/>
          <w:lang w:val="en-US"/>
        </w:rPr>
        <w:t>. [BibliU version] 3rd ed. London, Kogan Page.</w:t>
      </w:r>
    </w:p>
    <w:p w14:paraId="1AF4934C" w14:textId="21195A04" w:rsidR="531C576A" w:rsidRDefault="531C576A" w:rsidP="0C877ECC">
      <w:pPr>
        <w:spacing w:after="0" w:line="264" w:lineRule="auto"/>
        <w:rPr>
          <w:rFonts w:ascii="Calibri" w:eastAsia="Calibri" w:hAnsi="Calibri" w:cs="Calibri"/>
        </w:rPr>
      </w:pPr>
    </w:p>
    <w:p w14:paraId="147DC0A5" w14:textId="2E563A3A" w:rsidR="531C576A" w:rsidRDefault="531C576A" w:rsidP="249732DD">
      <w:pPr>
        <w:spacing w:after="0" w:line="264" w:lineRule="auto"/>
        <w:rPr>
          <w:rFonts w:ascii="Calibri" w:eastAsia="Calibri" w:hAnsi="Calibri" w:cs="Calibri"/>
        </w:rPr>
      </w:pPr>
    </w:p>
    <w:p w14:paraId="1BFC4D6C" w14:textId="075566BC" w:rsidR="531C576A" w:rsidRDefault="531C576A" w:rsidP="249732DD">
      <w:pPr>
        <w:spacing w:after="0" w:line="264" w:lineRule="auto"/>
        <w:rPr>
          <w:rFonts w:ascii="Calibri" w:eastAsia="Calibri" w:hAnsi="Calibri" w:cs="Calibri"/>
        </w:rPr>
      </w:pPr>
    </w:p>
    <w:p w14:paraId="35941E13" w14:textId="6DEE9BAE" w:rsidR="5756816D" w:rsidRDefault="756EE348" w:rsidP="249732DD">
      <w:pPr>
        <w:spacing w:after="0" w:line="264" w:lineRule="auto"/>
        <w:rPr>
          <w:rFonts w:ascii="Calibri" w:eastAsia="Calibri" w:hAnsi="Calibri" w:cs="Calibri"/>
        </w:rPr>
      </w:pPr>
      <w:r w:rsidRPr="0C877ECC">
        <w:rPr>
          <w:rFonts w:ascii="Calibri" w:eastAsia="Calibri" w:hAnsi="Calibri" w:cs="Calibri"/>
        </w:rPr>
        <w:t xml:space="preserve">ACAS (2023) </w:t>
      </w:r>
      <w:r w:rsidRPr="0C877ECC">
        <w:rPr>
          <w:rFonts w:ascii="Calibri" w:eastAsia="Calibri" w:hAnsi="Calibri" w:cs="Calibri"/>
          <w:i/>
          <w:iCs/>
        </w:rPr>
        <w:t>Types of Terms in Contracts</w:t>
      </w:r>
      <w:r w:rsidRPr="0C877ECC">
        <w:rPr>
          <w:rFonts w:ascii="Calibri" w:eastAsia="Calibri" w:hAnsi="Calibri" w:cs="Calibri"/>
        </w:rPr>
        <w:t xml:space="preserve"> Available at:</w:t>
      </w:r>
      <w:r w:rsidRPr="0C877ECC">
        <w:rPr>
          <w:rFonts w:ascii="Calibri" w:eastAsia="Calibri" w:hAnsi="Calibri" w:cs="Calibri"/>
          <w:i/>
          <w:iCs/>
        </w:rPr>
        <w:t xml:space="preserve"> </w:t>
      </w:r>
      <w:hyperlink r:id="rId8">
        <w:r w:rsidRPr="0C877ECC">
          <w:rPr>
            <w:rStyle w:val="Hyperlink"/>
            <w:rFonts w:ascii="Calibri" w:eastAsia="Calibri" w:hAnsi="Calibri" w:cs="Calibri"/>
            <w:color w:val="auto"/>
          </w:rPr>
          <w:t>https://www.acas.org.uk/employment-contracts-and-the-law/types-of-terms-in-a-contract</w:t>
        </w:r>
      </w:hyperlink>
      <w:r w:rsidRPr="0C877ECC">
        <w:rPr>
          <w:rFonts w:ascii="Calibri" w:eastAsia="Calibri" w:hAnsi="Calibri" w:cs="Calibri"/>
        </w:rPr>
        <w:t xml:space="preserve"> (Accessed on 25</w:t>
      </w:r>
      <w:r w:rsidRPr="0C877ECC">
        <w:rPr>
          <w:rFonts w:ascii="Calibri" w:eastAsia="Calibri" w:hAnsi="Calibri" w:cs="Calibri"/>
          <w:vertAlign w:val="superscript"/>
        </w:rPr>
        <w:t>th</w:t>
      </w:r>
      <w:r w:rsidRPr="0C877ECC">
        <w:rPr>
          <w:rFonts w:ascii="Calibri" w:eastAsia="Calibri" w:hAnsi="Calibri" w:cs="Calibri"/>
        </w:rPr>
        <w:t xml:space="preserve"> June 2024)</w:t>
      </w:r>
    </w:p>
    <w:p w14:paraId="6479CCCD" w14:textId="2158DBA9" w:rsidR="531C576A" w:rsidRDefault="531C576A" w:rsidP="249732DD">
      <w:pPr>
        <w:rPr>
          <w:rFonts w:ascii="Calibri" w:eastAsia="Calibri" w:hAnsi="Calibri" w:cs="Calibri"/>
        </w:rPr>
      </w:pPr>
    </w:p>
    <w:p w14:paraId="160BEC14" w14:textId="4E37F4E9" w:rsidR="531C576A" w:rsidRDefault="531C576A" w:rsidP="249732DD">
      <w:pPr>
        <w:rPr>
          <w:rFonts w:ascii="Calibri" w:eastAsia="Calibri" w:hAnsi="Calibri" w:cs="Calibri"/>
        </w:rPr>
      </w:pPr>
    </w:p>
    <w:p w14:paraId="2961D722" w14:textId="4AE08028" w:rsidR="268C57A2" w:rsidRDefault="268C57A2" w:rsidP="249732DD">
      <w:pPr>
        <w:rPr>
          <w:rFonts w:ascii="Calibri" w:eastAsia="Calibri" w:hAnsi="Calibri" w:cs="Calibri"/>
        </w:rPr>
      </w:pPr>
      <w:r w:rsidRPr="0C877ECC">
        <w:rPr>
          <w:rFonts w:ascii="Calibri" w:eastAsia="Calibri" w:hAnsi="Calibri" w:cs="Calibri"/>
        </w:rPr>
        <w:t xml:space="preserve">BBC Bitesize (No date) advantages and disadvantages of Recruitment Methods. Available at: </w:t>
      </w:r>
      <w:hyperlink r:id="rId9">
        <w:r w:rsidRPr="0C877ECC">
          <w:rPr>
            <w:rStyle w:val="Hyperlink"/>
            <w:rFonts w:ascii="Calibri" w:eastAsia="Calibri" w:hAnsi="Calibri" w:cs="Calibri"/>
            <w:color w:val="auto"/>
          </w:rPr>
          <w:t>https://www.bbc.co.uk/bitesize/guides/zm3jjhv/revision/3</w:t>
        </w:r>
      </w:hyperlink>
      <w:r w:rsidRPr="0C877ECC">
        <w:rPr>
          <w:rFonts w:ascii="Calibri" w:eastAsia="Calibri" w:hAnsi="Calibri" w:cs="Calibri"/>
        </w:rPr>
        <w:t xml:space="preserve"> (Accessed on 1</w:t>
      </w:r>
      <w:r w:rsidRPr="0C877ECC">
        <w:rPr>
          <w:rFonts w:ascii="Calibri" w:eastAsia="Calibri" w:hAnsi="Calibri" w:cs="Calibri"/>
          <w:vertAlign w:val="superscript"/>
        </w:rPr>
        <w:t>st</w:t>
      </w:r>
      <w:r w:rsidRPr="0C877ECC">
        <w:rPr>
          <w:rFonts w:ascii="Calibri" w:eastAsia="Calibri" w:hAnsi="Calibri" w:cs="Calibri"/>
        </w:rPr>
        <w:t xml:space="preserve"> July 2024</w:t>
      </w:r>
    </w:p>
    <w:p w14:paraId="17739B76" w14:textId="73962A71" w:rsidR="249732DD" w:rsidRDefault="249732DD" w:rsidP="249732DD">
      <w:pPr>
        <w:rPr>
          <w:rFonts w:ascii="Calibri" w:eastAsia="Calibri" w:hAnsi="Calibri" w:cs="Calibri"/>
        </w:rPr>
      </w:pPr>
    </w:p>
    <w:p w14:paraId="4819C669" w14:textId="5276F332" w:rsidR="0124B118" w:rsidRDefault="5BC277B3" w:rsidP="249732DD">
      <w:pPr>
        <w:spacing w:after="0" w:line="264" w:lineRule="auto"/>
        <w:rPr>
          <w:rFonts w:ascii="Calibri" w:eastAsia="Calibri" w:hAnsi="Calibri" w:cs="Calibri"/>
        </w:rPr>
      </w:pPr>
      <w:r w:rsidRPr="0C877ECC">
        <w:rPr>
          <w:rFonts w:ascii="Calibri" w:eastAsia="Calibri" w:hAnsi="Calibri" w:cs="Calibri"/>
        </w:rPr>
        <w:t xml:space="preserve">CIPD (2022) </w:t>
      </w:r>
      <w:r w:rsidRPr="0C877ECC">
        <w:rPr>
          <w:rFonts w:ascii="Calibri" w:eastAsia="Calibri" w:hAnsi="Calibri" w:cs="Calibri"/>
          <w:i/>
          <w:iCs/>
        </w:rPr>
        <w:t>Agency worker understanding the law</w:t>
      </w:r>
      <w:r w:rsidRPr="0C877ECC">
        <w:rPr>
          <w:rFonts w:ascii="Calibri" w:eastAsia="Calibri" w:hAnsi="Calibri" w:cs="Calibri"/>
        </w:rPr>
        <w:t xml:space="preserve"> Available at: </w:t>
      </w:r>
      <w:hyperlink r:id="rId10">
        <w:r w:rsidRPr="0C877ECC">
          <w:rPr>
            <w:rStyle w:val="Hyperlink"/>
            <w:rFonts w:ascii="Calibri" w:eastAsia="Calibri" w:hAnsi="Calibri" w:cs="Calibri"/>
            <w:color w:val="auto"/>
          </w:rPr>
          <w:t>https://www.cipd.org/uk/knowledge/guides/agency-workers-guide/</w:t>
        </w:r>
      </w:hyperlink>
      <w:r w:rsidRPr="0C877ECC">
        <w:rPr>
          <w:rFonts w:ascii="Calibri" w:eastAsia="Calibri" w:hAnsi="Calibri" w:cs="Calibri"/>
        </w:rPr>
        <w:t xml:space="preserve"> (Accessed on 26</w:t>
      </w:r>
      <w:r w:rsidRPr="0C877ECC">
        <w:rPr>
          <w:rFonts w:ascii="Calibri" w:eastAsia="Calibri" w:hAnsi="Calibri" w:cs="Calibri"/>
          <w:vertAlign w:val="superscript"/>
        </w:rPr>
        <w:t>th</w:t>
      </w:r>
      <w:r w:rsidRPr="0C877ECC">
        <w:rPr>
          <w:rFonts w:ascii="Calibri" w:eastAsia="Calibri" w:hAnsi="Calibri" w:cs="Calibri"/>
        </w:rPr>
        <w:t xml:space="preserve"> June 2024)</w:t>
      </w:r>
    </w:p>
    <w:p w14:paraId="24694435" w14:textId="24EF1B34" w:rsidR="531C576A" w:rsidRDefault="531C576A" w:rsidP="249732DD">
      <w:pPr>
        <w:spacing w:after="0" w:line="264" w:lineRule="auto"/>
        <w:rPr>
          <w:rFonts w:ascii="Calibri" w:eastAsia="Calibri" w:hAnsi="Calibri" w:cs="Calibri"/>
        </w:rPr>
      </w:pPr>
    </w:p>
    <w:p w14:paraId="091C2CA5" w14:textId="5AC63243" w:rsidR="531C576A" w:rsidRDefault="531C576A" w:rsidP="249732DD">
      <w:pPr>
        <w:spacing w:after="0" w:line="264" w:lineRule="auto"/>
        <w:rPr>
          <w:rFonts w:ascii="Calibri" w:eastAsia="Calibri" w:hAnsi="Calibri" w:cs="Calibri"/>
        </w:rPr>
      </w:pPr>
    </w:p>
    <w:p w14:paraId="3422E183" w14:textId="478EB6C1" w:rsidR="531C576A" w:rsidRDefault="531C576A" w:rsidP="249732DD">
      <w:pPr>
        <w:pStyle w:val="ListParagraph"/>
        <w:spacing w:after="0" w:line="264" w:lineRule="auto"/>
        <w:rPr>
          <w:rFonts w:ascii="Calibri" w:eastAsia="Calibri" w:hAnsi="Calibri" w:cs="Calibri"/>
        </w:rPr>
      </w:pPr>
    </w:p>
    <w:p w14:paraId="56B6AD28" w14:textId="7219EA66" w:rsidR="6C272CA6" w:rsidRDefault="0E893898" w:rsidP="249732DD">
      <w:pPr>
        <w:spacing w:after="0" w:line="264" w:lineRule="auto"/>
        <w:rPr>
          <w:rFonts w:ascii="Calibri" w:eastAsia="Calibri" w:hAnsi="Calibri" w:cs="Calibri"/>
        </w:rPr>
      </w:pPr>
      <w:r w:rsidRPr="0C877ECC">
        <w:rPr>
          <w:rFonts w:ascii="Calibri" w:eastAsia="Calibri" w:hAnsi="Calibri" w:cs="Calibri"/>
        </w:rPr>
        <w:t>CIPD (2023)</w:t>
      </w:r>
      <w:r w:rsidRPr="0C877ECC">
        <w:rPr>
          <w:rFonts w:ascii="Calibri" w:eastAsia="Calibri" w:hAnsi="Calibri" w:cs="Calibri"/>
          <w:i/>
          <w:iCs/>
        </w:rPr>
        <w:t xml:space="preserve"> Coaching and Mentoring</w:t>
      </w:r>
      <w:r w:rsidRPr="0C877ECC">
        <w:rPr>
          <w:rFonts w:ascii="Calibri" w:eastAsia="Calibri" w:hAnsi="Calibri" w:cs="Calibri"/>
        </w:rPr>
        <w:t xml:space="preserve"> Available at:  </w:t>
      </w:r>
      <w:hyperlink r:id="rId11" w:anchor="what-are-coaching-and-mentoring">
        <w:r w:rsidRPr="0C877ECC">
          <w:rPr>
            <w:rStyle w:val="Hyperlink"/>
            <w:rFonts w:ascii="Calibri" w:eastAsia="Calibri" w:hAnsi="Calibri" w:cs="Calibri"/>
            <w:color w:val="auto"/>
          </w:rPr>
          <w:t>https://www.cipd.org/uk/knowledge/factsheets/coaching-mentoring-factsheet/#what-are-coaching-and-mentoring</w:t>
        </w:r>
      </w:hyperlink>
      <w:r w:rsidRPr="0C877ECC">
        <w:rPr>
          <w:rFonts w:ascii="Calibri" w:eastAsia="Calibri" w:hAnsi="Calibri" w:cs="Calibri"/>
        </w:rPr>
        <w:t xml:space="preserve"> (Accessed on 1</w:t>
      </w:r>
      <w:r w:rsidRPr="0C877ECC">
        <w:rPr>
          <w:rFonts w:ascii="Calibri" w:eastAsia="Calibri" w:hAnsi="Calibri" w:cs="Calibri"/>
          <w:vertAlign w:val="superscript"/>
        </w:rPr>
        <w:t>st</w:t>
      </w:r>
      <w:r w:rsidRPr="0C877ECC">
        <w:rPr>
          <w:rFonts w:ascii="Calibri" w:eastAsia="Calibri" w:hAnsi="Calibri" w:cs="Calibri"/>
        </w:rPr>
        <w:t xml:space="preserve"> July 2024)</w:t>
      </w:r>
    </w:p>
    <w:p w14:paraId="03803D29" w14:textId="64C741B7" w:rsidR="531C576A" w:rsidRDefault="531C576A" w:rsidP="249732DD">
      <w:pPr>
        <w:spacing w:after="0" w:line="264" w:lineRule="auto"/>
        <w:rPr>
          <w:rFonts w:ascii="Calibri" w:eastAsia="Calibri" w:hAnsi="Calibri" w:cs="Calibri"/>
        </w:rPr>
      </w:pPr>
    </w:p>
    <w:p w14:paraId="1DCCA250" w14:textId="3FD7E073" w:rsidR="531C576A" w:rsidRDefault="531C576A" w:rsidP="249732DD">
      <w:pPr>
        <w:spacing w:after="0" w:line="264" w:lineRule="auto"/>
        <w:rPr>
          <w:rFonts w:ascii="Calibri" w:eastAsia="Calibri" w:hAnsi="Calibri" w:cs="Calibri"/>
        </w:rPr>
      </w:pPr>
    </w:p>
    <w:p w14:paraId="7A73AA9B" w14:textId="2B59333A" w:rsidR="531C576A" w:rsidRDefault="531C576A" w:rsidP="249732DD">
      <w:pPr>
        <w:spacing w:after="0" w:line="264" w:lineRule="auto"/>
        <w:rPr>
          <w:rFonts w:ascii="Calibri" w:eastAsia="Calibri" w:hAnsi="Calibri" w:cs="Calibri"/>
        </w:rPr>
      </w:pPr>
    </w:p>
    <w:p w14:paraId="63BC1644" w14:textId="67369681" w:rsidR="0F82D27F" w:rsidRDefault="31280789" w:rsidP="249732DD">
      <w:pPr>
        <w:spacing w:after="0" w:line="264" w:lineRule="auto"/>
        <w:rPr>
          <w:rFonts w:ascii="Calibri" w:eastAsia="Calibri" w:hAnsi="Calibri" w:cs="Calibri"/>
        </w:rPr>
      </w:pPr>
      <w:r w:rsidRPr="0C877ECC">
        <w:rPr>
          <w:rFonts w:ascii="Calibri" w:eastAsia="Calibri" w:hAnsi="Calibri" w:cs="Calibri"/>
        </w:rPr>
        <w:t xml:space="preserve">CIPD (2023) </w:t>
      </w:r>
      <w:r w:rsidRPr="0C877ECC">
        <w:rPr>
          <w:rFonts w:ascii="Calibri" w:eastAsia="Calibri" w:hAnsi="Calibri" w:cs="Calibri"/>
          <w:i/>
          <w:iCs/>
        </w:rPr>
        <w:t>Contracts of Employment</w:t>
      </w:r>
      <w:r w:rsidRPr="0C877ECC">
        <w:rPr>
          <w:rFonts w:ascii="Calibri" w:eastAsia="Calibri" w:hAnsi="Calibri" w:cs="Calibri"/>
        </w:rPr>
        <w:t xml:space="preserve"> Available at:</w:t>
      </w:r>
      <w:r w:rsidRPr="0C877ECC">
        <w:rPr>
          <w:rFonts w:ascii="Calibri" w:eastAsia="Calibri" w:hAnsi="Calibri" w:cs="Calibri"/>
          <w:i/>
          <w:iCs/>
        </w:rPr>
        <w:t xml:space="preserve"> </w:t>
      </w:r>
      <w:r w:rsidRPr="0C877ECC">
        <w:rPr>
          <w:rFonts w:ascii="Calibri" w:eastAsia="Calibri" w:hAnsi="Calibri" w:cs="Calibri"/>
        </w:rPr>
        <w:t xml:space="preserve"> (</w:t>
      </w:r>
      <w:hyperlink r:id="rId12">
        <w:r w:rsidRPr="0C877ECC">
          <w:rPr>
            <w:rStyle w:val="Hyperlink"/>
            <w:rFonts w:ascii="Calibri" w:eastAsia="Calibri" w:hAnsi="Calibri" w:cs="Calibri"/>
            <w:color w:val="auto"/>
          </w:rPr>
          <w:t>https://www.cipd.org/uk/knowledge/factsheets/terms-conditions-contracts-factsheet/</w:t>
        </w:r>
      </w:hyperlink>
      <w:r w:rsidRPr="0C877ECC">
        <w:rPr>
          <w:rFonts w:ascii="Calibri" w:eastAsia="Calibri" w:hAnsi="Calibri" w:cs="Calibri"/>
        </w:rPr>
        <w:t xml:space="preserve"> (Accessed on 24</w:t>
      </w:r>
      <w:r w:rsidRPr="0C877ECC">
        <w:rPr>
          <w:rFonts w:ascii="Calibri" w:eastAsia="Calibri" w:hAnsi="Calibri" w:cs="Calibri"/>
          <w:vertAlign w:val="superscript"/>
        </w:rPr>
        <w:t>th</w:t>
      </w:r>
      <w:r w:rsidRPr="0C877ECC">
        <w:rPr>
          <w:rFonts w:ascii="Calibri" w:eastAsia="Calibri" w:hAnsi="Calibri" w:cs="Calibri"/>
        </w:rPr>
        <w:t xml:space="preserve"> June 2024)</w:t>
      </w:r>
    </w:p>
    <w:p w14:paraId="42B63A36" w14:textId="5C037E88" w:rsidR="531C576A" w:rsidRDefault="531C576A" w:rsidP="249732DD">
      <w:pPr>
        <w:spacing w:after="0" w:line="264" w:lineRule="auto"/>
        <w:rPr>
          <w:rFonts w:ascii="Calibri" w:eastAsia="Calibri" w:hAnsi="Calibri" w:cs="Calibri"/>
        </w:rPr>
      </w:pPr>
    </w:p>
    <w:p w14:paraId="49737A2C" w14:textId="28073165" w:rsidR="531C576A" w:rsidRDefault="531C576A" w:rsidP="249732DD">
      <w:pPr>
        <w:spacing w:after="0" w:line="264" w:lineRule="auto"/>
        <w:rPr>
          <w:rFonts w:ascii="Calibri" w:eastAsia="Calibri" w:hAnsi="Calibri" w:cs="Calibri"/>
        </w:rPr>
      </w:pPr>
    </w:p>
    <w:p w14:paraId="43B3CF29" w14:textId="66F7012D" w:rsidR="39E481CF" w:rsidRDefault="261DFA0F" w:rsidP="249732DD">
      <w:pPr>
        <w:shd w:val="clear" w:color="auto" w:fill="FFFFFF" w:themeFill="background1"/>
        <w:spacing w:after="450"/>
        <w:rPr>
          <w:rFonts w:ascii="Calibri" w:eastAsia="Calibri" w:hAnsi="Calibri" w:cs="Calibri"/>
        </w:rPr>
      </w:pPr>
      <w:r w:rsidRPr="0C877ECC">
        <w:rPr>
          <w:rFonts w:ascii="Calibri" w:eastAsia="Calibri" w:hAnsi="Calibri" w:cs="Calibri"/>
        </w:rPr>
        <w:t xml:space="preserve">CIPD (2024) </w:t>
      </w:r>
      <w:r w:rsidRPr="0C877ECC">
        <w:rPr>
          <w:rFonts w:ascii="Calibri" w:eastAsia="Calibri" w:hAnsi="Calibri" w:cs="Calibri"/>
          <w:i/>
          <w:iCs/>
        </w:rPr>
        <w:t xml:space="preserve">Employee Turnover and Retention </w:t>
      </w:r>
      <w:r w:rsidRPr="0C877ECC">
        <w:rPr>
          <w:rFonts w:ascii="Calibri" w:eastAsia="Calibri" w:hAnsi="Calibri" w:cs="Calibri"/>
        </w:rPr>
        <w:t xml:space="preserve">Available at: </w:t>
      </w:r>
      <w:hyperlink r:id="rId13">
        <w:r w:rsidRPr="0C877ECC">
          <w:rPr>
            <w:rStyle w:val="Hyperlink"/>
            <w:rFonts w:ascii="Calibri" w:eastAsia="Calibri" w:hAnsi="Calibri" w:cs="Calibri"/>
            <w:color w:val="auto"/>
          </w:rPr>
          <w:t>https://www.cipd.org/uk/knowledge/factsheets/turnover-retention-factsheet/</w:t>
        </w:r>
      </w:hyperlink>
      <w:r w:rsidRPr="0C877ECC">
        <w:rPr>
          <w:rFonts w:ascii="Calibri" w:eastAsia="Calibri" w:hAnsi="Calibri" w:cs="Calibri"/>
        </w:rPr>
        <w:t xml:space="preserve"> (Accessed on 17</w:t>
      </w:r>
      <w:r w:rsidRPr="0C877ECC">
        <w:rPr>
          <w:rFonts w:ascii="Calibri" w:eastAsia="Calibri" w:hAnsi="Calibri" w:cs="Calibri"/>
          <w:vertAlign w:val="superscript"/>
        </w:rPr>
        <w:t>th</w:t>
      </w:r>
      <w:r w:rsidRPr="0C877ECC">
        <w:rPr>
          <w:rFonts w:ascii="Calibri" w:eastAsia="Calibri" w:hAnsi="Calibri" w:cs="Calibri"/>
        </w:rPr>
        <w:t xml:space="preserve"> June)</w:t>
      </w:r>
    </w:p>
    <w:p w14:paraId="5BF780B1" w14:textId="49DE4C0C" w:rsidR="531C576A" w:rsidRDefault="531C576A" w:rsidP="249732DD">
      <w:pPr>
        <w:spacing w:after="0" w:line="264" w:lineRule="auto"/>
        <w:rPr>
          <w:rFonts w:ascii="Calibri" w:eastAsia="Calibri" w:hAnsi="Calibri" w:cs="Calibri"/>
        </w:rPr>
      </w:pPr>
    </w:p>
    <w:p w14:paraId="419DD61C" w14:textId="55ADF1F2" w:rsidR="53C64A96" w:rsidRDefault="53C64A96" w:rsidP="0C877ECC">
      <w:pPr>
        <w:spacing w:after="0" w:line="264" w:lineRule="auto"/>
        <w:rPr>
          <w:rFonts w:ascii="Calibri" w:eastAsia="Calibri" w:hAnsi="Calibri" w:cs="Calibri"/>
          <w:lang w:val="en-US"/>
        </w:rPr>
      </w:pPr>
      <w:r w:rsidRPr="0C877ECC">
        <w:rPr>
          <w:rFonts w:ascii="Calibri" w:eastAsia="Calibri" w:hAnsi="Calibri" w:cs="Calibri"/>
          <w:lang w:val="en-US"/>
        </w:rPr>
        <w:t xml:space="preserve">CIPD (2022) </w:t>
      </w:r>
      <w:r w:rsidRPr="0C877ECC">
        <w:rPr>
          <w:rFonts w:ascii="Calibri" w:eastAsia="Calibri" w:hAnsi="Calibri" w:cs="Calibri"/>
          <w:i/>
          <w:iCs/>
          <w:lang w:val="en-US"/>
        </w:rPr>
        <w:t>Equality Diversity and Inclusion</w:t>
      </w:r>
      <w:r w:rsidRPr="0C877ECC">
        <w:rPr>
          <w:rFonts w:ascii="Calibri" w:eastAsia="Calibri" w:hAnsi="Calibri" w:cs="Calibri"/>
          <w:lang w:val="en-US"/>
        </w:rPr>
        <w:t xml:space="preserve">. Available </w:t>
      </w:r>
      <w:r w:rsidR="66DFEA35" w:rsidRPr="0C877ECC">
        <w:rPr>
          <w:rFonts w:ascii="Calibri" w:eastAsia="Calibri" w:hAnsi="Calibri" w:cs="Calibri"/>
          <w:lang w:val="en-US"/>
        </w:rPr>
        <w:t>at: ￼</w:t>
      </w:r>
      <w:r w:rsidRPr="0C877ECC">
        <w:rPr>
          <w:rFonts w:ascii="Calibri" w:eastAsia="Calibri" w:hAnsi="Calibri" w:cs="Calibri"/>
          <w:lang w:val="en-US"/>
        </w:rPr>
        <w:t>https://www.cipd.org/uk/knowledge/factsheets/diversity-factsheet/ (Accessed on 28</w:t>
      </w:r>
      <w:r w:rsidRPr="0C877ECC">
        <w:rPr>
          <w:rFonts w:ascii="Calibri" w:eastAsia="Calibri" w:hAnsi="Calibri" w:cs="Calibri"/>
          <w:vertAlign w:val="superscript"/>
          <w:lang w:val="en-US"/>
        </w:rPr>
        <w:t>th</w:t>
      </w:r>
      <w:r w:rsidRPr="0C877ECC">
        <w:rPr>
          <w:rFonts w:ascii="Calibri" w:eastAsia="Calibri" w:hAnsi="Calibri" w:cs="Calibri"/>
          <w:lang w:val="en-US"/>
        </w:rPr>
        <w:t xml:space="preserve"> June 2024)</w:t>
      </w:r>
    </w:p>
    <w:p w14:paraId="4BF08DD5" w14:textId="5217EC80" w:rsidR="249732DD" w:rsidRDefault="249732DD" w:rsidP="249732DD">
      <w:pPr>
        <w:spacing w:after="0" w:line="264" w:lineRule="auto"/>
        <w:rPr>
          <w:rFonts w:ascii="Calibri" w:eastAsia="Calibri" w:hAnsi="Calibri" w:cs="Calibri"/>
        </w:rPr>
      </w:pPr>
    </w:p>
    <w:p w14:paraId="24060C74" w14:textId="615DC7A8" w:rsidR="112E3A4B" w:rsidRDefault="33A09EAD" w:rsidP="249732DD">
      <w:pPr>
        <w:spacing w:after="0"/>
        <w:rPr>
          <w:rFonts w:ascii="Calibri" w:eastAsia="Calibri" w:hAnsi="Calibri" w:cs="Calibri"/>
        </w:rPr>
      </w:pPr>
      <w:r w:rsidRPr="0C877ECC">
        <w:rPr>
          <w:rFonts w:ascii="Calibri" w:eastAsia="Calibri" w:hAnsi="Calibri" w:cs="Calibri"/>
        </w:rPr>
        <w:t xml:space="preserve">  </w:t>
      </w:r>
    </w:p>
    <w:p w14:paraId="72D13B8B" w14:textId="07E4B748" w:rsidR="112E3A4B" w:rsidRDefault="33A09EAD" w:rsidP="249732DD">
      <w:pPr>
        <w:spacing w:after="0" w:line="264" w:lineRule="auto"/>
        <w:rPr>
          <w:rFonts w:ascii="Calibri" w:eastAsia="Calibri" w:hAnsi="Calibri" w:cs="Calibri"/>
        </w:rPr>
      </w:pPr>
      <w:r w:rsidRPr="0C877ECC">
        <w:rPr>
          <w:rFonts w:ascii="Calibri" w:eastAsia="Calibri" w:hAnsi="Calibri" w:cs="Calibri"/>
        </w:rPr>
        <w:t xml:space="preserve">CIPD (2023) </w:t>
      </w:r>
      <w:r w:rsidRPr="0C877ECC">
        <w:rPr>
          <w:rFonts w:ascii="Calibri" w:eastAsia="Calibri" w:hAnsi="Calibri" w:cs="Calibri"/>
          <w:i/>
          <w:iCs/>
        </w:rPr>
        <w:t>Fixed-term Contracts: Guide for employers</w:t>
      </w:r>
      <w:r w:rsidRPr="0C877ECC">
        <w:rPr>
          <w:rFonts w:ascii="Calibri" w:eastAsia="Calibri" w:hAnsi="Calibri" w:cs="Calibri"/>
        </w:rPr>
        <w:t xml:space="preserve"> Available at: </w:t>
      </w:r>
      <w:hyperlink r:id="rId14">
        <w:r w:rsidRPr="0C877ECC">
          <w:rPr>
            <w:rStyle w:val="Hyperlink"/>
            <w:rFonts w:ascii="Calibri" w:eastAsia="Calibri" w:hAnsi="Calibri" w:cs="Calibri"/>
            <w:color w:val="auto"/>
          </w:rPr>
          <w:t>https://www.cipd.org/uk/knowledge/guides/fixed-term-contracts-guide/</w:t>
        </w:r>
      </w:hyperlink>
      <w:r w:rsidRPr="0C877ECC">
        <w:rPr>
          <w:rFonts w:ascii="Calibri" w:eastAsia="Calibri" w:hAnsi="Calibri" w:cs="Calibri"/>
        </w:rPr>
        <w:t xml:space="preserve"> (Accessed on 24</w:t>
      </w:r>
      <w:r w:rsidRPr="0C877ECC">
        <w:rPr>
          <w:rFonts w:ascii="Calibri" w:eastAsia="Calibri" w:hAnsi="Calibri" w:cs="Calibri"/>
          <w:vertAlign w:val="superscript"/>
        </w:rPr>
        <w:t>th</w:t>
      </w:r>
      <w:r w:rsidRPr="0C877ECC">
        <w:rPr>
          <w:rFonts w:ascii="Calibri" w:eastAsia="Calibri" w:hAnsi="Calibri" w:cs="Calibri"/>
        </w:rPr>
        <w:t xml:space="preserve"> June)</w:t>
      </w:r>
    </w:p>
    <w:p w14:paraId="4B3389EC" w14:textId="495B9377" w:rsidR="531C576A" w:rsidRDefault="531C576A" w:rsidP="249732DD">
      <w:pPr>
        <w:spacing w:after="0" w:line="264" w:lineRule="auto"/>
        <w:rPr>
          <w:rFonts w:ascii="Calibri" w:eastAsia="Calibri" w:hAnsi="Calibri" w:cs="Calibri"/>
        </w:rPr>
      </w:pPr>
    </w:p>
    <w:p w14:paraId="505F8DC3" w14:textId="12DAB9A8" w:rsidR="531C576A" w:rsidRDefault="531C576A" w:rsidP="249732DD">
      <w:pPr>
        <w:spacing w:after="0" w:line="264" w:lineRule="auto"/>
        <w:rPr>
          <w:rFonts w:ascii="Calibri" w:eastAsia="Calibri" w:hAnsi="Calibri" w:cs="Calibri"/>
        </w:rPr>
      </w:pPr>
    </w:p>
    <w:p w14:paraId="13AE4A8C" w14:textId="59370195" w:rsidR="249732DD" w:rsidRDefault="249732DD" w:rsidP="249732DD">
      <w:pPr>
        <w:spacing w:after="0" w:line="264" w:lineRule="auto"/>
        <w:rPr>
          <w:rFonts w:ascii="Calibri" w:eastAsia="Calibri" w:hAnsi="Calibri" w:cs="Calibri"/>
        </w:rPr>
      </w:pPr>
    </w:p>
    <w:p w14:paraId="18BEA283" w14:textId="7F24E564" w:rsidR="02FCD3AB" w:rsidRDefault="27112F30" w:rsidP="249732DD">
      <w:pPr>
        <w:spacing w:after="0" w:line="264" w:lineRule="auto"/>
        <w:rPr>
          <w:rFonts w:ascii="Calibri" w:eastAsia="Calibri" w:hAnsi="Calibri" w:cs="Calibri"/>
        </w:rPr>
      </w:pPr>
      <w:r w:rsidRPr="0C877ECC">
        <w:rPr>
          <w:rFonts w:ascii="Calibri" w:eastAsia="Calibri" w:hAnsi="Calibri" w:cs="Calibri"/>
        </w:rPr>
        <w:t xml:space="preserve">CIPD (2023 – 24) </w:t>
      </w:r>
      <w:r w:rsidRPr="0C877ECC">
        <w:rPr>
          <w:rFonts w:ascii="Calibri" w:eastAsia="Calibri" w:hAnsi="Calibri" w:cs="Calibri"/>
          <w:i/>
          <w:iCs/>
        </w:rPr>
        <w:t>Labour Market Outlook</w:t>
      </w:r>
      <w:r w:rsidRPr="0C877ECC">
        <w:rPr>
          <w:rFonts w:ascii="Calibri" w:eastAsia="Calibri" w:hAnsi="Calibri" w:cs="Calibri"/>
        </w:rPr>
        <w:t xml:space="preserve"> Available at: </w:t>
      </w:r>
      <w:hyperlink r:id="rId15">
        <w:r w:rsidRPr="0C877ECC">
          <w:rPr>
            <w:rStyle w:val="Hyperlink"/>
            <w:rFonts w:ascii="Calibri" w:eastAsia="Calibri" w:hAnsi="Calibri" w:cs="Calibri"/>
            <w:color w:val="auto"/>
          </w:rPr>
          <w:t>https://www.cipd.org/globalassets/media/knowledge/knowledge-hub/reports/2024-pdfs/2024-labour-market-outlook-winter-2024-8552.pdf</w:t>
        </w:r>
      </w:hyperlink>
      <w:r w:rsidRPr="0C877ECC">
        <w:rPr>
          <w:rFonts w:ascii="Calibri" w:eastAsia="Calibri" w:hAnsi="Calibri" w:cs="Calibri"/>
        </w:rPr>
        <w:t xml:space="preserve"> (Accessed on 10</w:t>
      </w:r>
      <w:r w:rsidRPr="0C877ECC">
        <w:rPr>
          <w:rFonts w:ascii="Calibri" w:eastAsia="Calibri" w:hAnsi="Calibri" w:cs="Calibri"/>
          <w:vertAlign w:val="superscript"/>
        </w:rPr>
        <w:t>th</w:t>
      </w:r>
      <w:r w:rsidRPr="0C877ECC">
        <w:rPr>
          <w:rFonts w:ascii="Calibri" w:eastAsia="Calibri" w:hAnsi="Calibri" w:cs="Calibri"/>
        </w:rPr>
        <w:t xml:space="preserve"> June 2024)</w:t>
      </w:r>
    </w:p>
    <w:p w14:paraId="0D2D30C0" w14:textId="6D9EEEB8" w:rsidR="531C576A" w:rsidRDefault="531C576A" w:rsidP="249732DD">
      <w:pPr>
        <w:spacing w:after="0" w:line="264" w:lineRule="auto"/>
        <w:rPr>
          <w:rFonts w:ascii="Calibri" w:eastAsia="Calibri" w:hAnsi="Calibri" w:cs="Calibri"/>
        </w:rPr>
      </w:pPr>
    </w:p>
    <w:p w14:paraId="72C5DA39" w14:textId="299FD928" w:rsidR="531C576A" w:rsidRDefault="531C576A" w:rsidP="249732DD">
      <w:pPr>
        <w:rPr>
          <w:rFonts w:ascii="Calibri" w:eastAsia="Calibri" w:hAnsi="Calibri" w:cs="Calibri"/>
        </w:rPr>
      </w:pPr>
    </w:p>
    <w:p w14:paraId="2D2E8DA6" w14:textId="5225D761" w:rsidR="54639BC1" w:rsidRDefault="68A169F7" w:rsidP="249732DD">
      <w:pPr>
        <w:rPr>
          <w:rFonts w:ascii="Calibri" w:eastAsia="Calibri" w:hAnsi="Calibri" w:cs="Calibri"/>
        </w:rPr>
      </w:pPr>
      <w:r w:rsidRPr="0C877ECC">
        <w:rPr>
          <w:rFonts w:ascii="Calibri" w:eastAsia="Calibri" w:hAnsi="Calibri" w:cs="Calibri"/>
        </w:rPr>
        <w:t xml:space="preserve">CIPD (2023) </w:t>
      </w:r>
      <w:r w:rsidRPr="0C877ECC">
        <w:rPr>
          <w:rFonts w:ascii="Calibri" w:eastAsia="Calibri" w:hAnsi="Calibri" w:cs="Calibri"/>
          <w:i/>
          <w:iCs/>
        </w:rPr>
        <w:t>Performance reviews</w:t>
      </w:r>
      <w:r w:rsidRPr="0C877ECC">
        <w:rPr>
          <w:rFonts w:ascii="Calibri" w:eastAsia="Calibri" w:hAnsi="Calibri" w:cs="Calibri"/>
        </w:rPr>
        <w:t xml:space="preserve"> Available at: </w:t>
      </w:r>
      <w:hyperlink r:id="rId16" w:anchor=":~:text=Further">
        <w:r w:rsidRPr="0C877ECC">
          <w:rPr>
            <w:rStyle w:val="Hyperlink"/>
            <w:rFonts w:ascii="Calibri" w:eastAsia="Calibri" w:hAnsi="Calibri" w:cs="Calibri"/>
            <w:color w:val="auto"/>
          </w:rPr>
          <w:t>https://www.cipd.org/uk/knowledge/factsheets/appraisals-factsheet/#:~:text=Further</w:t>
        </w:r>
      </w:hyperlink>
      <w:r w:rsidRPr="0C877ECC">
        <w:rPr>
          <w:rFonts w:ascii="Calibri" w:eastAsia="Calibri" w:hAnsi="Calibri" w:cs="Calibri"/>
        </w:rPr>
        <w:t xml:space="preserve"> (Accessed on 1</w:t>
      </w:r>
      <w:r w:rsidRPr="0C877ECC">
        <w:rPr>
          <w:rFonts w:ascii="Calibri" w:eastAsia="Calibri" w:hAnsi="Calibri" w:cs="Calibri"/>
          <w:vertAlign w:val="superscript"/>
        </w:rPr>
        <w:t>st</w:t>
      </w:r>
      <w:r w:rsidRPr="0C877ECC">
        <w:rPr>
          <w:rFonts w:ascii="Calibri" w:eastAsia="Calibri" w:hAnsi="Calibri" w:cs="Calibri"/>
        </w:rPr>
        <w:t xml:space="preserve"> July 2024)</w:t>
      </w:r>
    </w:p>
    <w:p w14:paraId="012C13B3" w14:textId="2FC8BF80" w:rsidR="531C576A" w:rsidRDefault="531C576A" w:rsidP="249732DD">
      <w:pPr>
        <w:spacing w:after="0" w:line="264" w:lineRule="auto"/>
        <w:rPr>
          <w:rFonts w:ascii="Calibri" w:eastAsia="Calibri" w:hAnsi="Calibri" w:cs="Calibri"/>
        </w:rPr>
      </w:pPr>
    </w:p>
    <w:p w14:paraId="30D7034D" w14:textId="19C2E6F5" w:rsidR="1D810AEB" w:rsidRDefault="1D810AEB" w:rsidP="0C877ECC">
      <w:pPr>
        <w:spacing w:after="0" w:line="264" w:lineRule="auto"/>
        <w:rPr>
          <w:rFonts w:ascii="Calibri" w:eastAsia="Calibri" w:hAnsi="Calibri" w:cs="Calibri"/>
          <w:lang w:val="en-US"/>
        </w:rPr>
      </w:pPr>
      <w:r w:rsidRPr="0C877ECC">
        <w:rPr>
          <w:rFonts w:ascii="Calibri" w:eastAsia="Calibri" w:hAnsi="Calibri" w:cs="Calibri"/>
          <w:lang w:val="en-US"/>
        </w:rPr>
        <w:lastRenderedPageBreak/>
        <w:t xml:space="preserve">Indeed (2024) </w:t>
      </w:r>
      <w:r w:rsidRPr="0C877ECC">
        <w:rPr>
          <w:rFonts w:ascii="Calibri" w:eastAsia="Calibri" w:hAnsi="Calibri" w:cs="Calibri"/>
          <w:i/>
          <w:iCs/>
          <w:lang w:val="en-US"/>
        </w:rPr>
        <w:t xml:space="preserve">What </w:t>
      </w:r>
      <w:r w:rsidR="572F6A14" w:rsidRPr="0C877ECC">
        <w:rPr>
          <w:rFonts w:ascii="Calibri" w:eastAsia="Calibri" w:hAnsi="Calibri" w:cs="Calibri"/>
          <w:i/>
          <w:iCs/>
          <w:lang w:val="en-US"/>
        </w:rPr>
        <w:t>a</w:t>
      </w:r>
      <w:r w:rsidR="178B5016" w:rsidRPr="0C877ECC">
        <w:rPr>
          <w:rFonts w:ascii="Calibri" w:eastAsia="Calibri" w:hAnsi="Calibri" w:cs="Calibri"/>
          <w:i/>
          <w:iCs/>
          <w:lang w:val="en-US"/>
        </w:rPr>
        <w:t>re</w:t>
      </w:r>
      <w:r w:rsidRPr="0C877ECC">
        <w:rPr>
          <w:rFonts w:ascii="Calibri" w:eastAsia="Calibri" w:hAnsi="Calibri" w:cs="Calibri"/>
          <w:i/>
          <w:iCs/>
          <w:lang w:val="en-US"/>
        </w:rPr>
        <w:t xml:space="preserve"> </w:t>
      </w:r>
      <w:r w:rsidR="6525C9FA" w:rsidRPr="0C877ECC">
        <w:rPr>
          <w:rFonts w:ascii="Calibri" w:eastAsia="Calibri" w:hAnsi="Calibri" w:cs="Calibri"/>
          <w:i/>
          <w:iCs/>
          <w:lang w:val="en-US"/>
        </w:rPr>
        <w:t>t</w:t>
      </w:r>
      <w:r w:rsidRPr="0C877ECC">
        <w:rPr>
          <w:rFonts w:ascii="Calibri" w:eastAsia="Calibri" w:hAnsi="Calibri" w:cs="Calibri"/>
          <w:i/>
          <w:iCs/>
          <w:lang w:val="en-US"/>
        </w:rPr>
        <w:t xml:space="preserve">alent </w:t>
      </w:r>
      <w:r w:rsidR="43C04783" w:rsidRPr="0C877ECC">
        <w:rPr>
          <w:rFonts w:ascii="Calibri" w:eastAsia="Calibri" w:hAnsi="Calibri" w:cs="Calibri"/>
          <w:i/>
          <w:iCs/>
          <w:lang w:val="en-US"/>
        </w:rPr>
        <w:t>d</w:t>
      </w:r>
      <w:r w:rsidRPr="0C877ECC">
        <w:rPr>
          <w:rFonts w:ascii="Calibri" w:eastAsia="Calibri" w:hAnsi="Calibri" w:cs="Calibri"/>
          <w:i/>
          <w:iCs/>
          <w:lang w:val="en-US"/>
        </w:rPr>
        <w:t xml:space="preserve">evelopment </w:t>
      </w:r>
      <w:r w:rsidR="7B3FE384" w:rsidRPr="0C877ECC">
        <w:rPr>
          <w:rFonts w:ascii="Calibri" w:eastAsia="Calibri" w:hAnsi="Calibri" w:cs="Calibri"/>
          <w:i/>
          <w:iCs/>
          <w:lang w:val="en-US"/>
        </w:rPr>
        <w:t>s</w:t>
      </w:r>
      <w:r w:rsidRPr="0C877ECC">
        <w:rPr>
          <w:rFonts w:ascii="Calibri" w:eastAsia="Calibri" w:hAnsi="Calibri" w:cs="Calibri"/>
          <w:i/>
          <w:iCs/>
          <w:lang w:val="en-US"/>
        </w:rPr>
        <w:t>trategies</w:t>
      </w:r>
      <w:r w:rsidR="4A025188" w:rsidRPr="0C877ECC">
        <w:rPr>
          <w:rFonts w:ascii="Calibri" w:eastAsia="Calibri" w:hAnsi="Calibri" w:cs="Calibri"/>
          <w:i/>
          <w:iCs/>
          <w:lang w:val="en-US"/>
        </w:rPr>
        <w:t xml:space="preserve">. </w:t>
      </w:r>
      <w:r w:rsidR="4A025188" w:rsidRPr="0C877ECC">
        <w:rPr>
          <w:rFonts w:ascii="Calibri" w:eastAsia="Calibri" w:hAnsi="Calibri" w:cs="Calibri"/>
          <w:lang w:val="en-US"/>
        </w:rPr>
        <w:t>Available at:</w:t>
      </w:r>
      <w:r w:rsidR="4A025188" w:rsidRPr="0C877ECC">
        <w:rPr>
          <w:rFonts w:ascii="Calibri" w:eastAsia="Calibri" w:hAnsi="Calibri" w:cs="Calibri"/>
          <w:i/>
          <w:iCs/>
          <w:lang w:val="en-US"/>
        </w:rPr>
        <w:t xml:space="preserve"> </w:t>
      </w:r>
      <w:hyperlink r:id="rId17">
        <w:r w:rsidRPr="0C877ECC">
          <w:rPr>
            <w:rStyle w:val="Hyperlink"/>
            <w:rFonts w:ascii="Calibri" w:eastAsia="Calibri" w:hAnsi="Calibri" w:cs="Calibri"/>
            <w:color w:val="auto"/>
            <w:lang w:val="en-US"/>
          </w:rPr>
          <w:t>https://uk.indeed.com/career-advice/career-development/talent-development-strategies</w:t>
        </w:r>
      </w:hyperlink>
      <w:r w:rsidR="5A965466" w:rsidRPr="0C877ECC">
        <w:rPr>
          <w:rFonts w:ascii="Calibri" w:eastAsia="Calibri" w:hAnsi="Calibri" w:cs="Calibri"/>
          <w:lang w:val="en-US"/>
        </w:rPr>
        <w:t xml:space="preserve"> (A</w:t>
      </w:r>
      <w:r w:rsidR="22DEDAD8" w:rsidRPr="0C877ECC">
        <w:rPr>
          <w:rFonts w:ascii="Calibri" w:eastAsia="Calibri" w:hAnsi="Calibri" w:cs="Calibri"/>
          <w:lang w:val="en-US"/>
        </w:rPr>
        <w:t>ccessed on 2</w:t>
      </w:r>
      <w:r w:rsidR="22DEDAD8" w:rsidRPr="0C877ECC">
        <w:rPr>
          <w:rFonts w:ascii="Calibri" w:eastAsia="Calibri" w:hAnsi="Calibri" w:cs="Calibri"/>
          <w:vertAlign w:val="superscript"/>
          <w:lang w:val="en-US"/>
        </w:rPr>
        <w:t>nd</w:t>
      </w:r>
      <w:r w:rsidR="22DEDAD8" w:rsidRPr="0C877ECC">
        <w:rPr>
          <w:rFonts w:ascii="Calibri" w:eastAsia="Calibri" w:hAnsi="Calibri" w:cs="Calibri"/>
          <w:lang w:val="en-US"/>
        </w:rPr>
        <w:t xml:space="preserve"> July 2024)</w:t>
      </w:r>
    </w:p>
    <w:p w14:paraId="73962F41" w14:textId="3312DD87" w:rsidR="249732DD" w:rsidRDefault="249732DD" w:rsidP="249732DD">
      <w:pPr>
        <w:spacing w:after="0" w:line="264" w:lineRule="auto"/>
        <w:rPr>
          <w:rFonts w:ascii="Calibri" w:eastAsia="Calibri" w:hAnsi="Calibri" w:cs="Calibri"/>
        </w:rPr>
      </w:pPr>
    </w:p>
    <w:p w14:paraId="5496594B" w14:textId="1113E555" w:rsidR="531C576A" w:rsidRDefault="531C576A" w:rsidP="249732DD">
      <w:pPr>
        <w:spacing w:after="0" w:line="264" w:lineRule="auto"/>
        <w:rPr>
          <w:rFonts w:ascii="Calibri" w:eastAsia="Calibri" w:hAnsi="Calibri" w:cs="Calibri"/>
        </w:rPr>
      </w:pPr>
    </w:p>
    <w:p w14:paraId="5EAB7CC6" w14:textId="12BEE698" w:rsidR="015BF15A" w:rsidRDefault="734AB913" w:rsidP="249732DD">
      <w:pPr>
        <w:spacing w:after="0" w:line="264" w:lineRule="auto"/>
        <w:rPr>
          <w:rFonts w:ascii="Calibri" w:eastAsia="Calibri" w:hAnsi="Calibri" w:cs="Calibri"/>
          <w:color w:val="000000" w:themeColor="text1"/>
        </w:rPr>
      </w:pPr>
      <w:r w:rsidRPr="0C877ECC">
        <w:rPr>
          <w:rFonts w:ascii="Calibri" w:eastAsia="Calibri" w:hAnsi="Calibri" w:cs="Calibri"/>
        </w:rPr>
        <w:t xml:space="preserve">CIPD (2023) </w:t>
      </w:r>
      <w:r w:rsidRPr="0C877ECC">
        <w:rPr>
          <w:rFonts w:ascii="Calibri" w:eastAsia="Calibri" w:hAnsi="Calibri" w:cs="Calibri"/>
          <w:i/>
          <w:iCs/>
        </w:rPr>
        <w:t>Induction</w:t>
      </w:r>
      <w:r w:rsidRPr="0C877ECC">
        <w:rPr>
          <w:rFonts w:ascii="Calibri" w:eastAsia="Calibri" w:hAnsi="Calibri" w:cs="Calibri"/>
        </w:rPr>
        <w:t xml:space="preserve"> available at: </w:t>
      </w:r>
      <w:hyperlink r:id="rId18" w:anchor="induction">
        <w:r w:rsidR="2C7A7E8D" w:rsidRPr="0C877ECC">
          <w:rPr>
            <w:rStyle w:val="Hyperlink"/>
            <w:rFonts w:ascii="Calibri" w:eastAsia="Calibri" w:hAnsi="Calibri" w:cs="Calibri"/>
            <w:color w:val="auto"/>
          </w:rPr>
          <w:t>https://www.cipd.org/uk/knowledge/factsheets/induction-factsheet/#induction</w:t>
        </w:r>
      </w:hyperlink>
      <w:r w:rsidR="6AC35F8D" w:rsidRPr="0C877ECC">
        <w:rPr>
          <w:rFonts w:ascii="Calibri" w:eastAsia="Calibri" w:hAnsi="Calibri" w:cs="Calibri"/>
        </w:rPr>
        <w:t xml:space="preserve"> (Accessed 30</w:t>
      </w:r>
      <w:r w:rsidR="6AC35F8D" w:rsidRPr="0C877ECC">
        <w:rPr>
          <w:rFonts w:ascii="Calibri" w:eastAsia="Calibri" w:hAnsi="Calibri" w:cs="Calibri"/>
          <w:vertAlign w:val="superscript"/>
        </w:rPr>
        <w:t>th</w:t>
      </w:r>
      <w:r w:rsidR="6AC35F8D" w:rsidRPr="0C877ECC">
        <w:rPr>
          <w:rFonts w:ascii="Calibri" w:eastAsia="Calibri" w:hAnsi="Calibri" w:cs="Calibri"/>
        </w:rPr>
        <w:t xml:space="preserve"> June 2024)</w:t>
      </w:r>
    </w:p>
    <w:p w14:paraId="64A37BA1" w14:textId="0A9C7F88" w:rsidR="531C576A" w:rsidRDefault="531C576A" w:rsidP="249732DD">
      <w:pPr>
        <w:spacing w:after="0" w:line="264" w:lineRule="auto"/>
        <w:rPr>
          <w:rFonts w:ascii="Calibri" w:eastAsia="Calibri" w:hAnsi="Calibri" w:cs="Calibri"/>
          <w:color w:val="000000" w:themeColor="text1"/>
        </w:rPr>
      </w:pPr>
    </w:p>
    <w:p w14:paraId="13F5ABFC" w14:textId="7C7954FD" w:rsidR="531C576A" w:rsidRDefault="531C576A" w:rsidP="249732DD">
      <w:pPr>
        <w:spacing w:after="0" w:line="264" w:lineRule="auto"/>
        <w:rPr>
          <w:rFonts w:ascii="Calibri" w:eastAsia="Calibri" w:hAnsi="Calibri" w:cs="Calibri"/>
          <w:color w:val="000000" w:themeColor="text1"/>
        </w:rPr>
      </w:pPr>
    </w:p>
    <w:p w14:paraId="133E21C9" w14:textId="3C9CF434" w:rsidR="143E6F29" w:rsidRDefault="143E6F29" w:rsidP="249732DD">
      <w:pPr>
        <w:rPr>
          <w:rFonts w:ascii="Calibri" w:eastAsia="Calibri" w:hAnsi="Calibri" w:cs="Calibri"/>
        </w:rPr>
      </w:pPr>
      <w:r w:rsidRPr="0C877ECC">
        <w:rPr>
          <w:rFonts w:ascii="Calibri" w:eastAsia="Calibri" w:hAnsi="Calibri" w:cs="Calibri"/>
        </w:rPr>
        <w:t xml:space="preserve">CIPD (2024) Selection Methods Available at: </w:t>
      </w:r>
      <w:hyperlink r:id="rId19">
        <w:r w:rsidRPr="0C877ECC">
          <w:rPr>
            <w:rStyle w:val="Hyperlink"/>
            <w:rFonts w:ascii="Calibri" w:eastAsia="Calibri" w:hAnsi="Calibri" w:cs="Calibri"/>
            <w:color w:val="auto"/>
          </w:rPr>
          <w:t>https://www.cipd.org/uk/knowledge/factsheets/selection-factsheet/</w:t>
        </w:r>
      </w:hyperlink>
      <w:r w:rsidRPr="0C877ECC">
        <w:rPr>
          <w:rFonts w:ascii="Calibri" w:eastAsia="Calibri" w:hAnsi="Calibri" w:cs="Calibri"/>
        </w:rPr>
        <w:t xml:space="preserve"> (Accessed on 3</w:t>
      </w:r>
      <w:r w:rsidRPr="0C877ECC">
        <w:rPr>
          <w:rFonts w:ascii="Calibri" w:eastAsia="Calibri" w:hAnsi="Calibri" w:cs="Calibri"/>
          <w:vertAlign w:val="superscript"/>
        </w:rPr>
        <w:t>rd</w:t>
      </w:r>
      <w:r w:rsidRPr="0C877ECC">
        <w:rPr>
          <w:rFonts w:ascii="Calibri" w:eastAsia="Calibri" w:hAnsi="Calibri" w:cs="Calibri"/>
        </w:rPr>
        <w:t xml:space="preserve"> July 2024)</w:t>
      </w:r>
    </w:p>
    <w:p w14:paraId="3615C9C4" w14:textId="02E43592" w:rsidR="249732DD" w:rsidRDefault="249732DD" w:rsidP="249732DD">
      <w:pPr>
        <w:spacing w:after="0" w:line="264" w:lineRule="auto"/>
        <w:rPr>
          <w:rFonts w:ascii="Calibri" w:eastAsia="Calibri" w:hAnsi="Calibri" w:cs="Calibri"/>
        </w:rPr>
      </w:pPr>
    </w:p>
    <w:p w14:paraId="55C6CEEC" w14:textId="7378886A" w:rsidR="249732DD" w:rsidRDefault="249732DD" w:rsidP="249732DD">
      <w:pPr>
        <w:spacing w:after="0" w:line="264" w:lineRule="auto"/>
        <w:rPr>
          <w:rFonts w:ascii="Calibri" w:eastAsia="Calibri" w:hAnsi="Calibri" w:cs="Calibri"/>
        </w:rPr>
      </w:pPr>
    </w:p>
    <w:p w14:paraId="73A78D73" w14:textId="33C79EBE" w:rsidR="66CAB5C6" w:rsidRDefault="4C5981E6" w:rsidP="249732DD">
      <w:pPr>
        <w:rPr>
          <w:rFonts w:ascii="Calibri" w:eastAsia="Calibri" w:hAnsi="Calibri" w:cs="Calibri"/>
        </w:rPr>
      </w:pPr>
      <w:r w:rsidRPr="0C877ECC">
        <w:rPr>
          <w:rFonts w:ascii="Calibri" w:eastAsia="Calibri" w:hAnsi="Calibri" w:cs="Calibri"/>
        </w:rPr>
        <w:t xml:space="preserve">CIPD (2023) </w:t>
      </w:r>
      <w:r w:rsidRPr="0C877ECC">
        <w:rPr>
          <w:rFonts w:ascii="Calibri" w:eastAsia="Calibri" w:hAnsi="Calibri" w:cs="Calibri"/>
          <w:i/>
          <w:iCs/>
        </w:rPr>
        <w:t>Skills development in the UK workforce.</w:t>
      </w:r>
      <w:r w:rsidRPr="0C877ECC">
        <w:rPr>
          <w:rFonts w:ascii="Calibri" w:eastAsia="Calibri" w:hAnsi="Calibri" w:cs="Calibri"/>
        </w:rPr>
        <w:t xml:space="preserve"> Available at. </w:t>
      </w:r>
      <w:hyperlink r:id="rId20">
        <w:r w:rsidRPr="0C877ECC">
          <w:rPr>
            <w:rStyle w:val="Hyperlink"/>
            <w:rFonts w:ascii="Calibri" w:eastAsia="Calibri" w:hAnsi="Calibri" w:cs="Calibri"/>
            <w:color w:val="auto"/>
          </w:rPr>
          <w:t>https://www.cipd.org/uk/knowledge/factsheets/recruitment-brand-factsheet/</w:t>
        </w:r>
      </w:hyperlink>
      <w:r w:rsidRPr="0C877ECC">
        <w:rPr>
          <w:rFonts w:ascii="Calibri" w:eastAsia="Calibri" w:hAnsi="Calibri" w:cs="Calibri"/>
        </w:rPr>
        <w:t xml:space="preserve"> (Accessed on 10</w:t>
      </w:r>
      <w:r w:rsidRPr="0C877ECC">
        <w:rPr>
          <w:rFonts w:ascii="Calibri" w:eastAsia="Calibri" w:hAnsi="Calibri" w:cs="Calibri"/>
          <w:vertAlign w:val="superscript"/>
        </w:rPr>
        <w:t>th</w:t>
      </w:r>
      <w:r w:rsidRPr="0C877ECC">
        <w:rPr>
          <w:rFonts w:ascii="Calibri" w:eastAsia="Calibri" w:hAnsi="Calibri" w:cs="Calibri"/>
        </w:rPr>
        <w:t xml:space="preserve"> June 2024)</w:t>
      </w:r>
    </w:p>
    <w:p w14:paraId="367E2916" w14:textId="44A4C0EF" w:rsidR="531C576A" w:rsidRDefault="531C576A" w:rsidP="249732DD">
      <w:pPr>
        <w:spacing w:after="0" w:line="264" w:lineRule="auto"/>
        <w:rPr>
          <w:rFonts w:ascii="Calibri" w:eastAsia="Calibri" w:hAnsi="Calibri" w:cs="Calibri"/>
          <w:color w:val="000000" w:themeColor="text1"/>
        </w:rPr>
      </w:pPr>
    </w:p>
    <w:p w14:paraId="41B31A8D" w14:textId="734B14A6" w:rsidR="531C576A" w:rsidRDefault="531C576A" w:rsidP="249732DD">
      <w:pPr>
        <w:spacing w:after="0" w:line="264" w:lineRule="auto"/>
        <w:rPr>
          <w:rFonts w:ascii="Calibri" w:eastAsia="Calibri" w:hAnsi="Calibri" w:cs="Calibri"/>
          <w:color w:val="000000" w:themeColor="text1"/>
        </w:rPr>
      </w:pPr>
    </w:p>
    <w:p w14:paraId="5E9381D9" w14:textId="25FBE462" w:rsidR="0417A209" w:rsidRDefault="305E76AF" w:rsidP="249732DD">
      <w:pPr>
        <w:rPr>
          <w:rFonts w:ascii="Calibri" w:eastAsia="Calibri" w:hAnsi="Calibri" w:cs="Calibri"/>
        </w:rPr>
      </w:pPr>
      <w:r w:rsidRPr="0C877ECC">
        <w:rPr>
          <w:rFonts w:ascii="Calibri" w:eastAsia="Calibri" w:hAnsi="Calibri" w:cs="Calibri"/>
        </w:rPr>
        <w:t xml:space="preserve">CIPD (2023) </w:t>
      </w:r>
      <w:r w:rsidRPr="0C877ECC">
        <w:rPr>
          <w:rFonts w:ascii="Calibri" w:eastAsia="Calibri" w:hAnsi="Calibri" w:cs="Calibri"/>
          <w:i/>
          <w:iCs/>
        </w:rPr>
        <w:t xml:space="preserve">Talent Management </w:t>
      </w:r>
      <w:r w:rsidRPr="0C877ECC">
        <w:rPr>
          <w:rFonts w:ascii="Calibri" w:eastAsia="Calibri" w:hAnsi="Calibri" w:cs="Calibri"/>
        </w:rPr>
        <w:t xml:space="preserve">Available at: </w:t>
      </w:r>
      <w:hyperlink r:id="rId21" w:anchor="Trackingevaluatin">
        <w:r w:rsidRPr="0C877ECC">
          <w:rPr>
            <w:rStyle w:val="Hyperlink"/>
            <w:rFonts w:ascii="Calibri" w:eastAsia="Calibri" w:hAnsi="Calibri" w:cs="Calibri"/>
            <w:color w:val="auto"/>
          </w:rPr>
          <w:t>https://www.cipd.org/uk/knowledge/factsheets/talent-factsheet/#Trackingevaluatin</w:t>
        </w:r>
      </w:hyperlink>
      <w:r w:rsidRPr="0C877ECC">
        <w:rPr>
          <w:rFonts w:ascii="Calibri" w:eastAsia="Calibri" w:hAnsi="Calibri" w:cs="Calibri"/>
        </w:rPr>
        <w:t xml:space="preserve"> (Accessed on 28</w:t>
      </w:r>
      <w:r w:rsidRPr="0C877ECC">
        <w:rPr>
          <w:rFonts w:ascii="Calibri" w:eastAsia="Calibri" w:hAnsi="Calibri" w:cs="Calibri"/>
          <w:vertAlign w:val="superscript"/>
        </w:rPr>
        <w:t>th</w:t>
      </w:r>
      <w:r w:rsidRPr="0C877ECC">
        <w:rPr>
          <w:rFonts w:ascii="Calibri" w:eastAsia="Calibri" w:hAnsi="Calibri" w:cs="Calibri"/>
        </w:rPr>
        <w:t xml:space="preserve"> June 2024) </w:t>
      </w:r>
    </w:p>
    <w:p w14:paraId="05A57A1D" w14:textId="25027826" w:rsidR="531C576A" w:rsidRDefault="531C576A" w:rsidP="249732DD">
      <w:pPr>
        <w:rPr>
          <w:rFonts w:ascii="Calibri" w:eastAsia="Calibri" w:hAnsi="Calibri" w:cs="Calibri"/>
        </w:rPr>
      </w:pPr>
    </w:p>
    <w:p w14:paraId="39FFDE10" w14:textId="01BA8FD8" w:rsidR="39FAF838" w:rsidRDefault="0E9575D4" w:rsidP="249732DD">
      <w:pPr>
        <w:rPr>
          <w:rFonts w:ascii="Calibri" w:eastAsia="Calibri" w:hAnsi="Calibri" w:cs="Calibri"/>
        </w:rPr>
      </w:pPr>
      <w:r w:rsidRPr="0C877ECC">
        <w:rPr>
          <w:rFonts w:ascii="Calibri" w:eastAsia="Calibri" w:hAnsi="Calibri" w:cs="Calibri"/>
        </w:rPr>
        <w:t>CIPD (2022)</w:t>
      </w:r>
      <w:r w:rsidRPr="0C877ECC">
        <w:rPr>
          <w:rFonts w:ascii="Calibri" w:eastAsia="Calibri" w:hAnsi="Calibri" w:cs="Calibri"/>
          <w:i/>
          <w:iCs/>
        </w:rPr>
        <w:t xml:space="preserve"> Resourcing and Talent Planning report</w:t>
      </w:r>
      <w:r w:rsidR="639746EC" w:rsidRPr="0C877ECC">
        <w:rPr>
          <w:rFonts w:ascii="Calibri" w:eastAsia="Calibri" w:hAnsi="Calibri" w:cs="Calibri"/>
          <w:i/>
          <w:iCs/>
        </w:rPr>
        <w:t xml:space="preserve"> 2022. </w:t>
      </w:r>
      <w:r w:rsidRPr="0C877ECC">
        <w:rPr>
          <w:rFonts w:ascii="Calibri" w:eastAsia="Calibri" w:hAnsi="Calibri" w:cs="Calibri"/>
        </w:rPr>
        <w:t xml:space="preserve">Available at: </w:t>
      </w:r>
      <w:hyperlink r:id="rId22">
        <w:r w:rsidR="1D8513DF" w:rsidRPr="0C877ECC">
          <w:rPr>
            <w:rStyle w:val="Hyperlink"/>
            <w:rFonts w:ascii="Calibri" w:eastAsia="Calibri" w:hAnsi="Calibri" w:cs="Calibri"/>
            <w:color w:val="auto"/>
          </w:rPr>
          <w:t>https://www.cipd.org/uk/knowledge/reports/resourcing-surveys/</w:t>
        </w:r>
      </w:hyperlink>
      <w:r w:rsidR="380690C8" w:rsidRPr="0C877ECC">
        <w:rPr>
          <w:rFonts w:ascii="Calibri" w:eastAsia="Calibri" w:hAnsi="Calibri" w:cs="Calibri"/>
        </w:rPr>
        <w:t xml:space="preserve"> (Accessed 30</w:t>
      </w:r>
      <w:r w:rsidR="380690C8" w:rsidRPr="0C877ECC">
        <w:rPr>
          <w:rFonts w:ascii="Calibri" w:eastAsia="Calibri" w:hAnsi="Calibri" w:cs="Calibri"/>
          <w:vertAlign w:val="superscript"/>
        </w:rPr>
        <w:t>th</w:t>
      </w:r>
      <w:r w:rsidR="380690C8" w:rsidRPr="0C877ECC">
        <w:rPr>
          <w:rFonts w:ascii="Calibri" w:eastAsia="Calibri" w:hAnsi="Calibri" w:cs="Calibri"/>
        </w:rPr>
        <w:t xml:space="preserve"> June 2024) </w:t>
      </w:r>
    </w:p>
    <w:p w14:paraId="04322C47" w14:textId="4C702ABF" w:rsidR="531C576A" w:rsidRDefault="531C576A" w:rsidP="249732DD">
      <w:pPr>
        <w:rPr>
          <w:rFonts w:ascii="Calibri" w:eastAsia="Calibri" w:hAnsi="Calibri" w:cs="Calibri"/>
        </w:rPr>
      </w:pPr>
    </w:p>
    <w:p w14:paraId="287BA3FE" w14:textId="1C773CD6" w:rsidR="249732DD" w:rsidRDefault="249732DD" w:rsidP="249732DD">
      <w:pPr>
        <w:rPr>
          <w:rFonts w:ascii="Calibri" w:eastAsia="Calibri" w:hAnsi="Calibri" w:cs="Calibri"/>
        </w:rPr>
      </w:pPr>
    </w:p>
    <w:p w14:paraId="4186055D" w14:textId="795FC338" w:rsidR="3A4586DA" w:rsidRDefault="3A4586DA" w:rsidP="249732DD">
      <w:pPr>
        <w:rPr>
          <w:rFonts w:ascii="Calibri" w:eastAsia="Calibri" w:hAnsi="Calibri" w:cs="Calibri"/>
        </w:rPr>
      </w:pPr>
      <w:r w:rsidRPr="0C877ECC">
        <w:rPr>
          <w:rFonts w:ascii="Calibri" w:eastAsia="Calibri" w:hAnsi="Calibri" w:cs="Calibri"/>
        </w:rPr>
        <w:t xml:space="preserve">CIPD (2023) </w:t>
      </w:r>
      <w:r w:rsidRPr="0C877ECC">
        <w:rPr>
          <w:rFonts w:ascii="Calibri" w:eastAsia="Calibri" w:hAnsi="Calibri" w:cs="Calibri"/>
          <w:i/>
          <w:iCs/>
        </w:rPr>
        <w:t xml:space="preserve">Recruitment </w:t>
      </w:r>
      <w:r w:rsidR="162797FC" w:rsidRPr="0C877ECC">
        <w:rPr>
          <w:rFonts w:ascii="Calibri" w:eastAsia="Calibri" w:hAnsi="Calibri" w:cs="Calibri"/>
          <w:i/>
          <w:iCs/>
        </w:rPr>
        <w:t>I</w:t>
      </w:r>
      <w:r w:rsidRPr="0C877ECC">
        <w:rPr>
          <w:rFonts w:ascii="Calibri" w:eastAsia="Calibri" w:hAnsi="Calibri" w:cs="Calibri"/>
          <w:i/>
          <w:iCs/>
        </w:rPr>
        <w:t>ntroduction.</w:t>
      </w:r>
      <w:r w:rsidRPr="0C877ECC">
        <w:rPr>
          <w:rFonts w:ascii="Calibri" w:eastAsia="Calibri" w:hAnsi="Calibri" w:cs="Calibri"/>
        </w:rPr>
        <w:t xml:space="preserve"> Available at: </w:t>
      </w:r>
      <w:hyperlink r:id="rId23">
        <w:r w:rsidRPr="0C877ECC">
          <w:rPr>
            <w:rStyle w:val="Hyperlink"/>
            <w:rFonts w:ascii="Calibri" w:eastAsia="Calibri" w:hAnsi="Calibri" w:cs="Calibri"/>
            <w:color w:val="auto"/>
          </w:rPr>
          <w:t>https://www.cipd.org/uk/knowledge/factsheets/recruitment-factsheet/</w:t>
        </w:r>
      </w:hyperlink>
      <w:r w:rsidRPr="0C877ECC">
        <w:rPr>
          <w:rFonts w:ascii="Calibri" w:eastAsia="Calibri" w:hAnsi="Calibri" w:cs="Calibri"/>
        </w:rPr>
        <w:t xml:space="preserve"> (Accessed on 2</w:t>
      </w:r>
      <w:r w:rsidRPr="0C877ECC">
        <w:rPr>
          <w:rFonts w:ascii="Calibri" w:eastAsia="Calibri" w:hAnsi="Calibri" w:cs="Calibri"/>
          <w:vertAlign w:val="superscript"/>
        </w:rPr>
        <w:t>nd</w:t>
      </w:r>
      <w:r w:rsidRPr="0C877ECC">
        <w:rPr>
          <w:rFonts w:ascii="Calibri" w:eastAsia="Calibri" w:hAnsi="Calibri" w:cs="Calibri"/>
        </w:rPr>
        <w:t xml:space="preserve"> July)</w:t>
      </w:r>
    </w:p>
    <w:p w14:paraId="1E44AAE1" w14:textId="46545A6D" w:rsidR="249732DD" w:rsidRDefault="249732DD" w:rsidP="249732DD">
      <w:pPr>
        <w:rPr>
          <w:rFonts w:ascii="Calibri" w:eastAsia="Calibri" w:hAnsi="Calibri" w:cs="Calibri"/>
        </w:rPr>
      </w:pPr>
    </w:p>
    <w:p w14:paraId="75244D81" w14:textId="70279175" w:rsidR="57A59F1C" w:rsidRDefault="57A59F1C" w:rsidP="249732DD">
      <w:pPr>
        <w:rPr>
          <w:rFonts w:ascii="Calibri" w:eastAsia="Calibri" w:hAnsi="Calibri" w:cs="Calibri"/>
        </w:rPr>
      </w:pPr>
      <w:r w:rsidRPr="0C877ECC">
        <w:rPr>
          <w:rFonts w:ascii="Calibri" w:eastAsia="Calibri" w:hAnsi="Calibri" w:cs="Calibri"/>
        </w:rPr>
        <w:t xml:space="preserve">CIPD (2024) </w:t>
      </w:r>
      <w:r w:rsidRPr="0C877ECC">
        <w:rPr>
          <w:rFonts w:ascii="Calibri" w:eastAsia="Calibri" w:hAnsi="Calibri" w:cs="Calibri"/>
          <w:i/>
          <w:iCs/>
        </w:rPr>
        <w:t>Recruitment.</w:t>
      </w:r>
      <w:r w:rsidRPr="0C877ECC">
        <w:rPr>
          <w:rFonts w:ascii="Calibri" w:eastAsia="Calibri" w:hAnsi="Calibri" w:cs="Calibri"/>
        </w:rPr>
        <w:t xml:space="preserve"> Available at: </w:t>
      </w:r>
      <w:hyperlink r:id="rId24">
        <w:r w:rsidRPr="0C877ECC">
          <w:rPr>
            <w:rStyle w:val="Hyperlink"/>
            <w:rFonts w:ascii="Calibri" w:eastAsia="Calibri" w:hAnsi="Calibri" w:cs="Calibri"/>
            <w:color w:val="auto"/>
          </w:rPr>
          <w:t>https://www.cipd.org/uk/topics/recruitment/</w:t>
        </w:r>
      </w:hyperlink>
      <w:r w:rsidRPr="0C877ECC">
        <w:rPr>
          <w:rFonts w:ascii="Calibri" w:eastAsia="Calibri" w:hAnsi="Calibri" w:cs="Calibri"/>
        </w:rPr>
        <w:t xml:space="preserve"> (Accessed on 3</w:t>
      </w:r>
      <w:r w:rsidRPr="0C877ECC">
        <w:rPr>
          <w:rFonts w:ascii="Calibri" w:eastAsia="Calibri" w:hAnsi="Calibri" w:cs="Calibri"/>
          <w:vertAlign w:val="superscript"/>
        </w:rPr>
        <w:t>rd</w:t>
      </w:r>
      <w:r w:rsidRPr="0C877ECC">
        <w:rPr>
          <w:rFonts w:ascii="Calibri" w:eastAsia="Calibri" w:hAnsi="Calibri" w:cs="Calibri"/>
        </w:rPr>
        <w:t xml:space="preserve"> July 2024)</w:t>
      </w:r>
    </w:p>
    <w:p w14:paraId="200DCF83" w14:textId="71734559" w:rsidR="249732DD" w:rsidRDefault="249732DD" w:rsidP="249732DD">
      <w:pPr>
        <w:rPr>
          <w:rFonts w:ascii="Calibri" w:eastAsia="Calibri" w:hAnsi="Calibri" w:cs="Calibri"/>
        </w:rPr>
      </w:pPr>
    </w:p>
    <w:p w14:paraId="337B38D0" w14:textId="3892B481" w:rsidR="531C576A" w:rsidRDefault="531C576A" w:rsidP="249732DD">
      <w:pPr>
        <w:rPr>
          <w:rFonts w:ascii="Calibri" w:eastAsia="Calibri" w:hAnsi="Calibri" w:cs="Calibri"/>
        </w:rPr>
      </w:pPr>
    </w:p>
    <w:p w14:paraId="55189AC4" w14:textId="4BCBA485" w:rsidR="3CE661F2" w:rsidRDefault="509FCC9F" w:rsidP="249732DD">
      <w:pPr>
        <w:spacing w:after="0" w:line="264" w:lineRule="auto"/>
        <w:rPr>
          <w:rFonts w:ascii="Calibri" w:eastAsia="Calibri" w:hAnsi="Calibri" w:cs="Calibri"/>
        </w:rPr>
      </w:pPr>
      <w:r w:rsidRPr="0C877ECC">
        <w:rPr>
          <w:rFonts w:ascii="Calibri" w:eastAsia="Calibri" w:hAnsi="Calibri" w:cs="Calibri"/>
        </w:rPr>
        <w:t xml:space="preserve">CIPD (2023) </w:t>
      </w:r>
      <w:r w:rsidRPr="0C877ECC">
        <w:rPr>
          <w:rFonts w:ascii="Calibri" w:eastAsia="Calibri" w:hAnsi="Calibri" w:cs="Calibri"/>
          <w:i/>
          <w:iCs/>
        </w:rPr>
        <w:t>Workforce Planning</w:t>
      </w:r>
      <w:r w:rsidRPr="0C877ECC">
        <w:rPr>
          <w:rFonts w:ascii="Calibri" w:eastAsia="Calibri" w:hAnsi="Calibri" w:cs="Calibri"/>
        </w:rPr>
        <w:t xml:space="preserve"> Available at: </w:t>
      </w:r>
      <w:hyperlink r:id="rId25">
        <w:r w:rsidRPr="0C877ECC">
          <w:rPr>
            <w:rStyle w:val="Hyperlink"/>
            <w:rFonts w:ascii="Calibri" w:eastAsia="Calibri" w:hAnsi="Calibri" w:cs="Calibri"/>
            <w:color w:val="auto"/>
          </w:rPr>
          <w:t>https://www.cipd.org/uk/knowledge/factsheets/workforce-planning-factsheet/</w:t>
        </w:r>
      </w:hyperlink>
      <w:r w:rsidRPr="0C877ECC">
        <w:rPr>
          <w:rFonts w:ascii="Calibri" w:eastAsia="Calibri" w:hAnsi="Calibri" w:cs="Calibri"/>
        </w:rPr>
        <w:t xml:space="preserve"> (Accessed on 17</w:t>
      </w:r>
      <w:r w:rsidRPr="0C877ECC">
        <w:rPr>
          <w:rFonts w:ascii="Calibri" w:eastAsia="Calibri" w:hAnsi="Calibri" w:cs="Calibri"/>
          <w:vertAlign w:val="superscript"/>
        </w:rPr>
        <w:t>th</w:t>
      </w:r>
      <w:r w:rsidRPr="0C877ECC">
        <w:rPr>
          <w:rFonts w:ascii="Calibri" w:eastAsia="Calibri" w:hAnsi="Calibri" w:cs="Calibri"/>
        </w:rPr>
        <w:t xml:space="preserve"> June 2024)</w:t>
      </w:r>
    </w:p>
    <w:p w14:paraId="6B46B9BD" w14:textId="52F95685" w:rsidR="531C576A" w:rsidRDefault="531C576A" w:rsidP="249732DD">
      <w:pPr>
        <w:rPr>
          <w:rFonts w:ascii="Calibri" w:eastAsia="Calibri" w:hAnsi="Calibri" w:cs="Calibri"/>
          <w:highlight w:val="yellow"/>
        </w:rPr>
      </w:pPr>
    </w:p>
    <w:p w14:paraId="13080E63" w14:textId="52167B57" w:rsidR="531C576A" w:rsidRDefault="531C576A" w:rsidP="249732DD">
      <w:pPr>
        <w:rPr>
          <w:rFonts w:ascii="Calibri" w:eastAsia="Calibri" w:hAnsi="Calibri" w:cs="Calibri"/>
          <w:highlight w:val="yellow"/>
        </w:rPr>
      </w:pPr>
    </w:p>
    <w:p w14:paraId="39DE0B31" w14:textId="4BC98743" w:rsidR="7B799745" w:rsidRDefault="09476E25" w:rsidP="249732DD">
      <w:pPr>
        <w:spacing w:after="0" w:line="264" w:lineRule="auto"/>
        <w:rPr>
          <w:rFonts w:ascii="Calibri" w:eastAsia="Calibri" w:hAnsi="Calibri" w:cs="Calibri"/>
        </w:rPr>
      </w:pPr>
      <w:r w:rsidRPr="0C877ECC">
        <w:rPr>
          <w:rFonts w:ascii="Calibri" w:eastAsia="Calibri" w:hAnsi="Calibri" w:cs="Calibri"/>
        </w:rPr>
        <w:t>CIPD (2021)</w:t>
      </w:r>
      <w:r w:rsidRPr="0C877ECC">
        <w:rPr>
          <w:rFonts w:ascii="Calibri" w:eastAsia="Calibri" w:hAnsi="Calibri" w:cs="Calibri"/>
          <w:i/>
          <w:iCs/>
        </w:rPr>
        <w:t xml:space="preserve"> Zero-hour contracts understanding the law. </w:t>
      </w:r>
      <w:r w:rsidRPr="0C877ECC">
        <w:rPr>
          <w:rFonts w:ascii="Calibri" w:eastAsia="Calibri" w:hAnsi="Calibri" w:cs="Calibri"/>
        </w:rPr>
        <w:t>Available at:</w:t>
      </w:r>
      <w:r w:rsidRPr="0C877ECC">
        <w:rPr>
          <w:rFonts w:ascii="Calibri" w:eastAsia="Calibri" w:hAnsi="Calibri" w:cs="Calibri"/>
          <w:i/>
          <w:iCs/>
        </w:rPr>
        <w:t xml:space="preserve"> </w:t>
      </w:r>
      <w:r w:rsidRPr="0C877ECC">
        <w:rPr>
          <w:rFonts w:ascii="Calibri" w:eastAsia="Calibri" w:hAnsi="Calibri" w:cs="Calibri"/>
        </w:rPr>
        <w:t xml:space="preserve"> </w:t>
      </w:r>
      <w:hyperlink r:id="rId26">
        <w:r w:rsidRPr="0C877ECC">
          <w:rPr>
            <w:rStyle w:val="Hyperlink"/>
            <w:rFonts w:ascii="Calibri" w:eastAsia="Calibri" w:hAnsi="Calibri" w:cs="Calibri"/>
            <w:color w:val="auto"/>
          </w:rPr>
          <w:t>https://www.cipd.org/globalassets/media/knowledge/knowledge-hub/guides/zero-hours-contracts-guide-web-2021_tcm18-10706.pdf</w:t>
        </w:r>
      </w:hyperlink>
      <w:r w:rsidRPr="0C877ECC">
        <w:rPr>
          <w:rFonts w:ascii="Calibri" w:eastAsia="Calibri" w:hAnsi="Calibri" w:cs="Calibri"/>
        </w:rPr>
        <w:t xml:space="preserve"> (Accessed on 24</w:t>
      </w:r>
      <w:r w:rsidRPr="0C877ECC">
        <w:rPr>
          <w:rFonts w:ascii="Calibri" w:eastAsia="Calibri" w:hAnsi="Calibri" w:cs="Calibri"/>
          <w:vertAlign w:val="superscript"/>
        </w:rPr>
        <w:t>th</w:t>
      </w:r>
      <w:r w:rsidRPr="0C877ECC">
        <w:rPr>
          <w:rFonts w:ascii="Calibri" w:eastAsia="Calibri" w:hAnsi="Calibri" w:cs="Calibri"/>
        </w:rPr>
        <w:t xml:space="preserve"> June 2024)</w:t>
      </w:r>
    </w:p>
    <w:p w14:paraId="2971217E" w14:textId="4FACDA3A" w:rsidR="531C576A" w:rsidRDefault="531C576A" w:rsidP="249732DD">
      <w:pPr>
        <w:spacing w:after="0" w:line="264" w:lineRule="auto"/>
        <w:rPr>
          <w:rFonts w:ascii="Calibri" w:eastAsia="Calibri" w:hAnsi="Calibri" w:cs="Calibri"/>
        </w:rPr>
      </w:pPr>
    </w:p>
    <w:p w14:paraId="6A36910A" w14:textId="20730E14" w:rsidR="531C576A" w:rsidRDefault="531C576A" w:rsidP="249732DD">
      <w:pPr>
        <w:spacing w:after="0" w:line="264" w:lineRule="auto"/>
        <w:rPr>
          <w:rFonts w:ascii="Calibri" w:eastAsia="Calibri" w:hAnsi="Calibri" w:cs="Calibri"/>
        </w:rPr>
      </w:pPr>
    </w:p>
    <w:p w14:paraId="1A72CE71" w14:textId="308324D0" w:rsidR="31598D00" w:rsidRDefault="43D88E9B" w:rsidP="249732DD">
      <w:pPr>
        <w:spacing w:after="0"/>
        <w:rPr>
          <w:rFonts w:ascii="Calibri" w:eastAsia="Calibri" w:hAnsi="Calibri" w:cs="Calibri"/>
          <w:color w:val="000000" w:themeColor="text1"/>
        </w:rPr>
      </w:pPr>
      <w:r w:rsidRPr="0C877ECC">
        <w:rPr>
          <w:rFonts w:ascii="Calibri" w:eastAsia="Calibri" w:hAnsi="Calibri" w:cs="Calibri"/>
        </w:rPr>
        <w:t>GOV.UK</w:t>
      </w:r>
      <w:r w:rsidRPr="0C877ECC">
        <w:rPr>
          <w:rFonts w:ascii="Calibri" w:eastAsia="Calibri" w:hAnsi="Calibri" w:cs="Calibri"/>
          <w:i/>
          <w:iCs/>
        </w:rPr>
        <w:t xml:space="preserve"> Understanding current and future needs</w:t>
      </w:r>
      <w:r w:rsidRPr="0C877ECC">
        <w:rPr>
          <w:rFonts w:ascii="Calibri" w:eastAsia="Calibri" w:hAnsi="Calibri" w:cs="Calibri"/>
        </w:rPr>
        <w:t xml:space="preserve"> Available at: </w:t>
      </w:r>
      <w:hyperlink r:id="rId27">
        <w:r w:rsidRPr="0C877ECC">
          <w:rPr>
            <w:rStyle w:val="Hyperlink"/>
            <w:rFonts w:ascii="Calibri" w:eastAsia="Calibri" w:hAnsi="Calibri" w:cs="Calibri"/>
            <w:color w:val="auto"/>
          </w:rPr>
          <w:t>https://www.gov.uk/government/publications/understanding-current-and-future-skills-needs</w:t>
        </w:r>
      </w:hyperlink>
      <w:r w:rsidRPr="0C877ECC">
        <w:rPr>
          <w:rFonts w:ascii="Calibri" w:eastAsia="Calibri" w:hAnsi="Calibri" w:cs="Calibri"/>
        </w:rPr>
        <w:t xml:space="preserve"> (Accessed on 15</w:t>
      </w:r>
      <w:r w:rsidRPr="0C877ECC">
        <w:rPr>
          <w:rFonts w:ascii="Calibri" w:eastAsia="Calibri" w:hAnsi="Calibri" w:cs="Calibri"/>
          <w:vertAlign w:val="superscript"/>
        </w:rPr>
        <w:t>th</w:t>
      </w:r>
      <w:r w:rsidRPr="0C877ECC">
        <w:rPr>
          <w:rFonts w:ascii="Calibri" w:eastAsia="Calibri" w:hAnsi="Calibri" w:cs="Calibri"/>
        </w:rPr>
        <w:t xml:space="preserve"> June 2024)</w:t>
      </w:r>
    </w:p>
    <w:p w14:paraId="294B8F1E" w14:textId="60AB2466" w:rsidR="531C576A" w:rsidRDefault="531C576A" w:rsidP="249732DD">
      <w:pPr>
        <w:spacing w:after="0" w:line="264" w:lineRule="auto"/>
        <w:rPr>
          <w:rFonts w:ascii="Calibri" w:eastAsia="Calibri" w:hAnsi="Calibri" w:cs="Calibri"/>
        </w:rPr>
      </w:pPr>
    </w:p>
    <w:p w14:paraId="4151267B" w14:textId="7CC27020" w:rsidR="7B799745" w:rsidRDefault="09476E25" w:rsidP="249732DD">
      <w:pPr>
        <w:spacing w:after="0"/>
        <w:rPr>
          <w:rFonts w:ascii="Calibri" w:eastAsia="Calibri" w:hAnsi="Calibri" w:cs="Calibri"/>
        </w:rPr>
      </w:pPr>
      <w:r w:rsidRPr="0C877ECC">
        <w:rPr>
          <w:rFonts w:ascii="Calibri" w:eastAsia="Calibri" w:hAnsi="Calibri" w:cs="Calibri"/>
        </w:rPr>
        <w:t xml:space="preserve">  </w:t>
      </w:r>
    </w:p>
    <w:p w14:paraId="42B6B809" w14:textId="2B99BF88" w:rsidR="77109D6E" w:rsidRDefault="0F8757D7" w:rsidP="249732DD">
      <w:pPr>
        <w:rPr>
          <w:rFonts w:ascii="Calibri" w:eastAsia="Calibri" w:hAnsi="Calibri" w:cs="Calibri"/>
        </w:rPr>
      </w:pPr>
      <w:r w:rsidRPr="0C877ECC">
        <w:rPr>
          <w:rFonts w:ascii="Calibri" w:eastAsia="Calibri" w:hAnsi="Calibri" w:cs="Calibri"/>
        </w:rPr>
        <w:t xml:space="preserve">Harver (2024) </w:t>
      </w:r>
      <w:r w:rsidRPr="0C877ECC">
        <w:rPr>
          <w:rFonts w:ascii="Calibri" w:eastAsia="Calibri" w:hAnsi="Calibri" w:cs="Calibri"/>
          <w:i/>
          <w:iCs/>
        </w:rPr>
        <w:t xml:space="preserve">Tight vs Loose Labor Markets: How to Prepare for Labor Market Changes when Volume Hiring. </w:t>
      </w:r>
      <w:r w:rsidRPr="0C877ECC">
        <w:rPr>
          <w:rFonts w:ascii="Calibri" w:eastAsia="Calibri" w:hAnsi="Calibri" w:cs="Calibri"/>
        </w:rPr>
        <w:t xml:space="preserve">Available at: </w:t>
      </w:r>
      <w:hyperlink r:id="rId28">
        <w:r w:rsidRPr="0C877ECC">
          <w:rPr>
            <w:rStyle w:val="Hyperlink"/>
            <w:rFonts w:ascii="Calibri" w:eastAsia="Calibri" w:hAnsi="Calibri" w:cs="Calibri"/>
            <w:color w:val="auto"/>
          </w:rPr>
          <w:t>https://harver.com/blog/labor-market-tight-slack/</w:t>
        </w:r>
      </w:hyperlink>
      <w:r w:rsidRPr="0C877ECC">
        <w:rPr>
          <w:rFonts w:ascii="Calibri" w:eastAsia="Calibri" w:hAnsi="Calibri" w:cs="Calibri"/>
        </w:rPr>
        <w:t xml:space="preserve"> (Accessed on 12</w:t>
      </w:r>
      <w:r w:rsidRPr="0C877ECC">
        <w:rPr>
          <w:rFonts w:ascii="Calibri" w:eastAsia="Calibri" w:hAnsi="Calibri" w:cs="Calibri"/>
          <w:vertAlign w:val="superscript"/>
        </w:rPr>
        <w:t>th</w:t>
      </w:r>
      <w:r w:rsidRPr="0C877ECC">
        <w:rPr>
          <w:rFonts w:ascii="Calibri" w:eastAsia="Calibri" w:hAnsi="Calibri" w:cs="Calibri"/>
        </w:rPr>
        <w:t xml:space="preserve"> June 2024)</w:t>
      </w:r>
    </w:p>
    <w:p w14:paraId="6ED2325F" w14:textId="1FA942E4" w:rsidR="531C576A" w:rsidRDefault="531C576A" w:rsidP="249732DD">
      <w:pPr>
        <w:spacing w:after="0"/>
        <w:rPr>
          <w:rFonts w:ascii="Calibri" w:eastAsia="Calibri" w:hAnsi="Calibri" w:cs="Calibri"/>
        </w:rPr>
      </w:pPr>
    </w:p>
    <w:p w14:paraId="027F66D4" w14:textId="4229BCFD" w:rsidR="531C576A" w:rsidRDefault="1A4D5A6E" w:rsidP="249732DD">
      <w:pPr>
        <w:spacing w:after="0"/>
        <w:rPr>
          <w:rFonts w:ascii="Calibri" w:eastAsia="Calibri" w:hAnsi="Calibri" w:cs="Calibri"/>
        </w:rPr>
      </w:pPr>
      <w:r w:rsidRPr="0C877ECC">
        <w:rPr>
          <w:rFonts w:ascii="Calibri" w:eastAsia="Calibri" w:hAnsi="Calibri" w:cs="Calibri"/>
        </w:rPr>
        <w:t xml:space="preserve">Indeed (2024) </w:t>
      </w:r>
      <w:r w:rsidRPr="0C877ECC">
        <w:rPr>
          <w:rFonts w:ascii="Calibri" w:eastAsia="Calibri" w:hAnsi="Calibri" w:cs="Calibri"/>
          <w:i/>
          <w:iCs/>
        </w:rPr>
        <w:t>What is an Employee Referral</w:t>
      </w:r>
      <w:r w:rsidRPr="0C877ECC">
        <w:rPr>
          <w:rFonts w:ascii="Calibri" w:eastAsia="Calibri" w:hAnsi="Calibri" w:cs="Calibri"/>
        </w:rPr>
        <w:t xml:space="preserve">. Available at: </w:t>
      </w:r>
      <w:hyperlink r:id="rId29">
        <w:r w:rsidRPr="0C877ECC">
          <w:rPr>
            <w:rStyle w:val="Hyperlink"/>
            <w:rFonts w:ascii="Calibri" w:eastAsia="Calibri" w:hAnsi="Calibri" w:cs="Calibri"/>
            <w:color w:val="auto"/>
          </w:rPr>
          <w:t>https://uk.indeed.com/career-advice/career-development/what-is-employee-referral</w:t>
        </w:r>
      </w:hyperlink>
      <w:r w:rsidRPr="0C877ECC">
        <w:rPr>
          <w:rFonts w:ascii="Calibri" w:eastAsia="Calibri" w:hAnsi="Calibri" w:cs="Calibri"/>
        </w:rPr>
        <w:t xml:space="preserve"> (Accessed on 1</w:t>
      </w:r>
      <w:r w:rsidRPr="0C877ECC">
        <w:rPr>
          <w:rFonts w:ascii="Calibri" w:eastAsia="Calibri" w:hAnsi="Calibri" w:cs="Calibri"/>
          <w:vertAlign w:val="superscript"/>
        </w:rPr>
        <w:t>st</w:t>
      </w:r>
      <w:r w:rsidRPr="0C877ECC">
        <w:rPr>
          <w:rFonts w:ascii="Calibri" w:eastAsia="Calibri" w:hAnsi="Calibri" w:cs="Calibri"/>
        </w:rPr>
        <w:t xml:space="preserve"> July 2024)</w:t>
      </w:r>
    </w:p>
    <w:p w14:paraId="461EE59A" w14:textId="2BC27064" w:rsidR="531C576A" w:rsidRDefault="531C576A" w:rsidP="249732DD">
      <w:pPr>
        <w:spacing w:after="0"/>
        <w:rPr>
          <w:rFonts w:ascii="Calibri" w:eastAsia="Calibri" w:hAnsi="Calibri" w:cs="Calibri"/>
        </w:rPr>
      </w:pPr>
    </w:p>
    <w:p w14:paraId="23D290AF" w14:textId="3ACA8858" w:rsidR="531C576A" w:rsidRDefault="50268570" w:rsidP="249732DD">
      <w:pPr>
        <w:spacing w:after="0"/>
        <w:rPr>
          <w:rFonts w:ascii="Calibri" w:eastAsia="Calibri" w:hAnsi="Calibri" w:cs="Calibri"/>
        </w:rPr>
      </w:pPr>
      <w:r w:rsidRPr="0C877ECC">
        <w:rPr>
          <w:rFonts w:ascii="Calibri" w:eastAsia="Calibri" w:hAnsi="Calibri" w:cs="Calibri"/>
        </w:rPr>
        <w:t xml:space="preserve">Indeed (2024) </w:t>
      </w:r>
      <w:r w:rsidRPr="0C877ECC">
        <w:rPr>
          <w:rFonts w:ascii="Calibri" w:eastAsia="Calibri" w:hAnsi="Calibri" w:cs="Calibri"/>
          <w:i/>
          <w:iCs/>
        </w:rPr>
        <w:t>How to use social media for recruitment.</w:t>
      </w:r>
      <w:r w:rsidRPr="0C877ECC">
        <w:rPr>
          <w:rFonts w:ascii="Calibri" w:eastAsia="Calibri" w:hAnsi="Calibri" w:cs="Calibri"/>
        </w:rPr>
        <w:t xml:space="preserve"> Available at: </w:t>
      </w:r>
      <w:hyperlink r:id="rId30">
        <w:r w:rsidRPr="0C877ECC">
          <w:rPr>
            <w:rStyle w:val="Hyperlink"/>
            <w:rFonts w:ascii="Calibri" w:eastAsia="Calibri" w:hAnsi="Calibri" w:cs="Calibri"/>
            <w:color w:val="auto"/>
          </w:rPr>
          <w:t>https://www.indeed.com/career-advice/career-development/how-to-use-social-media-for-recruitment</w:t>
        </w:r>
      </w:hyperlink>
      <w:r w:rsidRPr="0C877ECC">
        <w:rPr>
          <w:rFonts w:ascii="Calibri" w:eastAsia="Calibri" w:hAnsi="Calibri" w:cs="Calibri"/>
        </w:rPr>
        <w:t xml:space="preserve"> (Accessed on 1</w:t>
      </w:r>
      <w:r w:rsidRPr="0C877ECC">
        <w:rPr>
          <w:rFonts w:ascii="Calibri" w:eastAsia="Calibri" w:hAnsi="Calibri" w:cs="Calibri"/>
          <w:vertAlign w:val="superscript"/>
        </w:rPr>
        <w:t>st</w:t>
      </w:r>
      <w:r w:rsidRPr="0C877ECC">
        <w:rPr>
          <w:rFonts w:ascii="Calibri" w:eastAsia="Calibri" w:hAnsi="Calibri" w:cs="Calibri"/>
        </w:rPr>
        <w:t xml:space="preserve"> July 2024)</w:t>
      </w:r>
    </w:p>
    <w:p w14:paraId="69F547E4" w14:textId="03ADDD07" w:rsidR="531C576A" w:rsidRDefault="531C576A" w:rsidP="249732DD">
      <w:pPr>
        <w:spacing w:after="0"/>
        <w:rPr>
          <w:rFonts w:ascii="Calibri" w:eastAsia="Calibri" w:hAnsi="Calibri" w:cs="Calibri"/>
          <w:color w:val="000000" w:themeColor="text1"/>
        </w:rPr>
      </w:pPr>
    </w:p>
    <w:p w14:paraId="72D214BC" w14:textId="159B887B" w:rsidR="249732DD" w:rsidRDefault="249732DD" w:rsidP="249732DD">
      <w:pPr>
        <w:spacing w:after="0"/>
        <w:rPr>
          <w:rFonts w:ascii="Calibri" w:eastAsia="Calibri" w:hAnsi="Calibri" w:cs="Calibri"/>
        </w:rPr>
      </w:pPr>
    </w:p>
    <w:p w14:paraId="007B96FA" w14:textId="6B298380" w:rsidR="39D94113" w:rsidRDefault="4A2BC129" w:rsidP="249732DD">
      <w:pPr>
        <w:shd w:val="clear" w:color="auto" w:fill="FFFFFF" w:themeFill="background1"/>
        <w:spacing w:after="450"/>
        <w:rPr>
          <w:rFonts w:ascii="Calibri" w:eastAsia="Calibri" w:hAnsi="Calibri" w:cs="Calibri"/>
        </w:rPr>
      </w:pPr>
      <w:r w:rsidRPr="0C877ECC">
        <w:rPr>
          <w:rFonts w:ascii="Calibri" w:eastAsia="Calibri" w:hAnsi="Calibri" w:cs="Calibri"/>
        </w:rPr>
        <w:t xml:space="preserve">LinkedIn (2023) </w:t>
      </w:r>
      <w:r w:rsidRPr="0C877ECC">
        <w:rPr>
          <w:rFonts w:ascii="Calibri" w:eastAsia="Calibri" w:hAnsi="Calibri" w:cs="Calibri"/>
          <w:i/>
          <w:iCs/>
        </w:rPr>
        <w:t>Unmasking the real reasons behind employee turnover</w:t>
      </w:r>
      <w:r w:rsidR="5C0AF7DE" w:rsidRPr="0C877ECC">
        <w:rPr>
          <w:rFonts w:ascii="Calibri" w:eastAsia="Calibri" w:hAnsi="Calibri" w:cs="Calibri"/>
          <w:i/>
          <w:iCs/>
        </w:rPr>
        <w:t>.</w:t>
      </w:r>
      <w:r w:rsidRPr="0C877ECC">
        <w:rPr>
          <w:rFonts w:ascii="Calibri" w:eastAsia="Calibri" w:hAnsi="Calibri" w:cs="Calibri"/>
          <w:i/>
          <w:iCs/>
        </w:rPr>
        <w:t xml:space="preserve"> </w:t>
      </w:r>
      <w:r w:rsidRPr="0C877ECC">
        <w:rPr>
          <w:rFonts w:ascii="Calibri" w:eastAsia="Calibri" w:hAnsi="Calibri" w:cs="Calibri"/>
        </w:rPr>
        <w:t xml:space="preserve">Available at: </w:t>
      </w:r>
      <w:hyperlink r:id="rId31">
        <w:r w:rsidRPr="0C877ECC">
          <w:rPr>
            <w:rStyle w:val="Hyperlink"/>
            <w:rFonts w:ascii="Calibri" w:eastAsia="Calibri" w:hAnsi="Calibri" w:cs="Calibri"/>
            <w:color w:val="auto"/>
          </w:rPr>
          <w:t>https://www.linkedin.com/pulse/unmasking-real-reasons-behind-employee-turnover-april-sabral</w:t>
        </w:r>
      </w:hyperlink>
      <w:r w:rsidRPr="0C877ECC">
        <w:rPr>
          <w:rFonts w:ascii="Calibri" w:eastAsia="Calibri" w:hAnsi="Calibri" w:cs="Calibri"/>
        </w:rPr>
        <w:t xml:space="preserve"> (Accessed on 17</w:t>
      </w:r>
      <w:r w:rsidRPr="0C877ECC">
        <w:rPr>
          <w:rFonts w:ascii="Calibri" w:eastAsia="Calibri" w:hAnsi="Calibri" w:cs="Calibri"/>
          <w:vertAlign w:val="superscript"/>
        </w:rPr>
        <w:t>th</w:t>
      </w:r>
      <w:r w:rsidRPr="0C877ECC">
        <w:rPr>
          <w:rFonts w:ascii="Calibri" w:eastAsia="Calibri" w:hAnsi="Calibri" w:cs="Calibri"/>
        </w:rPr>
        <w:t xml:space="preserve"> June 2024)</w:t>
      </w:r>
    </w:p>
    <w:p w14:paraId="5AE57A5C" w14:textId="2DBB533B" w:rsidR="531C576A" w:rsidRDefault="531C576A" w:rsidP="249732DD">
      <w:pPr>
        <w:spacing w:after="0" w:line="264" w:lineRule="auto"/>
        <w:rPr>
          <w:rFonts w:ascii="Calibri" w:eastAsia="Calibri" w:hAnsi="Calibri" w:cs="Calibri"/>
        </w:rPr>
      </w:pPr>
    </w:p>
    <w:p w14:paraId="2618415D" w14:textId="1B6EE2CD" w:rsidR="5B874FE7" w:rsidRDefault="3CEB8C71" w:rsidP="249732DD">
      <w:pPr>
        <w:pStyle w:val="Heading1"/>
        <w:shd w:val="clear" w:color="auto" w:fill="FFFFFF" w:themeFill="background1"/>
        <w:spacing w:before="0" w:after="0"/>
        <w:rPr>
          <w:rFonts w:ascii="Calibri" w:eastAsia="Calibri" w:hAnsi="Calibri" w:cs="Calibri"/>
          <w:color w:val="auto"/>
          <w:sz w:val="24"/>
          <w:szCs w:val="24"/>
        </w:rPr>
      </w:pPr>
      <w:r w:rsidRPr="0C877ECC">
        <w:rPr>
          <w:rFonts w:ascii="Calibri" w:eastAsia="Calibri" w:hAnsi="Calibri" w:cs="Calibri"/>
          <w:color w:val="auto"/>
          <w:sz w:val="24"/>
          <w:szCs w:val="24"/>
        </w:rPr>
        <w:lastRenderedPageBreak/>
        <w:t xml:space="preserve">People Management (2022) </w:t>
      </w:r>
      <w:r w:rsidRPr="0C877ECC">
        <w:rPr>
          <w:rFonts w:ascii="Calibri" w:eastAsia="Calibri" w:hAnsi="Calibri" w:cs="Calibri"/>
          <w:i/>
          <w:iCs/>
          <w:color w:val="auto"/>
          <w:sz w:val="24"/>
          <w:szCs w:val="24"/>
        </w:rPr>
        <w:t>How to future proof your business with effective workforce</w:t>
      </w:r>
      <w:r w:rsidR="1C63E7B7" w:rsidRPr="0C877ECC">
        <w:rPr>
          <w:rFonts w:ascii="Calibri" w:eastAsia="Calibri" w:hAnsi="Calibri" w:cs="Calibri"/>
          <w:i/>
          <w:iCs/>
          <w:color w:val="auto"/>
          <w:sz w:val="24"/>
          <w:szCs w:val="24"/>
        </w:rPr>
        <w:t xml:space="preserve"> </w:t>
      </w:r>
      <w:r w:rsidRPr="0C877ECC">
        <w:rPr>
          <w:rFonts w:ascii="Calibri" w:eastAsia="Calibri" w:hAnsi="Calibri" w:cs="Calibri"/>
          <w:i/>
          <w:iCs/>
          <w:color w:val="auto"/>
          <w:sz w:val="24"/>
          <w:szCs w:val="24"/>
        </w:rPr>
        <w:t>planning</w:t>
      </w:r>
      <w:r w:rsidR="09F4271B" w:rsidRPr="0C877ECC">
        <w:rPr>
          <w:rFonts w:ascii="Calibri" w:eastAsia="Calibri" w:hAnsi="Calibri" w:cs="Calibri"/>
          <w:i/>
          <w:iCs/>
          <w:color w:val="auto"/>
          <w:sz w:val="24"/>
          <w:szCs w:val="24"/>
        </w:rPr>
        <w:t xml:space="preserve">. </w:t>
      </w:r>
      <w:r w:rsidRPr="0C877ECC">
        <w:rPr>
          <w:rFonts w:ascii="Calibri" w:eastAsia="Calibri" w:hAnsi="Calibri" w:cs="Calibri"/>
          <w:color w:val="auto"/>
          <w:sz w:val="24"/>
          <w:szCs w:val="24"/>
        </w:rPr>
        <w:t>Available at:</w:t>
      </w:r>
    </w:p>
    <w:p w14:paraId="34BA199B" w14:textId="7422F542" w:rsidR="5B874FE7" w:rsidRDefault="00000000" w:rsidP="249732DD">
      <w:pPr>
        <w:spacing w:after="0" w:line="264" w:lineRule="auto"/>
        <w:rPr>
          <w:rFonts w:ascii="Calibri" w:eastAsia="Calibri" w:hAnsi="Calibri" w:cs="Calibri"/>
        </w:rPr>
      </w:pPr>
      <w:hyperlink r:id="rId32">
        <w:r w:rsidR="3CEB8C71" w:rsidRPr="0C877ECC">
          <w:rPr>
            <w:rStyle w:val="Hyperlink"/>
            <w:rFonts w:ascii="Calibri" w:eastAsia="Calibri" w:hAnsi="Calibri" w:cs="Calibri"/>
            <w:color w:val="auto"/>
          </w:rPr>
          <w:t>https://www.peoplemanagement.co.uk/article/1795549/futureproof-business-effective-workforce-planning</w:t>
        </w:r>
      </w:hyperlink>
      <w:r w:rsidR="3CEB8C71" w:rsidRPr="0C877ECC">
        <w:rPr>
          <w:rFonts w:ascii="Calibri" w:eastAsia="Calibri" w:hAnsi="Calibri" w:cs="Calibri"/>
        </w:rPr>
        <w:t xml:space="preserve"> (Accessed on 16</w:t>
      </w:r>
      <w:r w:rsidR="3CEB8C71" w:rsidRPr="0C877ECC">
        <w:rPr>
          <w:rFonts w:ascii="Calibri" w:eastAsia="Calibri" w:hAnsi="Calibri" w:cs="Calibri"/>
          <w:vertAlign w:val="superscript"/>
        </w:rPr>
        <w:t>th</w:t>
      </w:r>
      <w:r w:rsidR="3CEB8C71" w:rsidRPr="0C877ECC">
        <w:rPr>
          <w:rFonts w:ascii="Calibri" w:eastAsia="Calibri" w:hAnsi="Calibri" w:cs="Calibri"/>
        </w:rPr>
        <w:t xml:space="preserve"> June 2024)</w:t>
      </w:r>
    </w:p>
    <w:p w14:paraId="50987BA6" w14:textId="26E08B81" w:rsidR="531C576A" w:rsidRDefault="531C576A" w:rsidP="249732DD">
      <w:pPr>
        <w:shd w:val="clear" w:color="auto" w:fill="FFFFFF" w:themeFill="background1"/>
        <w:spacing w:after="450"/>
        <w:rPr>
          <w:rFonts w:ascii="Calibri" w:eastAsia="Calibri" w:hAnsi="Calibri" w:cs="Calibri"/>
        </w:rPr>
      </w:pPr>
    </w:p>
    <w:p w14:paraId="295341A0" w14:textId="4D0723D6" w:rsidR="007CA000" w:rsidRDefault="007CA000" w:rsidP="249732DD">
      <w:pPr>
        <w:shd w:val="clear" w:color="auto" w:fill="FFFFFF" w:themeFill="background1"/>
        <w:spacing w:after="450"/>
        <w:rPr>
          <w:rFonts w:ascii="Calibri" w:eastAsia="Calibri" w:hAnsi="Calibri" w:cs="Calibri"/>
        </w:rPr>
      </w:pPr>
      <w:r w:rsidRPr="0C877ECC">
        <w:rPr>
          <w:rFonts w:ascii="Calibri" w:eastAsia="Calibri" w:hAnsi="Calibri" w:cs="Calibri"/>
        </w:rPr>
        <w:t xml:space="preserve">People Manager (2024) </w:t>
      </w:r>
      <w:r w:rsidRPr="0C877ECC">
        <w:rPr>
          <w:rFonts w:ascii="Calibri" w:eastAsia="Calibri" w:hAnsi="Calibri" w:cs="Calibri"/>
          <w:i/>
          <w:iCs/>
        </w:rPr>
        <w:t xml:space="preserve">Succession Planning </w:t>
      </w:r>
      <w:r w:rsidRPr="0C877ECC">
        <w:rPr>
          <w:rFonts w:ascii="Calibri" w:eastAsia="Calibri" w:hAnsi="Calibri" w:cs="Calibri"/>
        </w:rPr>
        <w:t>Available at:</w:t>
      </w:r>
      <w:r w:rsidRPr="0C877ECC">
        <w:rPr>
          <w:rFonts w:ascii="Calibri" w:eastAsia="Calibri" w:hAnsi="Calibri" w:cs="Calibri"/>
          <w:i/>
          <w:iCs/>
        </w:rPr>
        <w:t xml:space="preserve"> </w:t>
      </w:r>
      <w:hyperlink r:id="rId33" w:anchor=":~:text=The">
        <w:r w:rsidRPr="0C877ECC">
          <w:rPr>
            <w:rStyle w:val="Hyperlink"/>
            <w:rFonts w:ascii="Calibri" w:eastAsia="Calibri" w:hAnsi="Calibri" w:cs="Calibri"/>
            <w:color w:val="auto"/>
          </w:rPr>
          <w:t>https://www.cipd.org/uk/knowledge/factsheets/succession-planning-factsheet/#:~:text=The</w:t>
        </w:r>
      </w:hyperlink>
      <w:r w:rsidRPr="0C877ECC">
        <w:rPr>
          <w:rFonts w:ascii="Calibri" w:eastAsia="Calibri" w:hAnsi="Calibri" w:cs="Calibri"/>
        </w:rPr>
        <w:t xml:space="preserve"> (Accessed on 1</w:t>
      </w:r>
      <w:r w:rsidRPr="0C877ECC">
        <w:rPr>
          <w:rFonts w:ascii="Calibri" w:eastAsia="Calibri" w:hAnsi="Calibri" w:cs="Calibri"/>
          <w:vertAlign w:val="superscript"/>
        </w:rPr>
        <w:t>st</w:t>
      </w:r>
      <w:r w:rsidRPr="0C877ECC">
        <w:rPr>
          <w:rFonts w:ascii="Calibri" w:eastAsia="Calibri" w:hAnsi="Calibri" w:cs="Calibri"/>
        </w:rPr>
        <w:t xml:space="preserve"> July2024)</w:t>
      </w:r>
    </w:p>
    <w:p w14:paraId="2608AD84" w14:textId="3DFB3CF5" w:rsidR="249732DD" w:rsidRDefault="249732DD" w:rsidP="249732DD">
      <w:pPr>
        <w:shd w:val="clear" w:color="auto" w:fill="FFFFFF" w:themeFill="background1"/>
        <w:spacing w:after="450"/>
        <w:rPr>
          <w:rFonts w:ascii="Calibri" w:eastAsia="Calibri" w:hAnsi="Calibri" w:cs="Calibri"/>
        </w:rPr>
      </w:pPr>
    </w:p>
    <w:p w14:paraId="2EE349D1" w14:textId="2D998B97" w:rsidR="5CFE3B65" w:rsidRDefault="5CFE3B65" w:rsidP="249732DD">
      <w:pPr>
        <w:shd w:val="clear" w:color="auto" w:fill="FFFFFF" w:themeFill="background1"/>
        <w:spacing w:after="450"/>
        <w:rPr>
          <w:rFonts w:ascii="Calibri" w:eastAsia="Calibri" w:hAnsi="Calibri" w:cs="Calibri"/>
        </w:rPr>
      </w:pPr>
      <w:r w:rsidRPr="0C877ECC">
        <w:rPr>
          <w:rFonts w:ascii="Calibri" w:eastAsia="Calibri" w:hAnsi="Calibri" w:cs="Calibri"/>
        </w:rPr>
        <w:t>TUC (2021)</w:t>
      </w:r>
      <w:r w:rsidRPr="0C877ECC">
        <w:rPr>
          <w:rFonts w:ascii="Calibri" w:eastAsia="Calibri" w:hAnsi="Calibri" w:cs="Calibri"/>
          <w:i/>
          <w:iCs/>
        </w:rPr>
        <w:t xml:space="preserve"> Negotiating the future of work. </w:t>
      </w:r>
      <w:r w:rsidRPr="0C877ECC">
        <w:rPr>
          <w:rFonts w:ascii="Calibri" w:eastAsia="Calibri" w:hAnsi="Calibri" w:cs="Calibri"/>
        </w:rPr>
        <w:t>Available at:</w:t>
      </w:r>
      <w:r w:rsidRPr="0C877ECC">
        <w:rPr>
          <w:rFonts w:ascii="Calibri" w:eastAsia="Calibri" w:hAnsi="Calibri" w:cs="Calibri"/>
          <w:i/>
          <w:iCs/>
        </w:rPr>
        <w:t xml:space="preserve"> </w:t>
      </w:r>
      <w:hyperlink r:id="rId34">
        <w:r w:rsidRPr="0C877ECC">
          <w:rPr>
            <w:rStyle w:val="Hyperlink"/>
            <w:rFonts w:ascii="Calibri" w:eastAsia="Calibri" w:hAnsi="Calibri" w:cs="Calibri"/>
            <w:color w:val="auto"/>
          </w:rPr>
          <w:t>https://www.tuc.org.uk/sites/default/files/2021-11/FINAL%20Net%20Zero-report.pdf</w:t>
        </w:r>
      </w:hyperlink>
      <w:r w:rsidRPr="0C877ECC">
        <w:rPr>
          <w:rFonts w:ascii="Calibri" w:eastAsia="Calibri" w:hAnsi="Calibri" w:cs="Calibri"/>
        </w:rPr>
        <w:t xml:space="preserve"> (Accessed 14</w:t>
      </w:r>
      <w:r w:rsidRPr="0C877ECC">
        <w:rPr>
          <w:rFonts w:ascii="Calibri" w:eastAsia="Calibri" w:hAnsi="Calibri" w:cs="Calibri"/>
          <w:vertAlign w:val="superscript"/>
        </w:rPr>
        <w:t>th</w:t>
      </w:r>
      <w:r w:rsidRPr="0C877ECC">
        <w:rPr>
          <w:rFonts w:ascii="Calibri" w:eastAsia="Calibri" w:hAnsi="Calibri" w:cs="Calibri"/>
        </w:rPr>
        <w:t xml:space="preserve"> June 2024</w:t>
      </w:r>
      <w:r w:rsidR="31EF8AB4" w:rsidRPr="0C877ECC">
        <w:rPr>
          <w:rFonts w:ascii="Calibri" w:eastAsia="Calibri" w:hAnsi="Calibri" w:cs="Calibri"/>
        </w:rPr>
        <w:t>)</w:t>
      </w:r>
    </w:p>
    <w:p w14:paraId="6E404ECA" w14:textId="46E38F0A" w:rsidR="531C576A" w:rsidRDefault="531C576A" w:rsidP="249732DD">
      <w:pPr>
        <w:spacing w:after="0"/>
        <w:rPr>
          <w:rFonts w:ascii="Calibri" w:eastAsia="Calibri" w:hAnsi="Calibri" w:cs="Calibri"/>
          <w:u w:val="single"/>
        </w:rPr>
      </w:pPr>
    </w:p>
    <w:p w14:paraId="32F63821" w14:textId="29260C0B" w:rsidR="531C576A" w:rsidRDefault="531C576A" w:rsidP="249732DD">
      <w:pPr>
        <w:spacing w:after="0"/>
        <w:rPr>
          <w:rFonts w:ascii="Calibri" w:eastAsia="Calibri" w:hAnsi="Calibri" w:cs="Calibri"/>
        </w:rPr>
      </w:pPr>
    </w:p>
    <w:p w14:paraId="29C2C1BE" w14:textId="68B3028C" w:rsidR="531C576A" w:rsidRDefault="531C576A" w:rsidP="249732DD">
      <w:pPr>
        <w:spacing w:after="0" w:line="264" w:lineRule="auto"/>
        <w:rPr>
          <w:rFonts w:ascii="Calibri" w:eastAsia="Calibri" w:hAnsi="Calibri" w:cs="Calibri"/>
        </w:rPr>
      </w:pPr>
    </w:p>
    <w:p w14:paraId="450EAF20" w14:textId="6AD61208" w:rsidR="531C576A" w:rsidRDefault="531C576A" w:rsidP="249732DD">
      <w:pPr>
        <w:spacing w:after="0" w:line="264" w:lineRule="auto"/>
        <w:rPr>
          <w:rFonts w:ascii="Calibri" w:eastAsia="Calibri" w:hAnsi="Calibri" w:cs="Calibri"/>
        </w:rPr>
      </w:pPr>
    </w:p>
    <w:p w14:paraId="1CAF617B" w14:textId="54E44730" w:rsidR="531C576A" w:rsidRDefault="531C576A" w:rsidP="249732DD">
      <w:pPr>
        <w:shd w:val="clear" w:color="auto" w:fill="FFFFFF" w:themeFill="background1"/>
        <w:spacing w:after="450"/>
        <w:rPr>
          <w:rFonts w:ascii="Arial" w:eastAsia="Arial" w:hAnsi="Arial" w:cs="Arial"/>
        </w:rPr>
      </w:pPr>
    </w:p>
    <w:sectPr w:rsidR="531C576A">
      <w:headerReference w:type="default" r:id="rId35"/>
      <w:footerReference w:type="default" r:id="rId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F00B0" w14:textId="77777777" w:rsidR="005226E9" w:rsidRDefault="005226E9">
      <w:pPr>
        <w:spacing w:after="0" w:line="240" w:lineRule="auto"/>
      </w:pPr>
      <w:r>
        <w:separator/>
      </w:r>
    </w:p>
  </w:endnote>
  <w:endnote w:type="continuationSeparator" w:id="0">
    <w:p w14:paraId="06594455" w14:textId="77777777" w:rsidR="005226E9" w:rsidRDefault="005226E9">
      <w:pPr>
        <w:spacing w:after="0" w:line="240" w:lineRule="auto"/>
      </w:pPr>
      <w:r>
        <w:continuationSeparator/>
      </w:r>
    </w:p>
  </w:endnote>
  <w:endnote w:type="continuationNotice" w:id="1">
    <w:p w14:paraId="5ACC5703" w14:textId="77777777" w:rsidR="005226E9" w:rsidRDefault="005226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49732DD" w14:paraId="506FBE75" w14:textId="77777777" w:rsidTr="0C877ECC">
      <w:trPr>
        <w:trHeight w:val="300"/>
      </w:trPr>
      <w:tc>
        <w:tcPr>
          <w:tcW w:w="3120" w:type="dxa"/>
        </w:tcPr>
        <w:p w14:paraId="5E04C02A" w14:textId="76BB4EF1" w:rsidR="249732DD" w:rsidRDefault="249732DD" w:rsidP="249732DD">
          <w:pPr>
            <w:pStyle w:val="Header"/>
            <w:ind w:left="-115"/>
          </w:pPr>
        </w:p>
      </w:tc>
      <w:tc>
        <w:tcPr>
          <w:tcW w:w="3120" w:type="dxa"/>
        </w:tcPr>
        <w:p w14:paraId="209527A6" w14:textId="14D8C5F1" w:rsidR="249732DD" w:rsidRDefault="249732DD" w:rsidP="249732DD">
          <w:pPr>
            <w:pStyle w:val="Header"/>
            <w:jc w:val="center"/>
          </w:pPr>
        </w:p>
      </w:tc>
      <w:tc>
        <w:tcPr>
          <w:tcW w:w="3120" w:type="dxa"/>
        </w:tcPr>
        <w:p w14:paraId="2064605C" w14:textId="0C602B6B" w:rsidR="249732DD" w:rsidRDefault="249732DD" w:rsidP="249732DD">
          <w:pPr>
            <w:pStyle w:val="Header"/>
            <w:ind w:right="-115"/>
            <w:jc w:val="right"/>
          </w:pPr>
        </w:p>
      </w:tc>
    </w:tr>
  </w:tbl>
  <w:p w14:paraId="141024EF" w14:textId="60FACC37" w:rsidR="249732DD" w:rsidRDefault="249732DD" w:rsidP="24973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79314" w14:textId="77777777" w:rsidR="005226E9" w:rsidRDefault="005226E9">
      <w:pPr>
        <w:spacing w:after="0" w:line="240" w:lineRule="auto"/>
      </w:pPr>
      <w:r>
        <w:separator/>
      </w:r>
    </w:p>
  </w:footnote>
  <w:footnote w:type="continuationSeparator" w:id="0">
    <w:p w14:paraId="3E4FF44E" w14:textId="77777777" w:rsidR="005226E9" w:rsidRDefault="005226E9">
      <w:pPr>
        <w:spacing w:after="0" w:line="240" w:lineRule="auto"/>
      </w:pPr>
      <w:r>
        <w:continuationSeparator/>
      </w:r>
    </w:p>
  </w:footnote>
  <w:footnote w:type="continuationNotice" w:id="1">
    <w:p w14:paraId="14310AE1" w14:textId="77777777" w:rsidR="005226E9" w:rsidRDefault="005226E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49732DD" w14:paraId="33127F54" w14:textId="77777777" w:rsidTr="0C877ECC">
      <w:trPr>
        <w:trHeight w:val="300"/>
      </w:trPr>
      <w:tc>
        <w:tcPr>
          <w:tcW w:w="3120" w:type="dxa"/>
        </w:tcPr>
        <w:p w14:paraId="404D4668" w14:textId="24A824B0" w:rsidR="249732DD" w:rsidRDefault="249732DD" w:rsidP="249732DD">
          <w:pPr>
            <w:pStyle w:val="Header"/>
            <w:ind w:left="-115"/>
          </w:pPr>
        </w:p>
      </w:tc>
      <w:tc>
        <w:tcPr>
          <w:tcW w:w="3120" w:type="dxa"/>
        </w:tcPr>
        <w:p w14:paraId="11B13A23" w14:textId="0346406E" w:rsidR="249732DD" w:rsidRDefault="249732DD" w:rsidP="249732DD">
          <w:pPr>
            <w:pStyle w:val="Header"/>
            <w:jc w:val="center"/>
          </w:pPr>
        </w:p>
      </w:tc>
      <w:tc>
        <w:tcPr>
          <w:tcW w:w="3120" w:type="dxa"/>
        </w:tcPr>
        <w:p w14:paraId="3AD82F02" w14:textId="45F0618D" w:rsidR="249732DD" w:rsidRDefault="249732DD" w:rsidP="249732DD">
          <w:pPr>
            <w:pStyle w:val="Header"/>
            <w:ind w:right="-115"/>
            <w:jc w:val="right"/>
          </w:pPr>
        </w:p>
      </w:tc>
    </w:tr>
  </w:tbl>
  <w:p w14:paraId="044DE061" w14:textId="7064600B" w:rsidR="249732DD" w:rsidRDefault="249732DD" w:rsidP="249732DD">
    <w:pPr>
      <w:pStyle w:val="Header"/>
    </w:pPr>
  </w:p>
</w:hdr>
</file>

<file path=word/intelligence2.xml><?xml version="1.0" encoding="utf-8"?>
<int2:intelligence xmlns:int2="http://schemas.microsoft.com/office/intelligence/2020/intelligence" xmlns:oel="http://schemas.microsoft.com/office/2019/extlst">
  <int2:observations>
    <int2:textHash int2:hashCode="GU7at+vkXTwUFa" int2:id="zBmwFpjC">
      <int2:state int2:value="Rejected" int2:type="AugLoop_Text_Critique"/>
    </int2:textHash>
    <int2:textHash int2:hashCode="F5meySrj0IR3eS" int2:id="1Z0vAMcu">
      <int2:state int2:value="Rejected" int2:type="AugLoop_Text_Critique"/>
    </int2:textHash>
    <int2:textHash int2:hashCode="cYDxt8h/waDeGg" int2:id="01vNT37b">
      <int2:state int2:value="Rejected" int2:type="AugLoop_Text_Critique"/>
    </int2:textHash>
    <int2:textHash int2:hashCode="zqhYDntAHb/qEo" int2:id="51VoQ9fZ">
      <int2:state int2:value="Rejected" int2:type="AugLoop_Text_Critique"/>
    </int2:textHash>
    <int2:textHash int2:hashCode="HWJ+zgQSddZFB7" int2:id="Cg6pg3BH">
      <int2:state int2:value="Rejected" int2:type="AugLoop_Text_Critique"/>
    </int2:textHash>
    <int2:textHash int2:hashCode="kByidkXaRxGvMx" int2:id="NDf5d6FM">
      <int2:state int2:value="Rejected" int2:type="AugLoop_Text_Critique"/>
    </int2:textHash>
    <int2:textHash int2:hashCode="OMPOOo21uHC8Xn" int2:id="OZmbD5TI">
      <int2:state int2:value="Rejected" int2:type="AugLoop_Text_Critique"/>
    </int2:textHash>
    <int2:textHash int2:hashCode="Mpd0+InEqXLfxx" int2:id="b6dfvsqH">
      <int2:state int2:value="Rejected" int2:type="AugLoop_Text_Critique"/>
    </int2:textHash>
    <int2:textHash int2:hashCode="m/C6mGJeQTWOW1" int2:id="fymVLDOv">
      <int2:state int2:value="Rejected" int2:type="AugLoop_Text_Critique"/>
    </int2:textHash>
    <int2:textHash int2:hashCode="8LTZ8KejK/eOkE" int2:id="hSLvOlWh">
      <int2:state int2:value="Rejected" int2:type="AugLoop_Text_Critique"/>
    </int2:textHash>
    <int2:textHash int2:hashCode="LMG882wHstFZ+B" int2:id="m2mcy2k7">
      <int2:state int2:value="Rejected" int2:type="AugLoop_Text_Critique"/>
    </int2:textHash>
    <int2:textHash int2:hashCode="UKHcoUGmo2WDBo" int2:id="q9X4M4Kj">
      <int2:state int2:value="Rejected" int2:type="AugLoop_Text_Critique"/>
    </int2:textHash>
    <int2:textHash int2:hashCode="DfFG05gpKgeKun" int2:id="sPgZSNtC">
      <int2:state int2:value="Rejected" int2:type="AugLoop_Text_Critique"/>
    </int2:textHash>
    <int2:textHash int2:hashCode="kv4UVae7TQCfC0" int2:id="zScEOmIG">
      <int2:state int2:value="Rejected" int2:type="AugLoop_Text_Critique"/>
    </int2:textHash>
    <int2:bookmark int2:bookmarkName="_Int_ZnyqZkrH" int2:invalidationBookmarkName="" int2:hashCode="yGt/AajGvtwzLJ" int2:id="U53HCAqj">
      <int2:state int2:value="Rejected" int2:type="AugLoop_Text_Critique"/>
    </int2:bookmark>
    <int2:bookmark int2:bookmarkName="_Int_vJ3OHEqW" int2:invalidationBookmarkName="" int2:hashCode="pW7Og/BHUFMThU" int2:id="nuY2R6Nr">
      <int2:state int2:value="Rejected" int2:type="AugLoop_Text_Critique"/>
    </int2:bookmark>
    <int2:bookmark int2:bookmarkName="_Int_YTncyVs1" int2:invalidationBookmarkName="" int2:hashCode="LMG882wHstFZ+B" int2:id="9U4j8CRO">
      <int2:state int2:value="Rejected" int2:type="AugLoop_Text_Critique"/>
    </int2:bookmark>
    <int2:bookmark int2:bookmarkName="_Int_YJnOvxTP" int2:invalidationBookmarkName="" int2:hashCode="kv4UVae7TQCfC0" int2:id="yQVt4FBh">
      <int2:state int2:value="Rejected" int2:type="AugLoop_Text_Critique"/>
    </int2:bookmark>
    <int2:bookmark int2:bookmarkName="_Int_reCT5WjM" int2:invalidationBookmarkName="" int2:hashCode="xcgb3EeIup7nN2" int2:id="i6B8DdY6">
      <int2:state int2:value="Rejected" int2:type="AugLoop_Text_Critique"/>
    </int2:bookmark>
    <int2:bookmark int2:bookmarkName="_Int_CThUSsZU" int2:invalidationBookmarkName="" int2:hashCode="rtRkee4jOjt7RX" int2:id="r6vFR9mE">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5CF8E"/>
    <w:multiLevelType w:val="hybridMultilevel"/>
    <w:tmpl w:val="475ABFE4"/>
    <w:lvl w:ilvl="0" w:tplc="36BE724E">
      <w:start w:val="1"/>
      <w:numFmt w:val="decimal"/>
      <w:lvlText w:val="%1."/>
      <w:lvlJc w:val="left"/>
      <w:pPr>
        <w:ind w:left="720" w:hanging="360"/>
      </w:pPr>
    </w:lvl>
    <w:lvl w:ilvl="1" w:tplc="A0EE46CA">
      <w:start w:val="1"/>
      <w:numFmt w:val="lowerLetter"/>
      <w:lvlText w:val="%2."/>
      <w:lvlJc w:val="left"/>
      <w:pPr>
        <w:ind w:left="1440" w:hanging="360"/>
      </w:pPr>
    </w:lvl>
    <w:lvl w:ilvl="2" w:tplc="04966A1E">
      <w:start w:val="1"/>
      <w:numFmt w:val="lowerRoman"/>
      <w:lvlText w:val="%3."/>
      <w:lvlJc w:val="right"/>
      <w:pPr>
        <w:ind w:left="2160" w:hanging="180"/>
      </w:pPr>
    </w:lvl>
    <w:lvl w:ilvl="3" w:tplc="62D02B38">
      <w:start w:val="1"/>
      <w:numFmt w:val="decimal"/>
      <w:lvlText w:val="%4."/>
      <w:lvlJc w:val="left"/>
      <w:pPr>
        <w:ind w:left="2880" w:hanging="360"/>
      </w:pPr>
    </w:lvl>
    <w:lvl w:ilvl="4" w:tplc="8640B500">
      <w:start w:val="1"/>
      <w:numFmt w:val="lowerLetter"/>
      <w:lvlText w:val="%5."/>
      <w:lvlJc w:val="left"/>
      <w:pPr>
        <w:ind w:left="3600" w:hanging="360"/>
      </w:pPr>
    </w:lvl>
    <w:lvl w:ilvl="5" w:tplc="780E4E2E">
      <w:start w:val="1"/>
      <w:numFmt w:val="lowerRoman"/>
      <w:lvlText w:val="%6."/>
      <w:lvlJc w:val="right"/>
      <w:pPr>
        <w:ind w:left="4320" w:hanging="180"/>
      </w:pPr>
    </w:lvl>
    <w:lvl w:ilvl="6" w:tplc="8EE8C172">
      <w:start w:val="1"/>
      <w:numFmt w:val="decimal"/>
      <w:lvlText w:val="%7."/>
      <w:lvlJc w:val="left"/>
      <w:pPr>
        <w:ind w:left="5040" w:hanging="360"/>
      </w:pPr>
    </w:lvl>
    <w:lvl w:ilvl="7" w:tplc="BCE8C9DA">
      <w:start w:val="1"/>
      <w:numFmt w:val="lowerLetter"/>
      <w:lvlText w:val="%8."/>
      <w:lvlJc w:val="left"/>
      <w:pPr>
        <w:ind w:left="5760" w:hanging="360"/>
      </w:pPr>
    </w:lvl>
    <w:lvl w:ilvl="8" w:tplc="4C3E7E14">
      <w:start w:val="1"/>
      <w:numFmt w:val="lowerRoman"/>
      <w:lvlText w:val="%9."/>
      <w:lvlJc w:val="right"/>
      <w:pPr>
        <w:ind w:left="6480" w:hanging="180"/>
      </w:pPr>
    </w:lvl>
  </w:abstractNum>
  <w:abstractNum w:abstractNumId="1" w15:restartNumberingAfterBreak="0">
    <w:nsid w:val="13C93B9C"/>
    <w:multiLevelType w:val="hybridMultilevel"/>
    <w:tmpl w:val="346ED3F8"/>
    <w:lvl w:ilvl="0" w:tplc="587E65F4">
      <w:start w:val="1"/>
      <w:numFmt w:val="decimal"/>
      <w:lvlText w:val="%1."/>
      <w:lvlJc w:val="left"/>
      <w:pPr>
        <w:ind w:left="720" w:hanging="360"/>
      </w:pPr>
    </w:lvl>
    <w:lvl w:ilvl="1" w:tplc="D54430B8">
      <w:start w:val="1"/>
      <w:numFmt w:val="lowerLetter"/>
      <w:lvlText w:val="%2."/>
      <w:lvlJc w:val="left"/>
      <w:pPr>
        <w:ind w:left="1440" w:hanging="360"/>
      </w:pPr>
    </w:lvl>
    <w:lvl w:ilvl="2" w:tplc="54C6C3AC">
      <w:start w:val="1"/>
      <w:numFmt w:val="lowerRoman"/>
      <w:lvlText w:val="%3."/>
      <w:lvlJc w:val="right"/>
      <w:pPr>
        <w:ind w:left="2160" w:hanging="180"/>
      </w:pPr>
    </w:lvl>
    <w:lvl w:ilvl="3" w:tplc="3452B30C">
      <w:start w:val="1"/>
      <w:numFmt w:val="decimal"/>
      <w:lvlText w:val="%4."/>
      <w:lvlJc w:val="left"/>
      <w:pPr>
        <w:ind w:left="2880" w:hanging="360"/>
      </w:pPr>
    </w:lvl>
    <w:lvl w:ilvl="4" w:tplc="5AA2856E">
      <w:start w:val="1"/>
      <w:numFmt w:val="lowerLetter"/>
      <w:lvlText w:val="%5."/>
      <w:lvlJc w:val="left"/>
      <w:pPr>
        <w:ind w:left="3600" w:hanging="360"/>
      </w:pPr>
    </w:lvl>
    <w:lvl w:ilvl="5" w:tplc="4270470A">
      <w:start w:val="1"/>
      <w:numFmt w:val="lowerRoman"/>
      <w:lvlText w:val="%6."/>
      <w:lvlJc w:val="right"/>
      <w:pPr>
        <w:ind w:left="4320" w:hanging="180"/>
      </w:pPr>
    </w:lvl>
    <w:lvl w:ilvl="6" w:tplc="AD1CC16C">
      <w:start w:val="1"/>
      <w:numFmt w:val="decimal"/>
      <w:lvlText w:val="%7."/>
      <w:lvlJc w:val="left"/>
      <w:pPr>
        <w:ind w:left="5040" w:hanging="360"/>
      </w:pPr>
    </w:lvl>
    <w:lvl w:ilvl="7" w:tplc="C1C06A2C">
      <w:start w:val="1"/>
      <w:numFmt w:val="lowerLetter"/>
      <w:lvlText w:val="%8."/>
      <w:lvlJc w:val="left"/>
      <w:pPr>
        <w:ind w:left="5760" w:hanging="360"/>
      </w:pPr>
    </w:lvl>
    <w:lvl w:ilvl="8" w:tplc="B9E8A050">
      <w:start w:val="1"/>
      <w:numFmt w:val="lowerRoman"/>
      <w:lvlText w:val="%9."/>
      <w:lvlJc w:val="right"/>
      <w:pPr>
        <w:ind w:left="6480" w:hanging="180"/>
      </w:pPr>
    </w:lvl>
  </w:abstractNum>
  <w:abstractNum w:abstractNumId="2" w15:restartNumberingAfterBreak="0">
    <w:nsid w:val="163FAAEC"/>
    <w:multiLevelType w:val="hybridMultilevel"/>
    <w:tmpl w:val="F6E2EE0E"/>
    <w:lvl w:ilvl="0" w:tplc="2C8A0376">
      <w:start w:val="1"/>
      <w:numFmt w:val="bullet"/>
      <w:lvlText w:val=""/>
      <w:lvlJc w:val="left"/>
      <w:pPr>
        <w:ind w:left="1080" w:hanging="360"/>
      </w:pPr>
      <w:rPr>
        <w:rFonts w:ascii="Symbol" w:hAnsi="Symbol" w:hint="default"/>
      </w:rPr>
    </w:lvl>
    <w:lvl w:ilvl="1" w:tplc="05D65C32">
      <w:start w:val="1"/>
      <w:numFmt w:val="bullet"/>
      <w:lvlText w:val="o"/>
      <w:lvlJc w:val="left"/>
      <w:pPr>
        <w:ind w:left="1800" w:hanging="360"/>
      </w:pPr>
      <w:rPr>
        <w:rFonts w:ascii="Courier New" w:hAnsi="Courier New" w:hint="default"/>
      </w:rPr>
    </w:lvl>
    <w:lvl w:ilvl="2" w:tplc="5CEA1584">
      <w:start w:val="1"/>
      <w:numFmt w:val="bullet"/>
      <w:lvlText w:val=""/>
      <w:lvlJc w:val="left"/>
      <w:pPr>
        <w:ind w:left="2520" w:hanging="360"/>
      </w:pPr>
      <w:rPr>
        <w:rFonts w:ascii="Wingdings" w:hAnsi="Wingdings" w:hint="default"/>
      </w:rPr>
    </w:lvl>
    <w:lvl w:ilvl="3" w:tplc="B76E6AA0">
      <w:start w:val="1"/>
      <w:numFmt w:val="bullet"/>
      <w:lvlText w:val=""/>
      <w:lvlJc w:val="left"/>
      <w:pPr>
        <w:ind w:left="3240" w:hanging="360"/>
      </w:pPr>
      <w:rPr>
        <w:rFonts w:ascii="Symbol" w:hAnsi="Symbol" w:hint="default"/>
      </w:rPr>
    </w:lvl>
    <w:lvl w:ilvl="4" w:tplc="E1FAF594">
      <w:start w:val="1"/>
      <w:numFmt w:val="bullet"/>
      <w:lvlText w:val="o"/>
      <w:lvlJc w:val="left"/>
      <w:pPr>
        <w:ind w:left="3960" w:hanging="360"/>
      </w:pPr>
      <w:rPr>
        <w:rFonts w:ascii="Courier New" w:hAnsi="Courier New" w:hint="default"/>
      </w:rPr>
    </w:lvl>
    <w:lvl w:ilvl="5" w:tplc="D32A7DD8">
      <w:start w:val="1"/>
      <w:numFmt w:val="bullet"/>
      <w:lvlText w:val=""/>
      <w:lvlJc w:val="left"/>
      <w:pPr>
        <w:ind w:left="4680" w:hanging="360"/>
      </w:pPr>
      <w:rPr>
        <w:rFonts w:ascii="Wingdings" w:hAnsi="Wingdings" w:hint="default"/>
      </w:rPr>
    </w:lvl>
    <w:lvl w:ilvl="6" w:tplc="510EDA6A">
      <w:start w:val="1"/>
      <w:numFmt w:val="bullet"/>
      <w:lvlText w:val=""/>
      <w:lvlJc w:val="left"/>
      <w:pPr>
        <w:ind w:left="5400" w:hanging="360"/>
      </w:pPr>
      <w:rPr>
        <w:rFonts w:ascii="Symbol" w:hAnsi="Symbol" w:hint="default"/>
      </w:rPr>
    </w:lvl>
    <w:lvl w:ilvl="7" w:tplc="9CD64B16">
      <w:start w:val="1"/>
      <w:numFmt w:val="bullet"/>
      <w:lvlText w:val="o"/>
      <w:lvlJc w:val="left"/>
      <w:pPr>
        <w:ind w:left="6120" w:hanging="360"/>
      </w:pPr>
      <w:rPr>
        <w:rFonts w:ascii="Courier New" w:hAnsi="Courier New" w:hint="default"/>
      </w:rPr>
    </w:lvl>
    <w:lvl w:ilvl="8" w:tplc="E1A8A1D2">
      <w:start w:val="1"/>
      <w:numFmt w:val="bullet"/>
      <w:lvlText w:val=""/>
      <w:lvlJc w:val="left"/>
      <w:pPr>
        <w:ind w:left="6840" w:hanging="360"/>
      </w:pPr>
      <w:rPr>
        <w:rFonts w:ascii="Wingdings" w:hAnsi="Wingdings" w:hint="default"/>
      </w:rPr>
    </w:lvl>
  </w:abstractNum>
  <w:abstractNum w:abstractNumId="3" w15:restartNumberingAfterBreak="0">
    <w:nsid w:val="16F6D642"/>
    <w:multiLevelType w:val="hybridMultilevel"/>
    <w:tmpl w:val="CF24468E"/>
    <w:lvl w:ilvl="0" w:tplc="154ECDB0">
      <w:start w:val="13"/>
      <w:numFmt w:val="decimal"/>
      <w:lvlText w:val="%1."/>
      <w:lvlJc w:val="left"/>
      <w:pPr>
        <w:ind w:left="720" w:hanging="360"/>
      </w:pPr>
    </w:lvl>
    <w:lvl w:ilvl="1" w:tplc="67AEE1DE">
      <w:start w:val="1"/>
      <w:numFmt w:val="lowerLetter"/>
      <w:lvlText w:val="%2."/>
      <w:lvlJc w:val="left"/>
      <w:pPr>
        <w:ind w:left="1440" w:hanging="360"/>
      </w:pPr>
    </w:lvl>
    <w:lvl w:ilvl="2" w:tplc="B9CA12FA">
      <w:start w:val="1"/>
      <w:numFmt w:val="lowerRoman"/>
      <w:lvlText w:val="%3."/>
      <w:lvlJc w:val="right"/>
      <w:pPr>
        <w:ind w:left="2160" w:hanging="180"/>
      </w:pPr>
    </w:lvl>
    <w:lvl w:ilvl="3" w:tplc="46AE0E6A">
      <w:start w:val="1"/>
      <w:numFmt w:val="decimal"/>
      <w:lvlText w:val="%4."/>
      <w:lvlJc w:val="left"/>
      <w:pPr>
        <w:ind w:left="2880" w:hanging="360"/>
      </w:pPr>
    </w:lvl>
    <w:lvl w:ilvl="4" w:tplc="50D0BC32">
      <w:start w:val="1"/>
      <w:numFmt w:val="lowerLetter"/>
      <w:lvlText w:val="%5."/>
      <w:lvlJc w:val="left"/>
      <w:pPr>
        <w:ind w:left="3600" w:hanging="360"/>
      </w:pPr>
    </w:lvl>
    <w:lvl w:ilvl="5" w:tplc="6BF2B4B4">
      <w:start w:val="1"/>
      <w:numFmt w:val="lowerRoman"/>
      <w:lvlText w:val="%6."/>
      <w:lvlJc w:val="right"/>
      <w:pPr>
        <w:ind w:left="4320" w:hanging="180"/>
      </w:pPr>
    </w:lvl>
    <w:lvl w:ilvl="6" w:tplc="CF769CE4">
      <w:start w:val="1"/>
      <w:numFmt w:val="decimal"/>
      <w:lvlText w:val="%7."/>
      <w:lvlJc w:val="left"/>
      <w:pPr>
        <w:ind w:left="5040" w:hanging="360"/>
      </w:pPr>
    </w:lvl>
    <w:lvl w:ilvl="7" w:tplc="6D68A6B8">
      <w:start w:val="1"/>
      <w:numFmt w:val="lowerLetter"/>
      <w:lvlText w:val="%8."/>
      <w:lvlJc w:val="left"/>
      <w:pPr>
        <w:ind w:left="5760" w:hanging="360"/>
      </w:pPr>
    </w:lvl>
    <w:lvl w:ilvl="8" w:tplc="5F1A0084">
      <w:start w:val="1"/>
      <w:numFmt w:val="lowerRoman"/>
      <w:lvlText w:val="%9."/>
      <w:lvlJc w:val="right"/>
      <w:pPr>
        <w:ind w:left="6480" w:hanging="180"/>
      </w:pPr>
    </w:lvl>
  </w:abstractNum>
  <w:abstractNum w:abstractNumId="4" w15:restartNumberingAfterBreak="0">
    <w:nsid w:val="18D17BDB"/>
    <w:multiLevelType w:val="hybridMultilevel"/>
    <w:tmpl w:val="870A0360"/>
    <w:lvl w:ilvl="0" w:tplc="F440E17E">
      <w:start w:val="8"/>
      <w:numFmt w:val="decimal"/>
      <w:lvlText w:val="%1."/>
      <w:lvlJc w:val="left"/>
      <w:pPr>
        <w:ind w:left="720" w:hanging="360"/>
      </w:pPr>
    </w:lvl>
    <w:lvl w:ilvl="1" w:tplc="641CDC6C">
      <w:start w:val="1"/>
      <w:numFmt w:val="lowerLetter"/>
      <w:lvlText w:val="%2."/>
      <w:lvlJc w:val="left"/>
      <w:pPr>
        <w:ind w:left="1440" w:hanging="360"/>
      </w:pPr>
    </w:lvl>
    <w:lvl w:ilvl="2" w:tplc="9D6A8F5C">
      <w:start w:val="1"/>
      <w:numFmt w:val="lowerRoman"/>
      <w:lvlText w:val="%3."/>
      <w:lvlJc w:val="right"/>
      <w:pPr>
        <w:ind w:left="2160" w:hanging="180"/>
      </w:pPr>
    </w:lvl>
    <w:lvl w:ilvl="3" w:tplc="415247B4">
      <w:start w:val="1"/>
      <w:numFmt w:val="decimal"/>
      <w:lvlText w:val="%4."/>
      <w:lvlJc w:val="left"/>
      <w:pPr>
        <w:ind w:left="2880" w:hanging="360"/>
      </w:pPr>
    </w:lvl>
    <w:lvl w:ilvl="4" w:tplc="181A0C80">
      <w:start w:val="1"/>
      <w:numFmt w:val="lowerLetter"/>
      <w:lvlText w:val="%5."/>
      <w:lvlJc w:val="left"/>
      <w:pPr>
        <w:ind w:left="3600" w:hanging="360"/>
      </w:pPr>
    </w:lvl>
    <w:lvl w:ilvl="5" w:tplc="F5186394">
      <w:start w:val="1"/>
      <w:numFmt w:val="lowerRoman"/>
      <w:lvlText w:val="%6."/>
      <w:lvlJc w:val="right"/>
      <w:pPr>
        <w:ind w:left="4320" w:hanging="180"/>
      </w:pPr>
    </w:lvl>
    <w:lvl w:ilvl="6" w:tplc="A3DA62DA">
      <w:start w:val="1"/>
      <w:numFmt w:val="decimal"/>
      <w:lvlText w:val="%7."/>
      <w:lvlJc w:val="left"/>
      <w:pPr>
        <w:ind w:left="5040" w:hanging="360"/>
      </w:pPr>
    </w:lvl>
    <w:lvl w:ilvl="7" w:tplc="C3345A2C">
      <w:start w:val="1"/>
      <w:numFmt w:val="lowerLetter"/>
      <w:lvlText w:val="%8."/>
      <w:lvlJc w:val="left"/>
      <w:pPr>
        <w:ind w:left="5760" w:hanging="360"/>
      </w:pPr>
    </w:lvl>
    <w:lvl w:ilvl="8" w:tplc="AFEA1F4E">
      <w:start w:val="1"/>
      <w:numFmt w:val="lowerRoman"/>
      <w:lvlText w:val="%9."/>
      <w:lvlJc w:val="right"/>
      <w:pPr>
        <w:ind w:left="6480" w:hanging="180"/>
      </w:pPr>
    </w:lvl>
  </w:abstractNum>
  <w:abstractNum w:abstractNumId="5" w15:restartNumberingAfterBreak="0">
    <w:nsid w:val="1B59D17F"/>
    <w:multiLevelType w:val="hybridMultilevel"/>
    <w:tmpl w:val="530663C2"/>
    <w:lvl w:ilvl="0" w:tplc="6902CBC0">
      <w:start w:val="1"/>
      <w:numFmt w:val="bullet"/>
      <w:lvlText w:val=""/>
      <w:lvlJc w:val="left"/>
      <w:pPr>
        <w:ind w:left="1080" w:hanging="360"/>
      </w:pPr>
      <w:rPr>
        <w:rFonts w:ascii="Symbol" w:hAnsi="Symbol" w:hint="default"/>
      </w:rPr>
    </w:lvl>
    <w:lvl w:ilvl="1" w:tplc="18F274BA">
      <w:start w:val="1"/>
      <w:numFmt w:val="bullet"/>
      <w:lvlText w:val="o"/>
      <w:lvlJc w:val="left"/>
      <w:pPr>
        <w:ind w:left="1800" w:hanging="360"/>
      </w:pPr>
      <w:rPr>
        <w:rFonts w:ascii="Courier New" w:hAnsi="Courier New" w:hint="default"/>
      </w:rPr>
    </w:lvl>
    <w:lvl w:ilvl="2" w:tplc="A13291EC">
      <w:start w:val="1"/>
      <w:numFmt w:val="bullet"/>
      <w:lvlText w:val=""/>
      <w:lvlJc w:val="left"/>
      <w:pPr>
        <w:ind w:left="2520" w:hanging="360"/>
      </w:pPr>
      <w:rPr>
        <w:rFonts w:ascii="Wingdings" w:hAnsi="Wingdings" w:hint="default"/>
      </w:rPr>
    </w:lvl>
    <w:lvl w:ilvl="3" w:tplc="9906E074">
      <w:start w:val="1"/>
      <w:numFmt w:val="bullet"/>
      <w:lvlText w:val=""/>
      <w:lvlJc w:val="left"/>
      <w:pPr>
        <w:ind w:left="3240" w:hanging="360"/>
      </w:pPr>
      <w:rPr>
        <w:rFonts w:ascii="Symbol" w:hAnsi="Symbol" w:hint="default"/>
      </w:rPr>
    </w:lvl>
    <w:lvl w:ilvl="4" w:tplc="4FD05494">
      <w:start w:val="1"/>
      <w:numFmt w:val="bullet"/>
      <w:lvlText w:val="o"/>
      <w:lvlJc w:val="left"/>
      <w:pPr>
        <w:ind w:left="3960" w:hanging="360"/>
      </w:pPr>
      <w:rPr>
        <w:rFonts w:ascii="Courier New" w:hAnsi="Courier New" w:hint="default"/>
      </w:rPr>
    </w:lvl>
    <w:lvl w:ilvl="5" w:tplc="2A80B97C">
      <w:start w:val="1"/>
      <w:numFmt w:val="bullet"/>
      <w:lvlText w:val=""/>
      <w:lvlJc w:val="left"/>
      <w:pPr>
        <w:ind w:left="4680" w:hanging="360"/>
      </w:pPr>
      <w:rPr>
        <w:rFonts w:ascii="Wingdings" w:hAnsi="Wingdings" w:hint="default"/>
      </w:rPr>
    </w:lvl>
    <w:lvl w:ilvl="6" w:tplc="63CC0386">
      <w:start w:val="1"/>
      <w:numFmt w:val="bullet"/>
      <w:lvlText w:val=""/>
      <w:lvlJc w:val="left"/>
      <w:pPr>
        <w:ind w:left="5400" w:hanging="360"/>
      </w:pPr>
      <w:rPr>
        <w:rFonts w:ascii="Symbol" w:hAnsi="Symbol" w:hint="default"/>
      </w:rPr>
    </w:lvl>
    <w:lvl w:ilvl="7" w:tplc="A55AEFB8">
      <w:start w:val="1"/>
      <w:numFmt w:val="bullet"/>
      <w:lvlText w:val="o"/>
      <w:lvlJc w:val="left"/>
      <w:pPr>
        <w:ind w:left="6120" w:hanging="360"/>
      </w:pPr>
      <w:rPr>
        <w:rFonts w:ascii="Courier New" w:hAnsi="Courier New" w:hint="default"/>
      </w:rPr>
    </w:lvl>
    <w:lvl w:ilvl="8" w:tplc="0712B292">
      <w:start w:val="1"/>
      <w:numFmt w:val="bullet"/>
      <w:lvlText w:val=""/>
      <w:lvlJc w:val="left"/>
      <w:pPr>
        <w:ind w:left="6840" w:hanging="360"/>
      </w:pPr>
      <w:rPr>
        <w:rFonts w:ascii="Wingdings" w:hAnsi="Wingdings" w:hint="default"/>
      </w:rPr>
    </w:lvl>
  </w:abstractNum>
  <w:abstractNum w:abstractNumId="6" w15:restartNumberingAfterBreak="0">
    <w:nsid w:val="1E6A39DF"/>
    <w:multiLevelType w:val="hybridMultilevel"/>
    <w:tmpl w:val="F0126706"/>
    <w:lvl w:ilvl="0" w:tplc="C6623FB6">
      <w:start w:val="9"/>
      <w:numFmt w:val="decimal"/>
      <w:lvlText w:val="%1."/>
      <w:lvlJc w:val="left"/>
      <w:pPr>
        <w:ind w:left="720" w:hanging="360"/>
      </w:pPr>
    </w:lvl>
    <w:lvl w:ilvl="1" w:tplc="77B00E94">
      <w:start w:val="1"/>
      <w:numFmt w:val="lowerLetter"/>
      <w:lvlText w:val="%2."/>
      <w:lvlJc w:val="left"/>
      <w:pPr>
        <w:ind w:left="1440" w:hanging="360"/>
      </w:pPr>
    </w:lvl>
    <w:lvl w:ilvl="2" w:tplc="863AE54E">
      <w:start w:val="1"/>
      <w:numFmt w:val="lowerRoman"/>
      <w:lvlText w:val="%3."/>
      <w:lvlJc w:val="right"/>
      <w:pPr>
        <w:ind w:left="2160" w:hanging="180"/>
      </w:pPr>
    </w:lvl>
    <w:lvl w:ilvl="3" w:tplc="A06A8EB8">
      <w:start w:val="1"/>
      <w:numFmt w:val="decimal"/>
      <w:lvlText w:val="%4."/>
      <w:lvlJc w:val="left"/>
      <w:pPr>
        <w:ind w:left="2880" w:hanging="360"/>
      </w:pPr>
    </w:lvl>
    <w:lvl w:ilvl="4" w:tplc="AF8074AA">
      <w:start w:val="1"/>
      <w:numFmt w:val="lowerLetter"/>
      <w:lvlText w:val="%5."/>
      <w:lvlJc w:val="left"/>
      <w:pPr>
        <w:ind w:left="3600" w:hanging="360"/>
      </w:pPr>
    </w:lvl>
    <w:lvl w:ilvl="5" w:tplc="42147470">
      <w:start w:val="1"/>
      <w:numFmt w:val="lowerRoman"/>
      <w:lvlText w:val="%6."/>
      <w:lvlJc w:val="right"/>
      <w:pPr>
        <w:ind w:left="4320" w:hanging="180"/>
      </w:pPr>
    </w:lvl>
    <w:lvl w:ilvl="6" w:tplc="63646D52">
      <w:start w:val="1"/>
      <w:numFmt w:val="decimal"/>
      <w:lvlText w:val="%7."/>
      <w:lvlJc w:val="left"/>
      <w:pPr>
        <w:ind w:left="5040" w:hanging="360"/>
      </w:pPr>
    </w:lvl>
    <w:lvl w:ilvl="7" w:tplc="4F000F2E">
      <w:start w:val="1"/>
      <w:numFmt w:val="lowerLetter"/>
      <w:lvlText w:val="%8."/>
      <w:lvlJc w:val="left"/>
      <w:pPr>
        <w:ind w:left="5760" w:hanging="360"/>
      </w:pPr>
    </w:lvl>
    <w:lvl w:ilvl="8" w:tplc="986000DA">
      <w:start w:val="1"/>
      <w:numFmt w:val="lowerRoman"/>
      <w:lvlText w:val="%9."/>
      <w:lvlJc w:val="right"/>
      <w:pPr>
        <w:ind w:left="6480" w:hanging="180"/>
      </w:pPr>
    </w:lvl>
  </w:abstractNum>
  <w:abstractNum w:abstractNumId="7" w15:restartNumberingAfterBreak="0">
    <w:nsid w:val="20E54E0B"/>
    <w:multiLevelType w:val="hybridMultilevel"/>
    <w:tmpl w:val="628AABAE"/>
    <w:lvl w:ilvl="0" w:tplc="B906ABFC">
      <w:start w:val="12"/>
      <w:numFmt w:val="decimal"/>
      <w:lvlText w:val="%1."/>
      <w:lvlJc w:val="left"/>
      <w:pPr>
        <w:ind w:left="720" w:hanging="360"/>
      </w:pPr>
    </w:lvl>
    <w:lvl w:ilvl="1" w:tplc="871A5278">
      <w:start w:val="1"/>
      <w:numFmt w:val="lowerLetter"/>
      <w:lvlText w:val="%2."/>
      <w:lvlJc w:val="left"/>
      <w:pPr>
        <w:ind w:left="1440" w:hanging="360"/>
      </w:pPr>
    </w:lvl>
    <w:lvl w:ilvl="2" w:tplc="18B2BA94">
      <w:start w:val="1"/>
      <w:numFmt w:val="lowerRoman"/>
      <w:lvlText w:val="%3."/>
      <w:lvlJc w:val="right"/>
      <w:pPr>
        <w:ind w:left="2160" w:hanging="180"/>
      </w:pPr>
    </w:lvl>
    <w:lvl w:ilvl="3" w:tplc="72B896C6">
      <w:start w:val="1"/>
      <w:numFmt w:val="decimal"/>
      <w:lvlText w:val="%4."/>
      <w:lvlJc w:val="left"/>
      <w:pPr>
        <w:ind w:left="2880" w:hanging="360"/>
      </w:pPr>
    </w:lvl>
    <w:lvl w:ilvl="4" w:tplc="8EE6A6A4">
      <w:start w:val="1"/>
      <w:numFmt w:val="lowerLetter"/>
      <w:lvlText w:val="%5."/>
      <w:lvlJc w:val="left"/>
      <w:pPr>
        <w:ind w:left="3600" w:hanging="360"/>
      </w:pPr>
    </w:lvl>
    <w:lvl w:ilvl="5" w:tplc="78BC5F92">
      <w:start w:val="1"/>
      <w:numFmt w:val="lowerRoman"/>
      <w:lvlText w:val="%6."/>
      <w:lvlJc w:val="right"/>
      <w:pPr>
        <w:ind w:left="4320" w:hanging="180"/>
      </w:pPr>
    </w:lvl>
    <w:lvl w:ilvl="6" w:tplc="F40C3C20">
      <w:start w:val="1"/>
      <w:numFmt w:val="decimal"/>
      <w:lvlText w:val="%7."/>
      <w:lvlJc w:val="left"/>
      <w:pPr>
        <w:ind w:left="5040" w:hanging="360"/>
      </w:pPr>
    </w:lvl>
    <w:lvl w:ilvl="7" w:tplc="236AF948">
      <w:start w:val="1"/>
      <w:numFmt w:val="lowerLetter"/>
      <w:lvlText w:val="%8."/>
      <w:lvlJc w:val="left"/>
      <w:pPr>
        <w:ind w:left="5760" w:hanging="360"/>
      </w:pPr>
    </w:lvl>
    <w:lvl w:ilvl="8" w:tplc="D1FC2EFA">
      <w:start w:val="1"/>
      <w:numFmt w:val="lowerRoman"/>
      <w:lvlText w:val="%9."/>
      <w:lvlJc w:val="right"/>
      <w:pPr>
        <w:ind w:left="6480" w:hanging="180"/>
      </w:pPr>
    </w:lvl>
  </w:abstractNum>
  <w:abstractNum w:abstractNumId="8" w15:restartNumberingAfterBreak="0">
    <w:nsid w:val="2F7173BA"/>
    <w:multiLevelType w:val="hybridMultilevel"/>
    <w:tmpl w:val="A2923754"/>
    <w:lvl w:ilvl="0" w:tplc="0ED43142">
      <w:start w:val="7"/>
      <w:numFmt w:val="decimal"/>
      <w:lvlText w:val="%1."/>
      <w:lvlJc w:val="left"/>
      <w:pPr>
        <w:ind w:left="720" w:hanging="360"/>
      </w:pPr>
    </w:lvl>
    <w:lvl w:ilvl="1" w:tplc="25CA35EE">
      <w:start w:val="1"/>
      <w:numFmt w:val="lowerLetter"/>
      <w:lvlText w:val="%2."/>
      <w:lvlJc w:val="left"/>
      <w:pPr>
        <w:ind w:left="1440" w:hanging="360"/>
      </w:pPr>
    </w:lvl>
    <w:lvl w:ilvl="2" w:tplc="498CF992">
      <w:start w:val="1"/>
      <w:numFmt w:val="lowerRoman"/>
      <w:lvlText w:val="%3."/>
      <w:lvlJc w:val="right"/>
      <w:pPr>
        <w:ind w:left="2160" w:hanging="180"/>
      </w:pPr>
    </w:lvl>
    <w:lvl w:ilvl="3" w:tplc="F19EE8AC">
      <w:start w:val="1"/>
      <w:numFmt w:val="decimal"/>
      <w:lvlText w:val="%4."/>
      <w:lvlJc w:val="left"/>
      <w:pPr>
        <w:ind w:left="2880" w:hanging="360"/>
      </w:pPr>
    </w:lvl>
    <w:lvl w:ilvl="4" w:tplc="BDF02C76">
      <w:start w:val="1"/>
      <w:numFmt w:val="lowerLetter"/>
      <w:lvlText w:val="%5."/>
      <w:lvlJc w:val="left"/>
      <w:pPr>
        <w:ind w:left="3600" w:hanging="360"/>
      </w:pPr>
    </w:lvl>
    <w:lvl w:ilvl="5" w:tplc="1D862234">
      <w:start w:val="1"/>
      <w:numFmt w:val="lowerRoman"/>
      <w:lvlText w:val="%6."/>
      <w:lvlJc w:val="right"/>
      <w:pPr>
        <w:ind w:left="4320" w:hanging="180"/>
      </w:pPr>
    </w:lvl>
    <w:lvl w:ilvl="6" w:tplc="972273C8">
      <w:start w:val="1"/>
      <w:numFmt w:val="decimal"/>
      <w:lvlText w:val="%7."/>
      <w:lvlJc w:val="left"/>
      <w:pPr>
        <w:ind w:left="5040" w:hanging="360"/>
      </w:pPr>
    </w:lvl>
    <w:lvl w:ilvl="7" w:tplc="4A700DF0">
      <w:start w:val="1"/>
      <w:numFmt w:val="lowerLetter"/>
      <w:lvlText w:val="%8."/>
      <w:lvlJc w:val="left"/>
      <w:pPr>
        <w:ind w:left="5760" w:hanging="360"/>
      </w:pPr>
    </w:lvl>
    <w:lvl w:ilvl="8" w:tplc="F27AE038">
      <w:start w:val="1"/>
      <w:numFmt w:val="lowerRoman"/>
      <w:lvlText w:val="%9."/>
      <w:lvlJc w:val="right"/>
      <w:pPr>
        <w:ind w:left="6480" w:hanging="180"/>
      </w:pPr>
    </w:lvl>
  </w:abstractNum>
  <w:abstractNum w:abstractNumId="9" w15:restartNumberingAfterBreak="0">
    <w:nsid w:val="300277E8"/>
    <w:multiLevelType w:val="hybridMultilevel"/>
    <w:tmpl w:val="8638A10E"/>
    <w:lvl w:ilvl="0" w:tplc="1876B2B0">
      <w:start w:val="1"/>
      <w:numFmt w:val="bullet"/>
      <w:lvlText w:val=""/>
      <w:lvlJc w:val="left"/>
      <w:pPr>
        <w:ind w:left="720" w:hanging="360"/>
      </w:pPr>
      <w:rPr>
        <w:rFonts w:ascii="Symbol" w:hAnsi="Symbol" w:hint="default"/>
      </w:rPr>
    </w:lvl>
    <w:lvl w:ilvl="1" w:tplc="8B5E19FC">
      <w:start w:val="1"/>
      <w:numFmt w:val="bullet"/>
      <w:lvlText w:val="o"/>
      <w:lvlJc w:val="left"/>
      <w:pPr>
        <w:ind w:left="1440" w:hanging="360"/>
      </w:pPr>
      <w:rPr>
        <w:rFonts w:ascii="Courier New" w:hAnsi="Courier New" w:hint="default"/>
      </w:rPr>
    </w:lvl>
    <w:lvl w:ilvl="2" w:tplc="25440988">
      <w:start w:val="1"/>
      <w:numFmt w:val="bullet"/>
      <w:lvlText w:val=""/>
      <w:lvlJc w:val="left"/>
      <w:pPr>
        <w:ind w:left="2160" w:hanging="360"/>
      </w:pPr>
      <w:rPr>
        <w:rFonts w:ascii="Wingdings" w:hAnsi="Wingdings" w:hint="default"/>
      </w:rPr>
    </w:lvl>
    <w:lvl w:ilvl="3" w:tplc="2848C764">
      <w:start w:val="1"/>
      <w:numFmt w:val="bullet"/>
      <w:lvlText w:val=""/>
      <w:lvlJc w:val="left"/>
      <w:pPr>
        <w:ind w:left="2880" w:hanging="360"/>
      </w:pPr>
      <w:rPr>
        <w:rFonts w:ascii="Symbol" w:hAnsi="Symbol" w:hint="default"/>
      </w:rPr>
    </w:lvl>
    <w:lvl w:ilvl="4" w:tplc="04C2DD36">
      <w:start w:val="1"/>
      <w:numFmt w:val="bullet"/>
      <w:lvlText w:val="o"/>
      <w:lvlJc w:val="left"/>
      <w:pPr>
        <w:ind w:left="3600" w:hanging="360"/>
      </w:pPr>
      <w:rPr>
        <w:rFonts w:ascii="Courier New" w:hAnsi="Courier New" w:hint="default"/>
      </w:rPr>
    </w:lvl>
    <w:lvl w:ilvl="5" w:tplc="DEAA99E6">
      <w:start w:val="1"/>
      <w:numFmt w:val="bullet"/>
      <w:lvlText w:val=""/>
      <w:lvlJc w:val="left"/>
      <w:pPr>
        <w:ind w:left="4320" w:hanging="360"/>
      </w:pPr>
      <w:rPr>
        <w:rFonts w:ascii="Wingdings" w:hAnsi="Wingdings" w:hint="default"/>
      </w:rPr>
    </w:lvl>
    <w:lvl w:ilvl="6" w:tplc="8DEE647A">
      <w:start w:val="1"/>
      <w:numFmt w:val="bullet"/>
      <w:lvlText w:val=""/>
      <w:lvlJc w:val="left"/>
      <w:pPr>
        <w:ind w:left="5040" w:hanging="360"/>
      </w:pPr>
      <w:rPr>
        <w:rFonts w:ascii="Symbol" w:hAnsi="Symbol" w:hint="default"/>
      </w:rPr>
    </w:lvl>
    <w:lvl w:ilvl="7" w:tplc="2F74EA9A">
      <w:start w:val="1"/>
      <w:numFmt w:val="bullet"/>
      <w:lvlText w:val="o"/>
      <w:lvlJc w:val="left"/>
      <w:pPr>
        <w:ind w:left="5760" w:hanging="360"/>
      </w:pPr>
      <w:rPr>
        <w:rFonts w:ascii="Courier New" w:hAnsi="Courier New" w:hint="default"/>
      </w:rPr>
    </w:lvl>
    <w:lvl w:ilvl="8" w:tplc="9B78B0F6">
      <w:start w:val="1"/>
      <w:numFmt w:val="bullet"/>
      <w:lvlText w:val=""/>
      <w:lvlJc w:val="left"/>
      <w:pPr>
        <w:ind w:left="6480" w:hanging="360"/>
      </w:pPr>
      <w:rPr>
        <w:rFonts w:ascii="Wingdings" w:hAnsi="Wingdings" w:hint="default"/>
      </w:rPr>
    </w:lvl>
  </w:abstractNum>
  <w:abstractNum w:abstractNumId="10" w15:restartNumberingAfterBreak="0">
    <w:nsid w:val="38A8D8EA"/>
    <w:multiLevelType w:val="hybridMultilevel"/>
    <w:tmpl w:val="71E82A5E"/>
    <w:lvl w:ilvl="0" w:tplc="B2726BC6">
      <w:start w:val="1"/>
      <w:numFmt w:val="bullet"/>
      <w:lvlText w:val=""/>
      <w:lvlJc w:val="left"/>
      <w:pPr>
        <w:ind w:left="720" w:hanging="360"/>
      </w:pPr>
      <w:rPr>
        <w:rFonts w:ascii="Symbol" w:hAnsi="Symbol" w:hint="default"/>
      </w:rPr>
    </w:lvl>
    <w:lvl w:ilvl="1" w:tplc="FDBA66B8">
      <w:start w:val="1"/>
      <w:numFmt w:val="bullet"/>
      <w:lvlText w:val="o"/>
      <w:lvlJc w:val="left"/>
      <w:pPr>
        <w:ind w:left="1440" w:hanging="360"/>
      </w:pPr>
      <w:rPr>
        <w:rFonts w:ascii="Courier New" w:hAnsi="Courier New" w:hint="default"/>
      </w:rPr>
    </w:lvl>
    <w:lvl w:ilvl="2" w:tplc="2E5E55F0">
      <w:start w:val="1"/>
      <w:numFmt w:val="bullet"/>
      <w:lvlText w:val=""/>
      <w:lvlJc w:val="left"/>
      <w:pPr>
        <w:ind w:left="2160" w:hanging="360"/>
      </w:pPr>
      <w:rPr>
        <w:rFonts w:ascii="Wingdings" w:hAnsi="Wingdings" w:hint="default"/>
      </w:rPr>
    </w:lvl>
    <w:lvl w:ilvl="3" w:tplc="3BC0BF7C">
      <w:start w:val="1"/>
      <w:numFmt w:val="bullet"/>
      <w:lvlText w:val=""/>
      <w:lvlJc w:val="left"/>
      <w:pPr>
        <w:ind w:left="2880" w:hanging="360"/>
      </w:pPr>
      <w:rPr>
        <w:rFonts w:ascii="Symbol" w:hAnsi="Symbol" w:hint="default"/>
      </w:rPr>
    </w:lvl>
    <w:lvl w:ilvl="4" w:tplc="AC20D986">
      <w:start w:val="1"/>
      <w:numFmt w:val="bullet"/>
      <w:lvlText w:val="o"/>
      <w:lvlJc w:val="left"/>
      <w:pPr>
        <w:ind w:left="3600" w:hanging="360"/>
      </w:pPr>
      <w:rPr>
        <w:rFonts w:ascii="Courier New" w:hAnsi="Courier New" w:hint="default"/>
      </w:rPr>
    </w:lvl>
    <w:lvl w:ilvl="5" w:tplc="75F49C76">
      <w:start w:val="1"/>
      <w:numFmt w:val="bullet"/>
      <w:lvlText w:val=""/>
      <w:lvlJc w:val="left"/>
      <w:pPr>
        <w:ind w:left="4320" w:hanging="360"/>
      </w:pPr>
      <w:rPr>
        <w:rFonts w:ascii="Wingdings" w:hAnsi="Wingdings" w:hint="default"/>
      </w:rPr>
    </w:lvl>
    <w:lvl w:ilvl="6" w:tplc="DC100CA8">
      <w:start w:val="1"/>
      <w:numFmt w:val="bullet"/>
      <w:lvlText w:val=""/>
      <w:lvlJc w:val="left"/>
      <w:pPr>
        <w:ind w:left="5040" w:hanging="360"/>
      </w:pPr>
      <w:rPr>
        <w:rFonts w:ascii="Symbol" w:hAnsi="Symbol" w:hint="default"/>
      </w:rPr>
    </w:lvl>
    <w:lvl w:ilvl="7" w:tplc="E4508500">
      <w:start w:val="1"/>
      <w:numFmt w:val="bullet"/>
      <w:lvlText w:val="o"/>
      <w:lvlJc w:val="left"/>
      <w:pPr>
        <w:ind w:left="5760" w:hanging="360"/>
      </w:pPr>
      <w:rPr>
        <w:rFonts w:ascii="Courier New" w:hAnsi="Courier New" w:hint="default"/>
      </w:rPr>
    </w:lvl>
    <w:lvl w:ilvl="8" w:tplc="AF04D458">
      <w:start w:val="1"/>
      <w:numFmt w:val="bullet"/>
      <w:lvlText w:val=""/>
      <w:lvlJc w:val="left"/>
      <w:pPr>
        <w:ind w:left="6480" w:hanging="360"/>
      </w:pPr>
      <w:rPr>
        <w:rFonts w:ascii="Wingdings" w:hAnsi="Wingdings" w:hint="default"/>
      </w:rPr>
    </w:lvl>
  </w:abstractNum>
  <w:abstractNum w:abstractNumId="11" w15:restartNumberingAfterBreak="0">
    <w:nsid w:val="3A1B04E4"/>
    <w:multiLevelType w:val="hybridMultilevel"/>
    <w:tmpl w:val="02E0B30A"/>
    <w:lvl w:ilvl="0" w:tplc="0A92C476">
      <w:start w:val="14"/>
      <w:numFmt w:val="decimal"/>
      <w:lvlText w:val="%1."/>
      <w:lvlJc w:val="left"/>
      <w:pPr>
        <w:ind w:left="720" w:hanging="360"/>
      </w:pPr>
    </w:lvl>
    <w:lvl w:ilvl="1" w:tplc="60D2C094">
      <w:start w:val="1"/>
      <w:numFmt w:val="lowerLetter"/>
      <w:lvlText w:val="%2."/>
      <w:lvlJc w:val="left"/>
      <w:pPr>
        <w:ind w:left="1440" w:hanging="360"/>
      </w:pPr>
    </w:lvl>
    <w:lvl w:ilvl="2" w:tplc="84229158">
      <w:start w:val="1"/>
      <w:numFmt w:val="lowerRoman"/>
      <w:lvlText w:val="%3."/>
      <w:lvlJc w:val="right"/>
      <w:pPr>
        <w:ind w:left="2160" w:hanging="180"/>
      </w:pPr>
    </w:lvl>
    <w:lvl w:ilvl="3" w:tplc="42EE0590">
      <w:start w:val="1"/>
      <w:numFmt w:val="decimal"/>
      <w:lvlText w:val="%4."/>
      <w:lvlJc w:val="left"/>
      <w:pPr>
        <w:ind w:left="2880" w:hanging="360"/>
      </w:pPr>
    </w:lvl>
    <w:lvl w:ilvl="4" w:tplc="BDCCB15A">
      <w:start w:val="1"/>
      <w:numFmt w:val="lowerLetter"/>
      <w:lvlText w:val="%5."/>
      <w:lvlJc w:val="left"/>
      <w:pPr>
        <w:ind w:left="3600" w:hanging="360"/>
      </w:pPr>
    </w:lvl>
    <w:lvl w:ilvl="5" w:tplc="5176A3FA">
      <w:start w:val="1"/>
      <w:numFmt w:val="lowerRoman"/>
      <w:lvlText w:val="%6."/>
      <w:lvlJc w:val="right"/>
      <w:pPr>
        <w:ind w:left="4320" w:hanging="180"/>
      </w:pPr>
    </w:lvl>
    <w:lvl w:ilvl="6" w:tplc="48B84338">
      <w:start w:val="1"/>
      <w:numFmt w:val="decimal"/>
      <w:lvlText w:val="%7."/>
      <w:lvlJc w:val="left"/>
      <w:pPr>
        <w:ind w:left="5040" w:hanging="360"/>
      </w:pPr>
    </w:lvl>
    <w:lvl w:ilvl="7" w:tplc="457C03B6">
      <w:start w:val="1"/>
      <w:numFmt w:val="lowerLetter"/>
      <w:lvlText w:val="%8."/>
      <w:lvlJc w:val="left"/>
      <w:pPr>
        <w:ind w:left="5760" w:hanging="360"/>
      </w:pPr>
    </w:lvl>
    <w:lvl w:ilvl="8" w:tplc="984C22E6">
      <w:start w:val="1"/>
      <w:numFmt w:val="lowerRoman"/>
      <w:lvlText w:val="%9."/>
      <w:lvlJc w:val="right"/>
      <w:pPr>
        <w:ind w:left="6480" w:hanging="180"/>
      </w:pPr>
    </w:lvl>
  </w:abstractNum>
  <w:abstractNum w:abstractNumId="12" w15:restartNumberingAfterBreak="0">
    <w:nsid w:val="3E175FE1"/>
    <w:multiLevelType w:val="hybridMultilevel"/>
    <w:tmpl w:val="56BA70C6"/>
    <w:lvl w:ilvl="0" w:tplc="E4B206FC">
      <w:start w:val="1"/>
      <w:numFmt w:val="bullet"/>
      <w:lvlText w:val=""/>
      <w:lvlJc w:val="left"/>
      <w:pPr>
        <w:ind w:left="720" w:hanging="360"/>
      </w:pPr>
      <w:rPr>
        <w:rFonts w:ascii="Symbol" w:hAnsi="Symbol" w:hint="default"/>
      </w:rPr>
    </w:lvl>
    <w:lvl w:ilvl="1" w:tplc="652838D0">
      <w:start w:val="1"/>
      <w:numFmt w:val="bullet"/>
      <w:lvlText w:val="o"/>
      <w:lvlJc w:val="left"/>
      <w:pPr>
        <w:ind w:left="1440" w:hanging="360"/>
      </w:pPr>
      <w:rPr>
        <w:rFonts w:ascii="Courier New" w:hAnsi="Courier New" w:hint="default"/>
      </w:rPr>
    </w:lvl>
    <w:lvl w:ilvl="2" w:tplc="DE864FA4">
      <w:start w:val="1"/>
      <w:numFmt w:val="bullet"/>
      <w:lvlText w:val=""/>
      <w:lvlJc w:val="left"/>
      <w:pPr>
        <w:ind w:left="2160" w:hanging="360"/>
      </w:pPr>
      <w:rPr>
        <w:rFonts w:ascii="Wingdings" w:hAnsi="Wingdings" w:hint="default"/>
      </w:rPr>
    </w:lvl>
    <w:lvl w:ilvl="3" w:tplc="A1BA0EE6">
      <w:start w:val="1"/>
      <w:numFmt w:val="bullet"/>
      <w:lvlText w:val=""/>
      <w:lvlJc w:val="left"/>
      <w:pPr>
        <w:ind w:left="2880" w:hanging="360"/>
      </w:pPr>
      <w:rPr>
        <w:rFonts w:ascii="Symbol" w:hAnsi="Symbol" w:hint="default"/>
      </w:rPr>
    </w:lvl>
    <w:lvl w:ilvl="4" w:tplc="CF0C7CCE">
      <w:start w:val="1"/>
      <w:numFmt w:val="bullet"/>
      <w:lvlText w:val="o"/>
      <w:lvlJc w:val="left"/>
      <w:pPr>
        <w:ind w:left="3600" w:hanging="360"/>
      </w:pPr>
      <w:rPr>
        <w:rFonts w:ascii="Courier New" w:hAnsi="Courier New" w:hint="default"/>
      </w:rPr>
    </w:lvl>
    <w:lvl w:ilvl="5" w:tplc="81589212">
      <w:start w:val="1"/>
      <w:numFmt w:val="bullet"/>
      <w:lvlText w:val=""/>
      <w:lvlJc w:val="left"/>
      <w:pPr>
        <w:ind w:left="4320" w:hanging="360"/>
      </w:pPr>
      <w:rPr>
        <w:rFonts w:ascii="Wingdings" w:hAnsi="Wingdings" w:hint="default"/>
      </w:rPr>
    </w:lvl>
    <w:lvl w:ilvl="6" w:tplc="69D0C372">
      <w:start w:val="1"/>
      <w:numFmt w:val="bullet"/>
      <w:lvlText w:val=""/>
      <w:lvlJc w:val="left"/>
      <w:pPr>
        <w:ind w:left="5040" w:hanging="360"/>
      </w:pPr>
      <w:rPr>
        <w:rFonts w:ascii="Symbol" w:hAnsi="Symbol" w:hint="default"/>
      </w:rPr>
    </w:lvl>
    <w:lvl w:ilvl="7" w:tplc="7BBA239A">
      <w:start w:val="1"/>
      <w:numFmt w:val="bullet"/>
      <w:lvlText w:val="o"/>
      <w:lvlJc w:val="left"/>
      <w:pPr>
        <w:ind w:left="5760" w:hanging="360"/>
      </w:pPr>
      <w:rPr>
        <w:rFonts w:ascii="Courier New" w:hAnsi="Courier New" w:hint="default"/>
      </w:rPr>
    </w:lvl>
    <w:lvl w:ilvl="8" w:tplc="1AE2D9A0">
      <w:start w:val="1"/>
      <w:numFmt w:val="bullet"/>
      <w:lvlText w:val=""/>
      <w:lvlJc w:val="left"/>
      <w:pPr>
        <w:ind w:left="6480" w:hanging="360"/>
      </w:pPr>
      <w:rPr>
        <w:rFonts w:ascii="Wingdings" w:hAnsi="Wingdings" w:hint="default"/>
      </w:rPr>
    </w:lvl>
  </w:abstractNum>
  <w:abstractNum w:abstractNumId="13" w15:restartNumberingAfterBreak="0">
    <w:nsid w:val="3EECE4DB"/>
    <w:multiLevelType w:val="hybridMultilevel"/>
    <w:tmpl w:val="524A6CBC"/>
    <w:lvl w:ilvl="0" w:tplc="03E255CE">
      <w:start w:val="1"/>
      <w:numFmt w:val="bullet"/>
      <w:lvlText w:val=""/>
      <w:lvlJc w:val="left"/>
      <w:pPr>
        <w:ind w:left="720" w:hanging="360"/>
      </w:pPr>
      <w:rPr>
        <w:rFonts w:ascii="Symbol" w:hAnsi="Symbol" w:hint="default"/>
      </w:rPr>
    </w:lvl>
    <w:lvl w:ilvl="1" w:tplc="10D063F8">
      <w:start w:val="1"/>
      <w:numFmt w:val="bullet"/>
      <w:lvlText w:val="o"/>
      <w:lvlJc w:val="left"/>
      <w:pPr>
        <w:ind w:left="1440" w:hanging="360"/>
      </w:pPr>
      <w:rPr>
        <w:rFonts w:ascii="Courier New" w:hAnsi="Courier New" w:hint="default"/>
      </w:rPr>
    </w:lvl>
    <w:lvl w:ilvl="2" w:tplc="B8C8822A">
      <w:start w:val="1"/>
      <w:numFmt w:val="bullet"/>
      <w:lvlText w:val=""/>
      <w:lvlJc w:val="left"/>
      <w:pPr>
        <w:ind w:left="2160" w:hanging="360"/>
      </w:pPr>
      <w:rPr>
        <w:rFonts w:ascii="Wingdings" w:hAnsi="Wingdings" w:hint="default"/>
      </w:rPr>
    </w:lvl>
    <w:lvl w:ilvl="3" w:tplc="290063EE">
      <w:start w:val="1"/>
      <w:numFmt w:val="bullet"/>
      <w:lvlText w:val=""/>
      <w:lvlJc w:val="left"/>
      <w:pPr>
        <w:ind w:left="2880" w:hanging="360"/>
      </w:pPr>
      <w:rPr>
        <w:rFonts w:ascii="Symbol" w:hAnsi="Symbol" w:hint="default"/>
      </w:rPr>
    </w:lvl>
    <w:lvl w:ilvl="4" w:tplc="2C6EC8F0">
      <w:start w:val="1"/>
      <w:numFmt w:val="bullet"/>
      <w:lvlText w:val="o"/>
      <w:lvlJc w:val="left"/>
      <w:pPr>
        <w:ind w:left="3600" w:hanging="360"/>
      </w:pPr>
      <w:rPr>
        <w:rFonts w:ascii="Courier New" w:hAnsi="Courier New" w:hint="default"/>
      </w:rPr>
    </w:lvl>
    <w:lvl w:ilvl="5" w:tplc="23A0118E">
      <w:start w:val="1"/>
      <w:numFmt w:val="bullet"/>
      <w:lvlText w:val=""/>
      <w:lvlJc w:val="left"/>
      <w:pPr>
        <w:ind w:left="4320" w:hanging="360"/>
      </w:pPr>
      <w:rPr>
        <w:rFonts w:ascii="Wingdings" w:hAnsi="Wingdings" w:hint="default"/>
      </w:rPr>
    </w:lvl>
    <w:lvl w:ilvl="6" w:tplc="C5F6124C">
      <w:start w:val="1"/>
      <w:numFmt w:val="bullet"/>
      <w:lvlText w:val=""/>
      <w:lvlJc w:val="left"/>
      <w:pPr>
        <w:ind w:left="5040" w:hanging="360"/>
      </w:pPr>
      <w:rPr>
        <w:rFonts w:ascii="Symbol" w:hAnsi="Symbol" w:hint="default"/>
      </w:rPr>
    </w:lvl>
    <w:lvl w:ilvl="7" w:tplc="58D68C9A">
      <w:start w:val="1"/>
      <w:numFmt w:val="bullet"/>
      <w:lvlText w:val="o"/>
      <w:lvlJc w:val="left"/>
      <w:pPr>
        <w:ind w:left="5760" w:hanging="360"/>
      </w:pPr>
      <w:rPr>
        <w:rFonts w:ascii="Courier New" w:hAnsi="Courier New" w:hint="default"/>
      </w:rPr>
    </w:lvl>
    <w:lvl w:ilvl="8" w:tplc="68A271E6">
      <w:start w:val="1"/>
      <w:numFmt w:val="bullet"/>
      <w:lvlText w:val=""/>
      <w:lvlJc w:val="left"/>
      <w:pPr>
        <w:ind w:left="6480" w:hanging="360"/>
      </w:pPr>
      <w:rPr>
        <w:rFonts w:ascii="Wingdings" w:hAnsi="Wingdings" w:hint="default"/>
      </w:rPr>
    </w:lvl>
  </w:abstractNum>
  <w:abstractNum w:abstractNumId="14" w15:restartNumberingAfterBreak="0">
    <w:nsid w:val="42297659"/>
    <w:multiLevelType w:val="hybridMultilevel"/>
    <w:tmpl w:val="7A0CBE0E"/>
    <w:lvl w:ilvl="0" w:tplc="A87621AA">
      <w:start w:val="15"/>
      <w:numFmt w:val="decimal"/>
      <w:lvlText w:val="%1."/>
      <w:lvlJc w:val="left"/>
      <w:pPr>
        <w:ind w:left="720" w:hanging="360"/>
      </w:pPr>
    </w:lvl>
    <w:lvl w:ilvl="1" w:tplc="B9C64F54">
      <w:start w:val="1"/>
      <w:numFmt w:val="lowerLetter"/>
      <w:lvlText w:val="%2."/>
      <w:lvlJc w:val="left"/>
      <w:pPr>
        <w:ind w:left="1440" w:hanging="360"/>
      </w:pPr>
    </w:lvl>
    <w:lvl w:ilvl="2" w:tplc="D7EC038A">
      <w:start w:val="1"/>
      <w:numFmt w:val="lowerRoman"/>
      <w:lvlText w:val="%3."/>
      <w:lvlJc w:val="right"/>
      <w:pPr>
        <w:ind w:left="2160" w:hanging="180"/>
      </w:pPr>
    </w:lvl>
    <w:lvl w:ilvl="3" w:tplc="1A7C5D48">
      <w:start w:val="1"/>
      <w:numFmt w:val="decimal"/>
      <w:lvlText w:val="%4."/>
      <w:lvlJc w:val="left"/>
      <w:pPr>
        <w:ind w:left="2880" w:hanging="360"/>
      </w:pPr>
    </w:lvl>
    <w:lvl w:ilvl="4" w:tplc="22266CD0">
      <w:start w:val="1"/>
      <w:numFmt w:val="lowerLetter"/>
      <w:lvlText w:val="%5."/>
      <w:lvlJc w:val="left"/>
      <w:pPr>
        <w:ind w:left="3600" w:hanging="360"/>
      </w:pPr>
    </w:lvl>
    <w:lvl w:ilvl="5" w:tplc="C6FAF756">
      <w:start w:val="1"/>
      <w:numFmt w:val="lowerRoman"/>
      <w:lvlText w:val="%6."/>
      <w:lvlJc w:val="right"/>
      <w:pPr>
        <w:ind w:left="4320" w:hanging="180"/>
      </w:pPr>
    </w:lvl>
    <w:lvl w:ilvl="6" w:tplc="239EB9A4">
      <w:start w:val="1"/>
      <w:numFmt w:val="decimal"/>
      <w:lvlText w:val="%7."/>
      <w:lvlJc w:val="left"/>
      <w:pPr>
        <w:ind w:left="5040" w:hanging="360"/>
      </w:pPr>
    </w:lvl>
    <w:lvl w:ilvl="7" w:tplc="374E0976">
      <w:start w:val="1"/>
      <w:numFmt w:val="lowerLetter"/>
      <w:lvlText w:val="%8."/>
      <w:lvlJc w:val="left"/>
      <w:pPr>
        <w:ind w:left="5760" w:hanging="360"/>
      </w:pPr>
    </w:lvl>
    <w:lvl w:ilvl="8" w:tplc="42C85176">
      <w:start w:val="1"/>
      <w:numFmt w:val="lowerRoman"/>
      <w:lvlText w:val="%9."/>
      <w:lvlJc w:val="right"/>
      <w:pPr>
        <w:ind w:left="6480" w:hanging="180"/>
      </w:pPr>
    </w:lvl>
  </w:abstractNum>
  <w:abstractNum w:abstractNumId="15" w15:restartNumberingAfterBreak="0">
    <w:nsid w:val="47B68F08"/>
    <w:multiLevelType w:val="hybridMultilevel"/>
    <w:tmpl w:val="A90E2B8E"/>
    <w:lvl w:ilvl="0" w:tplc="50DEE74E">
      <w:start w:val="6"/>
      <w:numFmt w:val="decimal"/>
      <w:lvlText w:val="%1."/>
      <w:lvlJc w:val="left"/>
      <w:pPr>
        <w:ind w:left="720" w:hanging="360"/>
      </w:pPr>
    </w:lvl>
    <w:lvl w:ilvl="1" w:tplc="4334B30E">
      <w:start w:val="1"/>
      <w:numFmt w:val="lowerLetter"/>
      <w:lvlText w:val="%2."/>
      <w:lvlJc w:val="left"/>
      <w:pPr>
        <w:ind w:left="1440" w:hanging="360"/>
      </w:pPr>
    </w:lvl>
    <w:lvl w:ilvl="2" w:tplc="B5C82A22">
      <w:start w:val="1"/>
      <w:numFmt w:val="lowerRoman"/>
      <w:lvlText w:val="%3."/>
      <w:lvlJc w:val="right"/>
      <w:pPr>
        <w:ind w:left="2160" w:hanging="180"/>
      </w:pPr>
    </w:lvl>
    <w:lvl w:ilvl="3" w:tplc="E85CA748">
      <w:start w:val="1"/>
      <w:numFmt w:val="decimal"/>
      <w:lvlText w:val="%4."/>
      <w:lvlJc w:val="left"/>
      <w:pPr>
        <w:ind w:left="2880" w:hanging="360"/>
      </w:pPr>
    </w:lvl>
    <w:lvl w:ilvl="4" w:tplc="194CDDBE">
      <w:start w:val="1"/>
      <w:numFmt w:val="lowerLetter"/>
      <w:lvlText w:val="%5."/>
      <w:lvlJc w:val="left"/>
      <w:pPr>
        <w:ind w:left="3600" w:hanging="360"/>
      </w:pPr>
    </w:lvl>
    <w:lvl w:ilvl="5" w:tplc="645A450A">
      <w:start w:val="1"/>
      <w:numFmt w:val="lowerRoman"/>
      <w:lvlText w:val="%6."/>
      <w:lvlJc w:val="right"/>
      <w:pPr>
        <w:ind w:left="4320" w:hanging="180"/>
      </w:pPr>
    </w:lvl>
    <w:lvl w:ilvl="6" w:tplc="269EC0EE">
      <w:start w:val="1"/>
      <w:numFmt w:val="decimal"/>
      <w:lvlText w:val="%7."/>
      <w:lvlJc w:val="left"/>
      <w:pPr>
        <w:ind w:left="5040" w:hanging="360"/>
      </w:pPr>
    </w:lvl>
    <w:lvl w:ilvl="7" w:tplc="13A631D0">
      <w:start w:val="1"/>
      <w:numFmt w:val="lowerLetter"/>
      <w:lvlText w:val="%8."/>
      <w:lvlJc w:val="left"/>
      <w:pPr>
        <w:ind w:left="5760" w:hanging="360"/>
      </w:pPr>
    </w:lvl>
    <w:lvl w:ilvl="8" w:tplc="7562CA12">
      <w:start w:val="1"/>
      <w:numFmt w:val="lowerRoman"/>
      <w:lvlText w:val="%9."/>
      <w:lvlJc w:val="right"/>
      <w:pPr>
        <w:ind w:left="6480" w:hanging="180"/>
      </w:pPr>
    </w:lvl>
  </w:abstractNum>
  <w:abstractNum w:abstractNumId="16" w15:restartNumberingAfterBreak="0">
    <w:nsid w:val="4CE111EA"/>
    <w:multiLevelType w:val="hybridMultilevel"/>
    <w:tmpl w:val="E292AB0C"/>
    <w:lvl w:ilvl="0" w:tplc="6C6A8446">
      <w:start w:val="4"/>
      <w:numFmt w:val="decimal"/>
      <w:lvlText w:val="%1."/>
      <w:lvlJc w:val="left"/>
      <w:pPr>
        <w:ind w:left="720" w:hanging="360"/>
      </w:pPr>
    </w:lvl>
    <w:lvl w:ilvl="1" w:tplc="0E72917C">
      <w:start w:val="1"/>
      <w:numFmt w:val="lowerLetter"/>
      <w:lvlText w:val="%2."/>
      <w:lvlJc w:val="left"/>
      <w:pPr>
        <w:ind w:left="1440" w:hanging="360"/>
      </w:pPr>
    </w:lvl>
    <w:lvl w:ilvl="2" w:tplc="B17C6B84">
      <w:start w:val="1"/>
      <w:numFmt w:val="lowerRoman"/>
      <w:lvlText w:val="%3."/>
      <w:lvlJc w:val="right"/>
      <w:pPr>
        <w:ind w:left="2160" w:hanging="180"/>
      </w:pPr>
    </w:lvl>
    <w:lvl w:ilvl="3" w:tplc="35E039DC">
      <w:start w:val="1"/>
      <w:numFmt w:val="decimal"/>
      <w:lvlText w:val="%4."/>
      <w:lvlJc w:val="left"/>
      <w:pPr>
        <w:ind w:left="2880" w:hanging="360"/>
      </w:pPr>
    </w:lvl>
    <w:lvl w:ilvl="4" w:tplc="28EC60CE">
      <w:start w:val="1"/>
      <w:numFmt w:val="lowerLetter"/>
      <w:lvlText w:val="%5."/>
      <w:lvlJc w:val="left"/>
      <w:pPr>
        <w:ind w:left="3600" w:hanging="360"/>
      </w:pPr>
    </w:lvl>
    <w:lvl w:ilvl="5" w:tplc="21889FDC">
      <w:start w:val="1"/>
      <w:numFmt w:val="lowerRoman"/>
      <w:lvlText w:val="%6."/>
      <w:lvlJc w:val="right"/>
      <w:pPr>
        <w:ind w:left="4320" w:hanging="180"/>
      </w:pPr>
    </w:lvl>
    <w:lvl w:ilvl="6" w:tplc="476A3D9C">
      <w:start w:val="1"/>
      <w:numFmt w:val="decimal"/>
      <w:lvlText w:val="%7."/>
      <w:lvlJc w:val="left"/>
      <w:pPr>
        <w:ind w:left="5040" w:hanging="360"/>
      </w:pPr>
    </w:lvl>
    <w:lvl w:ilvl="7" w:tplc="0EF2B5AA">
      <w:start w:val="1"/>
      <w:numFmt w:val="lowerLetter"/>
      <w:lvlText w:val="%8."/>
      <w:lvlJc w:val="left"/>
      <w:pPr>
        <w:ind w:left="5760" w:hanging="360"/>
      </w:pPr>
    </w:lvl>
    <w:lvl w:ilvl="8" w:tplc="ACA4BE3C">
      <w:start w:val="1"/>
      <w:numFmt w:val="lowerRoman"/>
      <w:lvlText w:val="%9."/>
      <w:lvlJc w:val="right"/>
      <w:pPr>
        <w:ind w:left="6480" w:hanging="180"/>
      </w:pPr>
    </w:lvl>
  </w:abstractNum>
  <w:abstractNum w:abstractNumId="17" w15:restartNumberingAfterBreak="0">
    <w:nsid w:val="4D1DDA4D"/>
    <w:multiLevelType w:val="hybridMultilevel"/>
    <w:tmpl w:val="3E0A8AC0"/>
    <w:lvl w:ilvl="0" w:tplc="93EA16DA">
      <w:start w:val="3"/>
      <w:numFmt w:val="decimal"/>
      <w:lvlText w:val="%1."/>
      <w:lvlJc w:val="left"/>
      <w:pPr>
        <w:ind w:left="720" w:hanging="360"/>
      </w:pPr>
    </w:lvl>
    <w:lvl w:ilvl="1" w:tplc="F3A6D8F8">
      <w:start w:val="1"/>
      <w:numFmt w:val="lowerLetter"/>
      <w:lvlText w:val="%2."/>
      <w:lvlJc w:val="left"/>
      <w:pPr>
        <w:ind w:left="1440" w:hanging="360"/>
      </w:pPr>
    </w:lvl>
    <w:lvl w:ilvl="2" w:tplc="541E8E0E">
      <w:start w:val="1"/>
      <w:numFmt w:val="lowerRoman"/>
      <w:lvlText w:val="%3."/>
      <w:lvlJc w:val="right"/>
      <w:pPr>
        <w:ind w:left="2160" w:hanging="180"/>
      </w:pPr>
    </w:lvl>
    <w:lvl w:ilvl="3" w:tplc="5558A180">
      <w:start w:val="1"/>
      <w:numFmt w:val="decimal"/>
      <w:lvlText w:val="%4."/>
      <w:lvlJc w:val="left"/>
      <w:pPr>
        <w:ind w:left="2880" w:hanging="360"/>
      </w:pPr>
    </w:lvl>
    <w:lvl w:ilvl="4" w:tplc="201C334E">
      <w:start w:val="1"/>
      <w:numFmt w:val="lowerLetter"/>
      <w:lvlText w:val="%5."/>
      <w:lvlJc w:val="left"/>
      <w:pPr>
        <w:ind w:left="3600" w:hanging="360"/>
      </w:pPr>
    </w:lvl>
    <w:lvl w:ilvl="5" w:tplc="86DAC982">
      <w:start w:val="1"/>
      <w:numFmt w:val="lowerRoman"/>
      <w:lvlText w:val="%6."/>
      <w:lvlJc w:val="right"/>
      <w:pPr>
        <w:ind w:left="4320" w:hanging="180"/>
      </w:pPr>
    </w:lvl>
    <w:lvl w:ilvl="6" w:tplc="3DC62BA0">
      <w:start w:val="1"/>
      <w:numFmt w:val="decimal"/>
      <w:lvlText w:val="%7."/>
      <w:lvlJc w:val="left"/>
      <w:pPr>
        <w:ind w:left="5040" w:hanging="360"/>
      </w:pPr>
    </w:lvl>
    <w:lvl w:ilvl="7" w:tplc="DC8ED9BA">
      <w:start w:val="1"/>
      <w:numFmt w:val="lowerLetter"/>
      <w:lvlText w:val="%8."/>
      <w:lvlJc w:val="left"/>
      <w:pPr>
        <w:ind w:left="5760" w:hanging="360"/>
      </w:pPr>
    </w:lvl>
    <w:lvl w:ilvl="8" w:tplc="4462DA9C">
      <w:start w:val="1"/>
      <w:numFmt w:val="lowerRoman"/>
      <w:lvlText w:val="%9."/>
      <w:lvlJc w:val="right"/>
      <w:pPr>
        <w:ind w:left="6480" w:hanging="180"/>
      </w:pPr>
    </w:lvl>
  </w:abstractNum>
  <w:abstractNum w:abstractNumId="18" w15:restartNumberingAfterBreak="0">
    <w:nsid w:val="54DD70A3"/>
    <w:multiLevelType w:val="hybridMultilevel"/>
    <w:tmpl w:val="42F03EC2"/>
    <w:lvl w:ilvl="0" w:tplc="01046346">
      <w:start w:val="1"/>
      <w:numFmt w:val="decimal"/>
      <w:lvlText w:val="%1."/>
      <w:lvlJc w:val="left"/>
      <w:pPr>
        <w:ind w:left="720" w:hanging="360"/>
      </w:pPr>
    </w:lvl>
    <w:lvl w:ilvl="1" w:tplc="D90669C8">
      <w:start w:val="1"/>
      <w:numFmt w:val="lowerLetter"/>
      <w:lvlText w:val="%2."/>
      <w:lvlJc w:val="left"/>
      <w:pPr>
        <w:ind w:left="1440" w:hanging="360"/>
      </w:pPr>
    </w:lvl>
    <w:lvl w:ilvl="2" w:tplc="7DDE2512">
      <w:start w:val="1"/>
      <w:numFmt w:val="lowerRoman"/>
      <w:lvlText w:val="%3."/>
      <w:lvlJc w:val="right"/>
      <w:pPr>
        <w:ind w:left="2160" w:hanging="180"/>
      </w:pPr>
    </w:lvl>
    <w:lvl w:ilvl="3" w:tplc="6F046C36">
      <w:start w:val="1"/>
      <w:numFmt w:val="decimal"/>
      <w:lvlText w:val="%4."/>
      <w:lvlJc w:val="left"/>
      <w:pPr>
        <w:ind w:left="2880" w:hanging="360"/>
      </w:pPr>
    </w:lvl>
    <w:lvl w:ilvl="4" w:tplc="BA40CF86">
      <w:start w:val="1"/>
      <w:numFmt w:val="lowerLetter"/>
      <w:lvlText w:val="%5."/>
      <w:lvlJc w:val="left"/>
      <w:pPr>
        <w:ind w:left="3600" w:hanging="360"/>
      </w:pPr>
    </w:lvl>
    <w:lvl w:ilvl="5" w:tplc="C728F26E">
      <w:start w:val="1"/>
      <w:numFmt w:val="lowerRoman"/>
      <w:lvlText w:val="%6."/>
      <w:lvlJc w:val="right"/>
      <w:pPr>
        <w:ind w:left="4320" w:hanging="180"/>
      </w:pPr>
    </w:lvl>
    <w:lvl w:ilvl="6" w:tplc="E76CB190">
      <w:start w:val="1"/>
      <w:numFmt w:val="decimal"/>
      <w:lvlText w:val="%7."/>
      <w:lvlJc w:val="left"/>
      <w:pPr>
        <w:ind w:left="5040" w:hanging="360"/>
      </w:pPr>
    </w:lvl>
    <w:lvl w:ilvl="7" w:tplc="4F0ABD20">
      <w:start w:val="1"/>
      <w:numFmt w:val="lowerLetter"/>
      <w:lvlText w:val="%8."/>
      <w:lvlJc w:val="left"/>
      <w:pPr>
        <w:ind w:left="5760" w:hanging="360"/>
      </w:pPr>
    </w:lvl>
    <w:lvl w:ilvl="8" w:tplc="EE0E4D1C">
      <w:start w:val="1"/>
      <w:numFmt w:val="lowerRoman"/>
      <w:lvlText w:val="%9."/>
      <w:lvlJc w:val="right"/>
      <w:pPr>
        <w:ind w:left="6480" w:hanging="180"/>
      </w:pPr>
    </w:lvl>
  </w:abstractNum>
  <w:abstractNum w:abstractNumId="19" w15:restartNumberingAfterBreak="0">
    <w:nsid w:val="54E7425F"/>
    <w:multiLevelType w:val="hybridMultilevel"/>
    <w:tmpl w:val="18500BFE"/>
    <w:lvl w:ilvl="0" w:tplc="70C21F4A">
      <w:start w:val="5"/>
      <w:numFmt w:val="decimal"/>
      <w:lvlText w:val="%1."/>
      <w:lvlJc w:val="left"/>
      <w:pPr>
        <w:ind w:left="720" w:hanging="360"/>
      </w:pPr>
    </w:lvl>
    <w:lvl w:ilvl="1" w:tplc="AFD281D2">
      <w:start w:val="1"/>
      <w:numFmt w:val="lowerLetter"/>
      <w:lvlText w:val="%2."/>
      <w:lvlJc w:val="left"/>
      <w:pPr>
        <w:ind w:left="1440" w:hanging="360"/>
      </w:pPr>
    </w:lvl>
    <w:lvl w:ilvl="2" w:tplc="B9FEDDA6">
      <w:start w:val="1"/>
      <w:numFmt w:val="lowerRoman"/>
      <w:lvlText w:val="%3."/>
      <w:lvlJc w:val="right"/>
      <w:pPr>
        <w:ind w:left="2160" w:hanging="180"/>
      </w:pPr>
    </w:lvl>
    <w:lvl w:ilvl="3" w:tplc="CFCA2498">
      <w:start w:val="1"/>
      <w:numFmt w:val="decimal"/>
      <w:lvlText w:val="%4."/>
      <w:lvlJc w:val="left"/>
      <w:pPr>
        <w:ind w:left="2880" w:hanging="360"/>
      </w:pPr>
    </w:lvl>
    <w:lvl w:ilvl="4" w:tplc="5576115C">
      <w:start w:val="1"/>
      <w:numFmt w:val="lowerLetter"/>
      <w:lvlText w:val="%5."/>
      <w:lvlJc w:val="left"/>
      <w:pPr>
        <w:ind w:left="3600" w:hanging="360"/>
      </w:pPr>
    </w:lvl>
    <w:lvl w:ilvl="5" w:tplc="7262BDE6">
      <w:start w:val="1"/>
      <w:numFmt w:val="lowerRoman"/>
      <w:lvlText w:val="%6."/>
      <w:lvlJc w:val="right"/>
      <w:pPr>
        <w:ind w:left="4320" w:hanging="180"/>
      </w:pPr>
    </w:lvl>
    <w:lvl w:ilvl="6" w:tplc="AF8C3324">
      <w:start w:val="1"/>
      <w:numFmt w:val="decimal"/>
      <w:lvlText w:val="%7."/>
      <w:lvlJc w:val="left"/>
      <w:pPr>
        <w:ind w:left="5040" w:hanging="360"/>
      </w:pPr>
    </w:lvl>
    <w:lvl w:ilvl="7" w:tplc="3DF44406">
      <w:start w:val="1"/>
      <w:numFmt w:val="lowerLetter"/>
      <w:lvlText w:val="%8."/>
      <w:lvlJc w:val="left"/>
      <w:pPr>
        <w:ind w:left="5760" w:hanging="360"/>
      </w:pPr>
    </w:lvl>
    <w:lvl w:ilvl="8" w:tplc="2AB027F2">
      <w:start w:val="1"/>
      <w:numFmt w:val="lowerRoman"/>
      <w:lvlText w:val="%9."/>
      <w:lvlJc w:val="right"/>
      <w:pPr>
        <w:ind w:left="6480" w:hanging="180"/>
      </w:pPr>
    </w:lvl>
  </w:abstractNum>
  <w:abstractNum w:abstractNumId="20" w15:restartNumberingAfterBreak="0">
    <w:nsid w:val="55AD5F62"/>
    <w:multiLevelType w:val="hybridMultilevel"/>
    <w:tmpl w:val="FDA8CB5C"/>
    <w:lvl w:ilvl="0" w:tplc="027A4BA8">
      <w:start w:val="11"/>
      <w:numFmt w:val="decimal"/>
      <w:lvlText w:val="%1."/>
      <w:lvlJc w:val="left"/>
      <w:pPr>
        <w:ind w:left="720" w:hanging="360"/>
      </w:pPr>
    </w:lvl>
    <w:lvl w:ilvl="1" w:tplc="ECC283D0">
      <w:start w:val="1"/>
      <w:numFmt w:val="lowerLetter"/>
      <w:lvlText w:val="%2."/>
      <w:lvlJc w:val="left"/>
      <w:pPr>
        <w:ind w:left="1440" w:hanging="360"/>
      </w:pPr>
    </w:lvl>
    <w:lvl w:ilvl="2" w:tplc="5F54970E">
      <w:start w:val="1"/>
      <w:numFmt w:val="lowerRoman"/>
      <w:lvlText w:val="%3."/>
      <w:lvlJc w:val="right"/>
      <w:pPr>
        <w:ind w:left="2160" w:hanging="180"/>
      </w:pPr>
    </w:lvl>
    <w:lvl w:ilvl="3" w:tplc="86586D54">
      <w:start w:val="1"/>
      <w:numFmt w:val="decimal"/>
      <w:lvlText w:val="%4."/>
      <w:lvlJc w:val="left"/>
      <w:pPr>
        <w:ind w:left="2880" w:hanging="360"/>
      </w:pPr>
    </w:lvl>
    <w:lvl w:ilvl="4" w:tplc="B36A7ED4">
      <w:start w:val="1"/>
      <w:numFmt w:val="lowerLetter"/>
      <w:lvlText w:val="%5."/>
      <w:lvlJc w:val="left"/>
      <w:pPr>
        <w:ind w:left="3600" w:hanging="360"/>
      </w:pPr>
    </w:lvl>
    <w:lvl w:ilvl="5" w:tplc="0E90E560">
      <w:start w:val="1"/>
      <w:numFmt w:val="lowerRoman"/>
      <w:lvlText w:val="%6."/>
      <w:lvlJc w:val="right"/>
      <w:pPr>
        <w:ind w:left="4320" w:hanging="180"/>
      </w:pPr>
    </w:lvl>
    <w:lvl w:ilvl="6" w:tplc="39F49F2C">
      <w:start w:val="1"/>
      <w:numFmt w:val="decimal"/>
      <w:lvlText w:val="%7."/>
      <w:lvlJc w:val="left"/>
      <w:pPr>
        <w:ind w:left="5040" w:hanging="360"/>
      </w:pPr>
    </w:lvl>
    <w:lvl w:ilvl="7" w:tplc="C10C774E">
      <w:start w:val="1"/>
      <w:numFmt w:val="lowerLetter"/>
      <w:lvlText w:val="%8."/>
      <w:lvlJc w:val="left"/>
      <w:pPr>
        <w:ind w:left="5760" w:hanging="360"/>
      </w:pPr>
    </w:lvl>
    <w:lvl w:ilvl="8" w:tplc="8B082CC0">
      <w:start w:val="1"/>
      <w:numFmt w:val="lowerRoman"/>
      <w:lvlText w:val="%9."/>
      <w:lvlJc w:val="right"/>
      <w:pPr>
        <w:ind w:left="6480" w:hanging="180"/>
      </w:pPr>
    </w:lvl>
  </w:abstractNum>
  <w:abstractNum w:abstractNumId="21" w15:restartNumberingAfterBreak="0">
    <w:nsid w:val="593553E0"/>
    <w:multiLevelType w:val="hybridMultilevel"/>
    <w:tmpl w:val="BC6E3E78"/>
    <w:lvl w:ilvl="0" w:tplc="0510A7C0">
      <w:start w:val="10"/>
      <w:numFmt w:val="decimal"/>
      <w:lvlText w:val="%1."/>
      <w:lvlJc w:val="left"/>
      <w:pPr>
        <w:ind w:left="720" w:hanging="360"/>
      </w:pPr>
    </w:lvl>
    <w:lvl w:ilvl="1" w:tplc="10EC8AA6">
      <w:start w:val="1"/>
      <w:numFmt w:val="lowerLetter"/>
      <w:lvlText w:val="%2."/>
      <w:lvlJc w:val="left"/>
      <w:pPr>
        <w:ind w:left="1440" w:hanging="360"/>
      </w:pPr>
    </w:lvl>
    <w:lvl w:ilvl="2" w:tplc="A136FB76">
      <w:start w:val="1"/>
      <w:numFmt w:val="lowerRoman"/>
      <w:lvlText w:val="%3."/>
      <w:lvlJc w:val="right"/>
      <w:pPr>
        <w:ind w:left="2160" w:hanging="180"/>
      </w:pPr>
    </w:lvl>
    <w:lvl w:ilvl="3" w:tplc="8A0A3F12">
      <w:start w:val="1"/>
      <w:numFmt w:val="decimal"/>
      <w:lvlText w:val="%4."/>
      <w:lvlJc w:val="left"/>
      <w:pPr>
        <w:ind w:left="2880" w:hanging="360"/>
      </w:pPr>
    </w:lvl>
    <w:lvl w:ilvl="4" w:tplc="E4485FC2">
      <w:start w:val="1"/>
      <w:numFmt w:val="lowerLetter"/>
      <w:lvlText w:val="%5."/>
      <w:lvlJc w:val="left"/>
      <w:pPr>
        <w:ind w:left="3600" w:hanging="360"/>
      </w:pPr>
    </w:lvl>
    <w:lvl w:ilvl="5" w:tplc="09C294A2">
      <w:start w:val="1"/>
      <w:numFmt w:val="lowerRoman"/>
      <w:lvlText w:val="%6."/>
      <w:lvlJc w:val="right"/>
      <w:pPr>
        <w:ind w:left="4320" w:hanging="180"/>
      </w:pPr>
    </w:lvl>
    <w:lvl w:ilvl="6" w:tplc="8E3CFDB8">
      <w:start w:val="1"/>
      <w:numFmt w:val="decimal"/>
      <w:lvlText w:val="%7."/>
      <w:lvlJc w:val="left"/>
      <w:pPr>
        <w:ind w:left="5040" w:hanging="360"/>
      </w:pPr>
    </w:lvl>
    <w:lvl w:ilvl="7" w:tplc="1D745E08">
      <w:start w:val="1"/>
      <w:numFmt w:val="lowerLetter"/>
      <w:lvlText w:val="%8."/>
      <w:lvlJc w:val="left"/>
      <w:pPr>
        <w:ind w:left="5760" w:hanging="360"/>
      </w:pPr>
    </w:lvl>
    <w:lvl w:ilvl="8" w:tplc="E166B248">
      <w:start w:val="1"/>
      <w:numFmt w:val="lowerRoman"/>
      <w:lvlText w:val="%9."/>
      <w:lvlJc w:val="right"/>
      <w:pPr>
        <w:ind w:left="6480" w:hanging="180"/>
      </w:pPr>
    </w:lvl>
  </w:abstractNum>
  <w:abstractNum w:abstractNumId="22" w15:restartNumberingAfterBreak="0">
    <w:nsid w:val="59F5C1BF"/>
    <w:multiLevelType w:val="hybridMultilevel"/>
    <w:tmpl w:val="EE9C7CF4"/>
    <w:lvl w:ilvl="0" w:tplc="12F82B86">
      <w:start w:val="2"/>
      <w:numFmt w:val="decimal"/>
      <w:lvlText w:val="%1."/>
      <w:lvlJc w:val="left"/>
      <w:pPr>
        <w:ind w:left="720" w:hanging="360"/>
      </w:pPr>
    </w:lvl>
    <w:lvl w:ilvl="1" w:tplc="0F0C925A">
      <w:start w:val="1"/>
      <w:numFmt w:val="lowerLetter"/>
      <w:lvlText w:val="%2."/>
      <w:lvlJc w:val="left"/>
      <w:pPr>
        <w:ind w:left="1440" w:hanging="360"/>
      </w:pPr>
    </w:lvl>
    <w:lvl w:ilvl="2" w:tplc="2D347EB2">
      <w:start w:val="1"/>
      <w:numFmt w:val="lowerRoman"/>
      <w:lvlText w:val="%3."/>
      <w:lvlJc w:val="right"/>
      <w:pPr>
        <w:ind w:left="2160" w:hanging="180"/>
      </w:pPr>
    </w:lvl>
    <w:lvl w:ilvl="3" w:tplc="1570B81E">
      <w:start w:val="1"/>
      <w:numFmt w:val="decimal"/>
      <w:lvlText w:val="%4."/>
      <w:lvlJc w:val="left"/>
      <w:pPr>
        <w:ind w:left="2880" w:hanging="360"/>
      </w:pPr>
    </w:lvl>
    <w:lvl w:ilvl="4" w:tplc="FDD0E04C">
      <w:start w:val="1"/>
      <w:numFmt w:val="lowerLetter"/>
      <w:lvlText w:val="%5."/>
      <w:lvlJc w:val="left"/>
      <w:pPr>
        <w:ind w:left="3600" w:hanging="360"/>
      </w:pPr>
    </w:lvl>
    <w:lvl w:ilvl="5" w:tplc="7652B9AA">
      <w:start w:val="1"/>
      <w:numFmt w:val="lowerRoman"/>
      <w:lvlText w:val="%6."/>
      <w:lvlJc w:val="right"/>
      <w:pPr>
        <w:ind w:left="4320" w:hanging="180"/>
      </w:pPr>
    </w:lvl>
    <w:lvl w:ilvl="6" w:tplc="520C10B6">
      <w:start w:val="1"/>
      <w:numFmt w:val="decimal"/>
      <w:lvlText w:val="%7."/>
      <w:lvlJc w:val="left"/>
      <w:pPr>
        <w:ind w:left="5040" w:hanging="360"/>
      </w:pPr>
    </w:lvl>
    <w:lvl w:ilvl="7" w:tplc="5AF26482">
      <w:start w:val="1"/>
      <w:numFmt w:val="lowerLetter"/>
      <w:lvlText w:val="%8."/>
      <w:lvlJc w:val="left"/>
      <w:pPr>
        <w:ind w:left="5760" w:hanging="360"/>
      </w:pPr>
    </w:lvl>
    <w:lvl w:ilvl="8" w:tplc="6298FE50">
      <w:start w:val="1"/>
      <w:numFmt w:val="lowerRoman"/>
      <w:lvlText w:val="%9."/>
      <w:lvlJc w:val="right"/>
      <w:pPr>
        <w:ind w:left="6480" w:hanging="180"/>
      </w:pPr>
    </w:lvl>
  </w:abstractNum>
  <w:abstractNum w:abstractNumId="23" w15:restartNumberingAfterBreak="0">
    <w:nsid w:val="5C07D76C"/>
    <w:multiLevelType w:val="hybridMultilevel"/>
    <w:tmpl w:val="68307ECA"/>
    <w:lvl w:ilvl="0" w:tplc="98568DC2">
      <w:start w:val="2"/>
      <w:numFmt w:val="decimal"/>
      <w:lvlText w:val="%1."/>
      <w:lvlJc w:val="left"/>
      <w:pPr>
        <w:ind w:left="720" w:hanging="360"/>
      </w:pPr>
    </w:lvl>
    <w:lvl w:ilvl="1" w:tplc="D7067FB0">
      <w:start w:val="1"/>
      <w:numFmt w:val="lowerLetter"/>
      <w:lvlText w:val="%2."/>
      <w:lvlJc w:val="left"/>
      <w:pPr>
        <w:ind w:left="1440" w:hanging="360"/>
      </w:pPr>
    </w:lvl>
    <w:lvl w:ilvl="2" w:tplc="1AB63C36">
      <w:start w:val="1"/>
      <w:numFmt w:val="lowerRoman"/>
      <w:lvlText w:val="%3."/>
      <w:lvlJc w:val="right"/>
      <w:pPr>
        <w:ind w:left="2160" w:hanging="180"/>
      </w:pPr>
    </w:lvl>
    <w:lvl w:ilvl="3" w:tplc="3D624DF0">
      <w:start w:val="1"/>
      <w:numFmt w:val="decimal"/>
      <w:lvlText w:val="%4."/>
      <w:lvlJc w:val="left"/>
      <w:pPr>
        <w:ind w:left="2880" w:hanging="360"/>
      </w:pPr>
    </w:lvl>
    <w:lvl w:ilvl="4" w:tplc="617E7764">
      <w:start w:val="1"/>
      <w:numFmt w:val="lowerLetter"/>
      <w:lvlText w:val="%5."/>
      <w:lvlJc w:val="left"/>
      <w:pPr>
        <w:ind w:left="3600" w:hanging="360"/>
      </w:pPr>
    </w:lvl>
    <w:lvl w:ilvl="5" w:tplc="A67EB31C">
      <w:start w:val="1"/>
      <w:numFmt w:val="lowerRoman"/>
      <w:lvlText w:val="%6."/>
      <w:lvlJc w:val="right"/>
      <w:pPr>
        <w:ind w:left="4320" w:hanging="180"/>
      </w:pPr>
    </w:lvl>
    <w:lvl w:ilvl="6" w:tplc="DEEE0F9A">
      <w:start w:val="1"/>
      <w:numFmt w:val="decimal"/>
      <w:lvlText w:val="%7."/>
      <w:lvlJc w:val="left"/>
      <w:pPr>
        <w:ind w:left="5040" w:hanging="360"/>
      </w:pPr>
    </w:lvl>
    <w:lvl w:ilvl="7" w:tplc="EB746B20">
      <w:start w:val="1"/>
      <w:numFmt w:val="lowerLetter"/>
      <w:lvlText w:val="%8."/>
      <w:lvlJc w:val="left"/>
      <w:pPr>
        <w:ind w:left="5760" w:hanging="360"/>
      </w:pPr>
    </w:lvl>
    <w:lvl w:ilvl="8" w:tplc="34A2BA1E">
      <w:start w:val="1"/>
      <w:numFmt w:val="lowerRoman"/>
      <w:lvlText w:val="%9."/>
      <w:lvlJc w:val="right"/>
      <w:pPr>
        <w:ind w:left="6480" w:hanging="180"/>
      </w:pPr>
    </w:lvl>
  </w:abstractNum>
  <w:abstractNum w:abstractNumId="24" w15:restartNumberingAfterBreak="0">
    <w:nsid w:val="7A08E226"/>
    <w:multiLevelType w:val="hybridMultilevel"/>
    <w:tmpl w:val="E71A91D2"/>
    <w:lvl w:ilvl="0" w:tplc="BC441B8C">
      <w:start w:val="1"/>
      <w:numFmt w:val="decimal"/>
      <w:lvlText w:val="%1."/>
      <w:lvlJc w:val="left"/>
      <w:pPr>
        <w:ind w:left="720" w:hanging="360"/>
      </w:pPr>
    </w:lvl>
    <w:lvl w:ilvl="1" w:tplc="32F41114">
      <w:start w:val="1"/>
      <w:numFmt w:val="lowerLetter"/>
      <w:lvlText w:val="%2."/>
      <w:lvlJc w:val="left"/>
      <w:pPr>
        <w:ind w:left="1440" w:hanging="360"/>
      </w:pPr>
    </w:lvl>
    <w:lvl w:ilvl="2" w:tplc="A0CEA34C">
      <w:start w:val="1"/>
      <w:numFmt w:val="lowerRoman"/>
      <w:lvlText w:val="%3."/>
      <w:lvlJc w:val="right"/>
      <w:pPr>
        <w:ind w:left="2160" w:hanging="180"/>
      </w:pPr>
    </w:lvl>
    <w:lvl w:ilvl="3" w:tplc="2EBC6244">
      <w:start w:val="1"/>
      <w:numFmt w:val="decimal"/>
      <w:lvlText w:val="%4."/>
      <w:lvlJc w:val="left"/>
      <w:pPr>
        <w:ind w:left="2880" w:hanging="360"/>
      </w:pPr>
    </w:lvl>
    <w:lvl w:ilvl="4" w:tplc="2EA4C654">
      <w:start w:val="1"/>
      <w:numFmt w:val="lowerLetter"/>
      <w:lvlText w:val="%5."/>
      <w:lvlJc w:val="left"/>
      <w:pPr>
        <w:ind w:left="3600" w:hanging="360"/>
      </w:pPr>
    </w:lvl>
    <w:lvl w:ilvl="5" w:tplc="22E0454A">
      <w:start w:val="1"/>
      <w:numFmt w:val="lowerRoman"/>
      <w:lvlText w:val="%6."/>
      <w:lvlJc w:val="right"/>
      <w:pPr>
        <w:ind w:left="4320" w:hanging="180"/>
      </w:pPr>
    </w:lvl>
    <w:lvl w:ilvl="6" w:tplc="A300CAE6">
      <w:start w:val="1"/>
      <w:numFmt w:val="decimal"/>
      <w:lvlText w:val="%7."/>
      <w:lvlJc w:val="left"/>
      <w:pPr>
        <w:ind w:left="5040" w:hanging="360"/>
      </w:pPr>
    </w:lvl>
    <w:lvl w:ilvl="7" w:tplc="742AEC7A">
      <w:start w:val="1"/>
      <w:numFmt w:val="lowerLetter"/>
      <w:lvlText w:val="%8."/>
      <w:lvlJc w:val="left"/>
      <w:pPr>
        <w:ind w:left="5760" w:hanging="360"/>
      </w:pPr>
    </w:lvl>
    <w:lvl w:ilvl="8" w:tplc="8D86B458">
      <w:start w:val="1"/>
      <w:numFmt w:val="lowerRoman"/>
      <w:lvlText w:val="%9."/>
      <w:lvlJc w:val="right"/>
      <w:pPr>
        <w:ind w:left="6480" w:hanging="180"/>
      </w:pPr>
    </w:lvl>
  </w:abstractNum>
  <w:abstractNum w:abstractNumId="25" w15:restartNumberingAfterBreak="0">
    <w:nsid w:val="7F484F1A"/>
    <w:multiLevelType w:val="hybridMultilevel"/>
    <w:tmpl w:val="22AEE3D6"/>
    <w:lvl w:ilvl="0" w:tplc="42AC156C">
      <w:start w:val="1"/>
      <w:numFmt w:val="bullet"/>
      <w:lvlText w:val=""/>
      <w:lvlJc w:val="left"/>
      <w:pPr>
        <w:ind w:left="720" w:hanging="360"/>
      </w:pPr>
      <w:rPr>
        <w:rFonts w:ascii="Symbol" w:hAnsi="Symbol" w:hint="default"/>
      </w:rPr>
    </w:lvl>
    <w:lvl w:ilvl="1" w:tplc="477AA12C">
      <w:start w:val="1"/>
      <w:numFmt w:val="bullet"/>
      <w:lvlText w:val="o"/>
      <w:lvlJc w:val="left"/>
      <w:pPr>
        <w:ind w:left="1440" w:hanging="360"/>
      </w:pPr>
      <w:rPr>
        <w:rFonts w:ascii="Courier New" w:hAnsi="Courier New" w:hint="default"/>
      </w:rPr>
    </w:lvl>
    <w:lvl w:ilvl="2" w:tplc="B7A0FB24">
      <w:start w:val="1"/>
      <w:numFmt w:val="bullet"/>
      <w:lvlText w:val=""/>
      <w:lvlJc w:val="left"/>
      <w:pPr>
        <w:ind w:left="2160" w:hanging="360"/>
      </w:pPr>
      <w:rPr>
        <w:rFonts w:ascii="Wingdings" w:hAnsi="Wingdings" w:hint="default"/>
      </w:rPr>
    </w:lvl>
    <w:lvl w:ilvl="3" w:tplc="386E5126">
      <w:start w:val="1"/>
      <w:numFmt w:val="bullet"/>
      <w:lvlText w:val=""/>
      <w:lvlJc w:val="left"/>
      <w:pPr>
        <w:ind w:left="2880" w:hanging="360"/>
      </w:pPr>
      <w:rPr>
        <w:rFonts w:ascii="Symbol" w:hAnsi="Symbol" w:hint="default"/>
      </w:rPr>
    </w:lvl>
    <w:lvl w:ilvl="4" w:tplc="73167750">
      <w:start w:val="1"/>
      <w:numFmt w:val="bullet"/>
      <w:lvlText w:val="o"/>
      <w:lvlJc w:val="left"/>
      <w:pPr>
        <w:ind w:left="3600" w:hanging="360"/>
      </w:pPr>
      <w:rPr>
        <w:rFonts w:ascii="Courier New" w:hAnsi="Courier New" w:hint="default"/>
      </w:rPr>
    </w:lvl>
    <w:lvl w:ilvl="5" w:tplc="C88C1980">
      <w:start w:val="1"/>
      <w:numFmt w:val="bullet"/>
      <w:lvlText w:val=""/>
      <w:lvlJc w:val="left"/>
      <w:pPr>
        <w:ind w:left="4320" w:hanging="360"/>
      </w:pPr>
      <w:rPr>
        <w:rFonts w:ascii="Wingdings" w:hAnsi="Wingdings" w:hint="default"/>
      </w:rPr>
    </w:lvl>
    <w:lvl w:ilvl="6" w:tplc="C6042C86">
      <w:start w:val="1"/>
      <w:numFmt w:val="bullet"/>
      <w:lvlText w:val=""/>
      <w:lvlJc w:val="left"/>
      <w:pPr>
        <w:ind w:left="5040" w:hanging="360"/>
      </w:pPr>
      <w:rPr>
        <w:rFonts w:ascii="Symbol" w:hAnsi="Symbol" w:hint="default"/>
      </w:rPr>
    </w:lvl>
    <w:lvl w:ilvl="7" w:tplc="82B84DE6">
      <w:start w:val="1"/>
      <w:numFmt w:val="bullet"/>
      <w:lvlText w:val="o"/>
      <w:lvlJc w:val="left"/>
      <w:pPr>
        <w:ind w:left="5760" w:hanging="360"/>
      </w:pPr>
      <w:rPr>
        <w:rFonts w:ascii="Courier New" w:hAnsi="Courier New" w:hint="default"/>
      </w:rPr>
    </w:lvl>
    <w:lvl w:ilvl="8" w:tplc="CA605026">
      <w:start w:val="1"/>
      <w:numFmt w:val="bullet"/>
      <w:lvlText w:val=""/>
      <w:lvlJc w:val="left"/>
      <w:pPr>
        <w:ind w:left="6480" w:hanging="360"/>
      </w:pPr>
      <w:rPr>
        <w:rFonts w:ascii="Wingdings" w:hAnsi="Wingdings" w:hint="default"/>
      </w:rPr>
    </w:lvl>
  </w:abstractNum>
  <w:num w:numId="1" w16cid:durableId="1189682879">
    <w:abstractNumId w:val="2"/>
  </w:num>
  <w:num w:numId="2" w16cid:durableId="680399509">
    <w:abstractNumId w:val="23"/>
  </w:num>
  <w:num w:numId="3" w16cid:durableId="1488202799">
    <w:abstractNumId w:val="1"/>
  </w:num>
  <w:num w:numId="4" w16cid:durableId="25185235">
    <w:abstractNumId w:val="0"/>
  </w:num>
  <w:num w:numId="5" w16cid:durableId="1536578395">
    <w:abstractNumId w:val="24"/>
  </w:num>
  <w:num w:numId="6" w16cid:durableId="670303731">
    <w:abstractNumId w:val="5"/>
  </w:num>
  <w:num w:numId="7" w16cid:durableId="68230499">
    <w:abstractNumId w:val="9"/>
  </w:num>
  <w:num w:numId="8" w16cid:durableId="683938455">
    <w:abstractNumId w:val="10"/>
  </w:num>
  <w:num w:numId="9" w16cid:durableId="691108660">
    <w:abstractNumId w:val="12"/>
  </w:num>
  <w:num w:numId="10" w16cid:durableId="1421482083">
    <w:abstractNumId w:val="25"/>
  </w:num>
  <w:num w:numId="11" w16cid:durableId="924336375">
    <w:abstractNumId w:val="13"/>
  </w:num>
  <w:num w:numId="12" w16cid:durableId="292949672">
    <w:abstractNumId w:val="14"/>
  </w:num>
  <w:num w:numId="13" w16cid:durableId="1949462590">
    <w:abstractNumId w:val="11"/>
  </w:num>
  <w:num w:numId="14" w16cid:durableId="1223982838">
    <w:abstractNumId w:val="3"/>
  </w:num>
  <w:num w:numId="15" w16cid:durableId="2073312893">
    <w:abstractNumId w:val="7"/>
  </w:num>
  <w:num w:numId="16" w16cid:durableId="588000179">
    <w:abstractNumId w:val="20"/>
  </w:num>
  <w:num w:numId="17" w16cid:durableId="1707365914">
    <w:abstractNumId w:val="21"/>
  </w:num>
  <w:num w:numId="18" w16cid:durableId="1681007288">
    <w:abstractNumId w:val="6"/>
  </w:num>
  <w:num w:numId="19" w16cid:durableId="673534005">
    <w:abstractNumId w:val="4"/>
  </w:num>
  <w:num w:numId="20" w16cid:durableId="698244681">
    <w:abstractNumId w:val="8"/>
  </w:num>
  <w:num w:numId="21" w16cid:durableId="2039113578">
    <w:abstractNumId w:val="15"/>
  </w:num>
  <w:num w:numId="22" w16cid:durableId="107631051">
    <w:abstractNumId w:val="19"/>
  </w:num>
  <w:num w:numId="23" w16cid:durableId="1381243050">
    <w:abstractNumId w:val="16"/>
  </w:num>
  <w:num w:numId="24" w16cid:durableId="1991860801">
    <w:abstractNumId w:val="17"/>
  </w:num>
  <w:num w:numId="25" w16cid:durableId="910190698">
    <w:abstractNumId w:val="22"/>
  </w:num>
  <w:num w:numId="26" w16cid:durableId="1959870490">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ian White">
    <w15:presenceInfo w15:providerId="AD" w15:userId="S::sian.white@ces-limited.com::5c1ec9a0-645e-4286-b758-434a70ea7c6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activeWritingStyle w:appName="MSWord" w:lang="en-US" w:vendorID="64" w:dllVersion="0" w:nlCheck="1" w:checkStyle="0"/>
  <w:proofState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7505B0"/>
    <w:rsid w:val="0003262F"/>
    <w:rsid w:val="000B35C1"/>
    <w:rsid w:val="000B487B"/>
    <w:rsid w:val="000E4E96"/>
    <w:rsid w:val="00116DB2"/>
    <w:rsid w:val="001A2285"/>
    <w:rsid w:val="0026BD3C"/>
    <w:rsid w:val="00364159"/>
    <w:rsid w:val="0038723E"/>
    <w:rsid w:val="0038D7DB"/>
    <w:rsid w:val="00510273"/>
    <w:rsid w:val="005226E9"/>
    <w:rsid w:val="005E3FFD"/>
    <w:rsid w:val="00637A84"/>
    <w:rsid w:val="006913E5"/>
    <w:rsid w:val="006E159E"/>
    <w:rsid w:val="007451A6"/>
    <w:rsid w:val="007836F9"/>
    <w:rsid w:val="0078647B"/>
    <w:rsid w:val="007CA000"/>
    <w:rsid w:val="00812A55"/>
    <w:rsid w:val="008868ED"/>
    <w:rsid w:val="008B332A"/>
    <w:rsid w:val="008E372B"/>
    <w:rsid w:val="008F5BD7"/>
    <w:rsid w:val="00934DCE"/>
    <w:rsid w:val="0099D2F5"/>
    <w:rsid w:val="00B92E4C"/>
    <w:rsid w:val="00BE2C60"/>
    <w:rsid w:val="00D21FEF"/>
    <w:rsid w:val="00D81829"/>
    <w:rsid w:val="00D81D03"/>
    <w:rsid w:val="00DEE34C"/>
    <w:rsid w:val="00F82672"/>
    <w:rsid w:val="00F82952"/>
    <w:rsid w:val="00FC1864"/>
    <w:rsid w:val="0112B65E"/>
    <w:rsid w:val="011E163F"/>
    <w:rsid w:val="0124B118"/>
    <w:rsid w:val="0127CCBA"/>
    <w:rsid w:val="015285D3"/>
    <w:rsid w:val="015BF15A"/>
    <w:rsid w:val="01672D3D"/>
    <w:rsid w:val="0172618B"/>
    <w:rsid w:val="018DB99B"/>
    <w:rsid w:val="019CBF8B"/>
    <w:rsid w:val="01A4CEB3"/>
    <w:rsid w:val="01AB666C"/>
    <w:rsid w:val="01CB831C"/>
    <w:rsid w:val="01D7FB41"/>
    <w:rsid w:val="01F0F391"/>
    <w:rsid w:val="0200B275"/>
    <w:rsid w:val="020783DC"/>
    <w:rsid w:val="021402F1"/>
    <w:rsid w:val="023B0798"/>
    <w:rsid w:val="02696257"/>
    <w:rsid w:val="027874CA"/>
    <w:rsid w:val="02839765"/>
    <w:rsid w:val="029CB0CE"/>
    <w:rsid w:val="02ADEFC8"/>
    <w:rsid w:val="02B7E1CB"/>
    <w:rsid w:val="02D6712A"/>
    <w:rsid w:val="02D7A861"/>
    <w:rsid w:val="02DC1C53"/>
    <w:rsid w:val="02FCD3AB"/>
    <w:rsid w:val="02FF706E"/>
    <w:rsid w:val="0305B78A"/>
    <w:rsid w:val="0305F6FE"/>
    <w:rsid w:val="0318975A"/>
    <w:rsid w:val="032146D0"/>
    <w:rsid w:val="0322E932"/>
    <w:rsid w:val="0338B0A1"/>
    <w:rsid w:val="0348B67B"/>
    <w:rsid w:val="03493CC4"/>
    <w:rsid w:val="034D93FA"/>
    <w:rsid w:val="0356A2FE"/>
    <w:rsid w:val="035A042B"/>
    <w:rsid w:val="03632025"/>
    <w:rsid w:val="038C885E"/>
    <w:rsid w:val="03934A74"/>
    <w:rsid w:val="03999029"/>
    <w:rsid w:val="03B518F7"/>
    <w:rsid w:val="03BB3B20"/>
    <w:rsid w:val="03C15266"/>
    <w:rsid w:val="03D718FC"/>
    <w:rsid w:val="03D89834"/>
    <w:rsid w:val="03E49515"/>
    <w:rsid w:val="040B2F9C"/>
    <w:rsid w:val="04168BEA"/>
    <w:rsid w:val="0417A209"/>
    <w:rsid w:val="041B8166"/>
    <w:rsid w:val="0420174A"/>
    <w:rsid w:val="04203214"/>
    <w:rsid w:val="044B9D59"/>
    <w:rsid w:val="0458E0C8"/>
    <w:rsid w:val="045B4357"/>
    <w:rsid w:val="048E765E"/>
    <w:rsid w:val="04BB69E7"/>
    <w:rsid w:val="04DC4E98"/>
    <w:rsid w:val="0509C05E"/>
    <w:rsid w:val="052201FF"/>
    <w:rsid w:val="05351C58"/>
    <w:rsid w:val="053B59CF"/>
    <w:rsid w:val="055531EA"/>
    <w:rsid w:val="05708724"/>
    <w:rsid w:val="05784644"/>
    <w:rsid w:val="05809F49"/>
    <w:rsid w:val="0585107D"/>
    <w:rsid w:val="058CE470"/>
    <w:rsid w:val="05ACCC07"/>
    <w:rsid w:val="05D438B7"/>
    <w:rsid w:val="05E19E33"/>
    <w:rsid w:val="05EA5759"/>
    <w:rsid w:val="06072BFD"/>
    <w:rsid w:val="061666BF"/>
    <w:rsid w:val="061796DC"/>
    <w:rsid w:val="06444888"/>
    <w:rsid w:val="06453350"/>
    <w:rsid w:val="06533041"/>
    <w:rsid w:val="0655CB2F"/>
    <w:rsid w:val="06861424"/>
    <w:rsid w:val="06A11AF1"/>
    <w:rsid w:val="06AF99A7"/>
    <w:rsid w:val="06BF6F5D"/>
    <w:rsid w:val="06E004C5"/>
    <w:rsid w:val="06ED4884"/>
    <w:rsid w:val="06EF8A6A"/>
    <w:rsid w:val="072825FA"/>
    <w:rsid w:val="073A685B"/>
    <w:rsid w:val="073BCD3D"/>
    <w:rsid w:val="07615DEA"/>
    <w:rsid w:val="0796B83C"/>
    <w:rsid w:val="0796F828"/>
    <w:rsid w:val="07AF086D"/>
    <w:rsid w:val="07B947FE"/>
    <w:rsid w:val="07DE1A82"/>
    <w:rsid w:val="07E566CD"/>
    <w:rsid w:val="08413B7D"/>
    <w:rsid w:val="085FBB4D"/>
    <w:rsid w:val="0871C1A8"/>
    <w:rsid w:val="0887BC4E"/>
    <w:rsid w:val="088C4568"/>
    <w:rsid w:val="08A36330"/>
    <w:rsid w:val="08B097B2"/>
    <w:rsid w:val="08B4E05F"/>
    <w:rsid w:val="08D03D64"/>
    <w:rsid w:val="08DA54AF"/>
    <w:rsid w:val="08E3FF48"/>
    <w:rsid w:val="08E7A66B"/>
    <w:rsid w:val="08EA6B39"/>
    <w:rsid w:val="08F0BD88"/>
    <w:rsid w:val="08F4C442"/>
    <w:rsid w:val="0912882B"/>
    <w:rsid w:val="0919E431"/>
    <w:rsid w:val="0927BF5F"/>
    <w:rsid w:val="09476E25"/>
    <w:rsid w:val="0951B077"/>
    <w:rsid w:val="0967BE4E"/>
    <w:rsid w:val="0969F46E"/>
    <w:rsid w:val="09709072"/>
    <w:rsid w:val="09744F02"/>
    <w:rsid w:val="09826DF2"/>
    <w:rsid w:val="09881FE1"/>
    <w:rsid w:val="09A07441"/>
    <w:rsid w:val="09AA28F0"/>
    <w:rsid w:val="09CB7BA0"/>
    <w:rsid w:val="09F25F85"/>
    <w:rsid w:val="09F4271B"/>
    <w:rsid w:val="0A305445"/>
    <w:rsid w:val="0A3882D7"/>
    <w:rsid w:val="0A69579F"/>
    <w:rsid w:val="0A70B33B"/>
    <w:rsid w:val="0ABEFF66"/>
    <w:rsid w:val="0ACB2D6D"/>
    <w:rsid w:val="0AF42991"/>
    <w:rsid w:val="0B18137F"/>
    <w:rsid w:val="0B2884F0"/>
    <w:rsid w:val="0B2E8B7E"/>
    <w:rsid w:val="0B497DFA"/>
    <w:rsid w:val="0B608358"/>
    <w:rsid w:val="0B67A3A5"/>
    <w:rsid w:val="0B7CE56C"/>
    <w:rsid w:val="0B84D2E7"/>
    <w:rsid w:val="0BA0BAB7"/>
    <w:rsid w:val="0BB42334"/>
    <w:rsid w:val="0BBABAE5"/>
    <w:rsid w:val="0BBCA7BF"/>
    <w:rsid w:val="0BC0F0EF"/>
    <w:rsid w:val="0BD09362"/>
    <w:rsid w:val="0BD72990"/>
    <w:rsid w:val="0BDB0BA1"/>
    <w:rsid w:val="0BE386F8"/>
    <w:rsid w:val="0BF2F267"/>
    <w:rsid w:val="0C153324"/>
    <w:rsid w:val="0C28C95E"/>
    <w:rsid w:val="0C3D65D5"/>
    <w:rsid w:val="0C48B686"/>
    <w:rsid w:val="0C877ECC"/>
    <w:rsid w:val="0CA6EB27"/>
    <w:rsid w:val="0CB23BA8"/>
    <w:rsid w:val="0CC90900"/>
    <w:rsid w:val="0CD4FFC6"/>
    <w:rsid w:val="0CEB33FE"/>
    <w:rsid w:val="0CEF9C2D"/>
    <w:rsid w:val="0CF7B5AF"/>
    <w:rsid w:val="0D10A53F"/>
    <w:rsid w:val="0D1953AA"/>
    <w:rsid w:val="0D2B2F68"/>
    <w:rsid w:val="0D340799"/>
    <w:rsid w:val="0D3824DF"/>
    <w:rsid w:val="0D39AA96"/>
    <w:rsid w:val="0D548260"/>
    <w:rsid w:val="0D68A734"/>
    <w:rsid w:val="0D7193AB"/>
    <w:rsid w:val="0D8D2B54"/>
    <w:rsid w:val="0D8D9707"/>
    <w:rsid w:val="0D92B76C"/>
    <w:rsid w:val="0DA0937E"/>
    <w:rsid w:val="0DB22A08"/>
    <w:rsid w:val="0DCE84D4"/>
    <w:rsid w:val="0DDD4F58"/>
    <w:rsid w:val="0DED1CAB"/>
    <w:rsid w:val="0E161655"/>
    <w:rsid w:val="0E2837A5"/>
    <w:rsid w:val="0E2A1AA0"/>
    <w:rsid w:val="0E36CDBA"/>
    <w:rsid w:val="0E4D4352"/>
    <w:rsid w:val="0E5219FA"/>
    <w:rsid w:val="0E60F8B9"/>
    <w:rsid w:val="0E7954CC"/>
    <w:rsid w:val="0E893898"/>
    <w:rsid w:val="0E8C6668"/>
    <w:rsid w:val="0E9575D4"/>
    <w:rsid w:val="0EBB1963"/>
    <w:rsid w:val="0ECAA6CD"/>
    <w:rsid w:val="0ECEBE3A"/>
    <w:rsid w:val="0ED57021"/>
    <w:rsid w:val="0EFC7457"/>
    <w:rsid w:val="0F1DB5F6"/>
    <w:rsid w:val="0F3A1B53"/>
    <w:rsid w:val="0F663281"/>
    <w:rsid w:val="0F697CD5"/>
    <w:rsid w:val="0F82D27F"/>
    <w:rsid w:val="0F8757D7"/>
    <w:rsid w:val="0FAE53A1"/>
    <w:rsid w:val="0FB62987"/>
    <w:rsid w:val="0FB85707"/>
    <w:rsid w:val="0FC156D3"/>
    <w:rsid w:val="0FC7472B"/>
    <w:rsid w:val="0FDE89E8"/>
    <w:rsid w:val="0FED1FEC"/>
    <w:rsid w:val="0FFB54F6"/>
    <w:rsid w:val="102312CA"/>
    <w:rsid w:val="10435F75"/>
    <w:rsid w:val="1055C659"/>
    <w:rsid w:val="105A9153"/>
    <w:rsid w:val="1060B003"/>
    <w:rsid w:val="1068C364"/>
    <w:rsid w:val="106C8161"/>
    <w:rsid w:val="107DFC0D"/>
    <w:rsid w:val="1080A8F0"/>
    <w:rsid w:val="108BED30"/>
    <w:rsid w:val="10931CDD"/>
    <w:rsid w:val="10A18A3A"/>
    <w:rsid w:val="10A61D5B"/>
    <w:rsid w:val="10BCB6A2"/>
    <w:rsid w:val="10C2186F"/>
    <w:rsid w:val="10CD522C"/>
    <w:rsid w:val="10DDF89F"/>
    <w:rsid w:val="1108D79B"/>
    <w:rsid w:val="110C65C6"/>
    <w:rsid w:val="1110E933"/>
    <w:rsid w:val="112E3A4B"/>
    <w:rsid w:val="113D31C9"/>
    <w:rsid w:val="11469AA1"/>
    <w:rsid w:val="11616F95"/>
    <w:rsid w:val="116F35C8"/>
    <w:rsid w:val="117053DB"/>
    <w:rsid w:val="1172BF9D"/>
    <w:rsid w:val="117C88AA"/>
    <w:rsid w:val="11872D8E"/>
    <w:rsid w:val="119994ED"/>
    <w:rsid w:val="1199F807"/>
    <w:rsid w:val="11B326C1"/>
    <w:rsid w:val="11BDBEF1"/>
    <w:rsid w:val="11CD429B"/>
    <w:rsid w:val="11D03853"/>
    <w:rsid w:val="11D7498B"/>
    <w:rsid w:val="11FE4DBD"/>
    <w:rsid w:val="1201F8B4"/>
    <w:rsid w:val="12097F4A"/>
    <w:rsid w:val="120BB4D9"/>
    <w:rsid w:val="120D6CE3"/>
    <w:rsid w:val="12184CE1"/>
    <w:rsid w:val="12357EED"/>
    <w:rsid w:val="12542483"/>
    <w:rsid w:val="127656FE"/>
    <w:rsid w:val="1284CAD8"/>
    <w:rsid w:val="1286C742"/>
    <w:rsid w:val="1294E652"/>
    <w:rsid w:val="12993821"/>
    <w:rsid w:val="12B5CEA0"/>
    <w:rsid w:val="12CB745A"/>
    <w:rsid w:val="12DC3A87"/>
    <w:rsid w:val="12FF3319"/>
    <w:rsid w:val="13215335"/>
    <w:rsid w:val="1323B30A"/>
    <w:rsid w:val="133CDB7B"/>
    <w:rsid w:val="1392592B"/>
    <w:rsid w:val="139875D4"/>
    <w:rsid w:val="13A5EC0D"/>
    <w:rsid w:val="13C159C3"/>
    <w:rsid w:val="13D5CE8F"/>
    <w:rsid w:val="13F16102"/>
    <w:rsid w:val="13F4ED6D"/>
    <w:rsid w:val="1413311C"/>
    <w:rsid w:val="141338F5"/>
    <w:rsid w:val="1424B49E"/>
    <w:rsid w:val="143D370F"/>
    <w:rsid w:val="143E6F29"/>
    <w:rsid w:val="148C2706"/>
    <w:rsid w:val="148FA794"/>
    <w:rsid w:val="149A0A88"/>
    <w:rsid w:val="14A2E047"/>
    <w:rsid w:val="14BEAFEB"/>
    <w:rsid w:val="14C5FA55"/>
    <w:rsid w:val="14C646F9"/>
    <w:rsid w:val="14DCA8E0"/>
    <w:rsid w:val="14EABB00"/>
    <w:rsid w:val="14EB78FD"/>
    <w:rsid w:val="14EDF619"/>
    <w:rsid w:val="14FA4E7D"/>
    <w:rsid w:val="150759B1"/>
    <w:rsid w:val="1510E8DC"/>
    <w:rsid w:val="15182CF2"/>
    <w:rsid w:val="1521ADE1"/>
    <w:rsid w:val="1523CF34"/>
    <w:rsid w:val="152B91A8"/>
    <w:rsid w:val="153F3DD7"/>
    <w:rsid w:val="15621ACE"/>
    <w:rsid w:val="1573FD4D"/>
    <w:rsid w:val="158455A7"/>
    <w:rsid w:val="159BB84D"/>
    <w:rsid w:val="15B0EA06"/>
    <w:rsid w:val="15BF2FBB"/>
    <w:rsid w:val="15C39CB9"/>
    <w:rsid w:val="15D58A1E"/>
    <w:rsid w:val="15DAC403"/>
    <w:rsid w:val="162797FC"/>
    <w:rsid w:val="163064CF"/>
    <w:rsid w:val="163499FA"/>
    <w:rsid w:val="163B4EFB"/>
    <w:rsid w:val="163DCF86"/>
    <w:rsid w:val="164FF013"/>
    <w:rsid w:val="165DC686"/>
    <w:rsid w:val="1671718A"/>
    <w:rsid w:val="16721113"/>
    <w:rsid w:val="16A7FB32"/>
    <w:rsid w:val="16A94425"/>
    <w:rsid w:val="16CDA473"/>
    <w:rsid w:val="16D3E4DB"/>
    <w:rsid w:val="16D974F3"/>
    <w:rsid w:val="16ECFAF1"/>
    <w:rsid w:val="16EDC325"/>
    <w:rsid w:val="16EED6C4"/>
    <w:rsid w:val="16F321F3"/>
    <w:rsid w:val="16F92483"/>
    <w:rsid w:val="16FDEF39"/>
    <w:rsid w:val="1700C563"/>
    <w:rsid w:val="1703B5E1"/>
    <w:rsid w:val="1717FFCC"/>
    <w:rsid w:val="172F1E03"/>
    <w:rsid w:val="173DFB0C"/>
    <w:rsid w:val="174EA64F"/>
    <w:rsid w:val="175190B9"/>
    <w:rsid w:val="1759D556"/>
    <w:rsid w:val="175DE864"/>
    <w:rsid w:val="17685C11"/>
    <w:rsid w:val="176B1FCB"/>
    <w:rsid w:val="176EA129"/>
    <w:rsid w:val="1770955E"/>
    <w:rsid w:val="178B5016"/>
    <w:rsid w:val="17975E68"/>
    <w:rsid w:val="17B1A7A3"/>
    <w:rsid w:val="17B2CA51"/>
    <w:rsid w:val="17C37B30"/>
    <w:rsid w:val="17D219F8"/>
    <w:rsid w:val="17EAC40F"/>
    <w:rsid w:val="17EFF769"/>
    <w:rsid w:val="17F179E6"/>
    <w:rsid w:val="17FCC814"/>
    <w:rsid w:val="1809A2B4"/>
    <w:rsid w:val="18215A71"/>
    <w:rsid w:val="182254CB"/>
    <w:rsid w:val="1829D186"/>
    <w:rsid w:val="182C20AA"/>
    <w:rsid w:val="1836A781"/>
    <w:rsid w:val="185D9252"/>
    <w:rsid w:val="188EADF7"/>
    <w:rsid w:val="189F1454"/>
    <w:rsid w:val="18A7733A"/>
    <w:rsid w:val="18A9FA90"/>
    <w:rsid w:val="18CF78EC"/>
    <w:rsid w:val="18EBBD6F"/>
    <w:rsid w:val="18EEA62F"/>
    <w:rsid w:val="1910D9C6"/>
    <w:rsid w:val="1984EE8B"/>
    <w:rsid w:val="1988D152"/>
    <w:rsid w:val="198E0DBB"/>
    <w:rsid w:val="1990DD4F"/>
    <w:rsid w:val="19A48727"/>
    <w:rsid w:val="19B06716"/>
    <w:rsid w:val="19B93FA0"/>
    <w:rsid w:val="19CF7E28"/>
    <w:rsid w:val="19D43A8E"/>
    <w:rsid w:val="1A02ACEB"/>
    <w:rsid w:val="1A1272E2"/>
    <w:rsid w:val="1A2913C0"/>
    <w:rsid w:val="1A2D0AC2"/>
    <w:rsid w:val="1A491B8F"/>
    <w:rsid w:val="1A4D5A6E"/>
    <w:rsid w:val="1A5A849E"/>
    <w:rsid w:val="1A74B3C8"/>
    <w:rsid w:val="1A89BE5D"/>
    <w:rsid w:val="1A90FB50"/>
    <w:rsid w:val="1A9C6901"/>
    <w:rsid w:val="1AABABBE"/>
    <w:rsid w:val="1AB713BB"/>
    <w:rsid w:val="1ABF18C4"/>
    <w:rsid w:val="1ADE9E57"/>
    <w:rsid w:val="1AE194F2"/>
    <w:rsid w:val="1B012410"/>
    <w:rsid w:val="1B02E2E9"/>
    <w:rsid w:val="1B0A3921"/>
    <w:rsid w:val="1B0B0FB6"/>
    <w:rsid w:val="1B0B70BA"/>
    <w:rsid w:val="1B1F89F8"/>
    <w:rsid w:val="1B24D981"/>
    <w:rsid w:val="1B263C6E"/>
    <w:rsid w:val="1B28633E"/>
    <w:rsid w:val="1B2FE831"/>
    <w:rsid w:val="1B376E6E"/>
    <w:rsid w:val="1B483302"/>
    <w:rsid w:val="1B56EB5B"/>
    <w:rsid w:val="1B5A0B57"/>
    <w:rsid w:val="1B5E00AA"/>
    <w:rsid w:val="1B6B864B"/>
    <w:rsid w:val="1B7430FC"/>
    <w:rsid w:val="1B7ED18C"/>
    <w:rsid w:val="1B94CD80"/>
    <w:rsid w:val="1BAC4C68"/>
    <w:rsid w:val="1BCC3F7F"/>
    <w:rsid w:val="1BEFB48A"/>
    <w:rsid w:val="1BFB2BC8"/>
    <w:rsid w:val="1C049E16"/>
    <w:rsid w:val="1C14D651"/>
    <w:rsid w:val="1C178338"/>
    <w:rsid w:val="1C187B2F"/>
    <w:rsid w:val="1C1E0738"/>
    <w:rsid w:val="1C23AAA0"/>
    <w:rsid w:val="1C34BE2F"/>
    <w:rsid w:val="1C3789DC"/>
    <w:rsid w:val="1C388813"/>
    <w:rsid w:val="1C3AD409"/>
    <w:rsid w:val="1C63E7B7"/>
    <w:rsid w:val="1C6790B7"/>
    <w:rsid w:val="1C8771EC"/>
    <w:rsid w:val="1CA58026"/>
    <w:rsid w:val="1CAD89B3"/>
    <w:rsid w:val="1CC127CD"/>
    <w:rsid w:val="1CDD4BD4"/>
    <w:rsid w:val="1CF65937"/>
    <w:rsid w:val="1CFF37E2"/>
    <w:rsid w:val="1D00978F"/>
    <w:rsid w:val="1D0B822D"/>
    <w:rsid w:val="1D1BA7F4"/>
    <w:rsid w:val="1D2800AC"/>
    <w:rsid w:val="1D5F079B"/>
    <w:rsid w:val="1D61F79B"/>
    <w:rsid w:val="1D6872D7"/>
    <w:rsid w:val="1D6D8372"/>
    <w:rsid w:val="1D810AEB"/>
    <w:rsid w:val="1D8513DF"/>
    <w:rsid w:val="1D90DBF9"/>
    <w:rsid w:val="1D9F2E53"/>
    <w:rsid w:val="1DB74BE7"/>
    <w:rsid w:val="1DD6E7F9"/>
    <w:rsid w:val="1DD7FD80"/>
    <w:rsid w:val="1DDB5DDB"/>
    <w:rsid w:val="1DDB9180"/>
    <w:rsid w:val="1DDC3F39"/>
    <w:rsid w:val="1DE132DE"/>
    <w:rsid w:val="1DE4EF44"/>
    <w:rsid w:val="1DF2AA5E"/>
    <w:rsid w:val="1E0B5C75"/>
    <w:rsid w:val="1E13A7C2"/>
    <w:rsid w:val="1E2847F2"/>
    <w:rsid w:val="1E28C4E3"/>
    <w:rsid w:val="1E29063C"/>
    <w:rsid w:val="1E326472"/>
    <w:rsid w:val="1E513130"/>
    <w:rsid w:val="1E5C7DFD"/>
    <w:rsid w:val="1E7D6BD5"/>
    <w:rsid w:val="1E9805DB"/>
    <w:rsid w:val="1EBAEA3D"/>
    <w:rsid w:val="1EC0C3C0"/>
    <w:rsid w:val="1EDFF172"/>
    <w:rsid w:val="1EE93FF0"/>
    <w:rsid w:val="1EEEF295"/>
    <w:rsid w:val="1EF83F97"/>
    <w:rsid w:val="1F55FBDD"/>
    <w:rsid w:val="1F8297C9"/>
    <w:rsid w:val="1F951623"/>
    <w:rsid w:val="1F99F96B"/>
    <w:rsid w:val="1F9E49A5"/>
    <w:rsid w:val="1F9F745B"/>
    <w:rsid w:val="1FC3EFDF"/>
    <w:rsid w:val="1FD1C5AB"/>
    <w:rsid w:val="2004DD38"/>
    <w:rsid w:val="200D22D4"/>
    <w:rsid w:val="201106CD"/>
    <w:rsid w:val="202E41A8"/>
    <w:rsid w:val="20462A4B"/>
    <w:rsid w:val="209BFE30"/>
    <w:rsid w:val="20AB5FC6"/>
    <w:rsid w:val="20C114F3"/>
    <w:rsid w:val="211122E8"/>
    <w:rsid w:val="211B6868"/>
    <w:rsid w:val="211B8F84"/>
    <w:rsid w:val="214021CB"/>
    <w:rsid w:val="215F7AEE"/>
    <w:rsid w:val="2165DDBE"/>
    <w:rsid w:val="2177ACC3"/>
    <w:rsid w:val="217DAD30"/>
    <w:rsid w:val="218D002A"/>
    <w:rsid w:val="2190C3B1"/>
    <w:rsid w:val="2198F896"/>
    <w:rsid w:val="2199EDE9"/>
    <w:rsid w:val="219D73D2"/>
    <w:rsid w:val="21A08474"/>
    <w:rsid w:val="21B63811"/>
    <w:rsid w:val="21F8EFE5"/>
    <w:rsid w:val="21FDABB8"/>
    <w:rsid w:val="21FDDC76"/>
    <w:rsid w:val="220021AA"/>
    <w:rsid w:val="2202CEC0"/>
    <w:rsid w:val="22169903"/>
    <w:rsid w:val="221A1D20"/>
    <w:rsid w:val="221B7521"/>
    <w:rsid w:val="221D8428"/>
    <w:rsid w:val="2227C60E"/>
    <w:rsid w:val="22387344"/>
    <w:rsid w:val="223BECEF"/>
    <w:rsid w:val="2265102B"/>
    <w:rsid w:val="226E9450"/>
    <w:rsid w:val="22728F96"/>
    <w:rsid w:val="2281EBEE"/>
    <w:rsid w:val="2283E31B"/>
    <w:rsid w:val="22A3A8FC"/>
    <w:rsid w:val="22B0BBB6"/>
    <w:rsid w:val="22B28F1F"/>
    <w:rsid w:val="22B918A9"/>
    <w:rsid w:val="22CEB0D8"/>
    <w:rsid w:val="22DEDAD8"/>
    <w:rsid w:val="2302E2CC"/>
    <w:rsid w:val="230D0053"/>
    <w:rsid w:val="231C8302"/>
    <w:rsid w:val="231E8D52"/>
    <w:rsid w:val="232E891B"/>
    <w:rsid w:val="233DC904"/>
    <w:rsid w:val="2354405E"/>
    <w:rsid w:val="23603122"/>
    <w:rsid w:val="236B61CE"/>
    <w:rsid w:val="236DAE1B"/>
    <w:rsid w:val="236FEEA8"/>
    <w:rsid w:val="23A95761"/>
    <w:rsid w:val="23BF2FF2"/>
    <w:rsid w:val="23C8DF40"/>
    <w:rsid w:val="23D31AAA"/>
    <w:rsid w:val="23DCBC64"/>
    <w:rsid w:val="23DF9864"/>
    <w:rsid w:val="23E622F5"/>
    <w:rsid w:val="23E94CFC"/>
    <w:rsid w:val="23EE7FD7"/>
    <w:rsid w:val="23F6AFCB"/>
    <w:rsid w:val="240A0F49"/>
    <w:rsid w:val="2414621B"/>
    <w:rsid w:val="242BE4A9"/>
    <w:rsid w:val="243F524B"/>
    <w:rsid w:val="2440A28D"/>
    <w:rsid w:val="249732DD"/>
    <w:rsid w:val="24A3D5F9"/>
    <w:rsid w:val="24A751ED"/>
    <w:rsid w:val="24AE8E32"/>
    <w:rsid w:val="24B16FA8"/>
    <w:rsid w:val="24BDD4B8"/>
    <w:rsid w:val="24C70A9D"/>
    <w:rsid w:val="24D0DA93"/>
    <w:rsid w:val="24F04676"/>
    <w:rsid w:val="24FBC621"/>
    <w:rsid w:val="24FBECB8"/>
    <w:rsid w:val="2503E050"/>
    <w:rsid w:val="2505C2EA"/>
    <w:rsid w:val="2522A1AD"/>
    <w:rsid w:val="254EF727"/>
    <w:rsid w:val="254F7190"/>
    <w:rsid w:val="256BD896"/>
    <w:rsid w:val="2578075F"/>
    <w:rsid w:val="258ABA76"/>
    <w:rsid w:val="258F2F7C"/>
    <w:rsid w:val="259981BB"/>
    <w:rsid w:val="25998F60"/>
    <w:rsid w:val="25B657CA"/>
    <w:rsid w:val="25C02BA0"/>
    <w:rsid w:val="25DFA5CC"/>
    <w:rsid w:val="25E9E3B8"/>
    <w:rsid w:val="26073D15"/>
    <w:rsid w:val="26171282"/>
    <w:rsid w:val="261DFA0F"/>
    <w:rsid w:val="26228BA5"/>
    <w:rsid w:val="2641AAF9"/>
    <w:rsid w:val="2658B730"/>
    <w:rsid w:val="265BB68D"/>
    <w:rsid w:val="265D21AA"/>
    <w:rsid w:val="2666EFAA"/>
    <w:rsid w:val="2678896E"/>
    <w:rsid w:val="26875FBC"/>
    <w:rsid w:val="268BD9F4"/>
    <w:rsid w:val="268C57A2"/>
    <w:rsid w:val="26D78E97"/>
    <w:rsid w:val="26F6068E"/>
    <w:rsid w:val="2701FB9E"/>
    <w:rsid w:val="2703CE2C"/>
    <w:rsid w:val="27112F30"/>
    <w:rsid w:val="272FE06E"/>
    <w:rsid w:val="273AA72F"/>
    <w:rsid w:val="2749D2F1"/>
    <w:rsid w:val="2779AD37"/>
    <w:rsid w:val="27B6AAF6"/>
    <w:rsid w:val="27BF7E88"/>
    <w:rsid w:val="27C79466"/>
    <w:rsid w:val="27D2336F"/>
    <w:rsid w:val="27D8DAAA"/>
    <w:rsid w:val="27DCA159"/>
    <w:rsid w:val="27EC08F6"/>
    <w:rsid w:val="280F3B10"/>
    <w:rsid w:val="2810C411"/>
    <w:rsid w:val="281F5BD5"/>
    <w:rsid w:val="283C0493"/>
    <w:rsid w:val="2851F41C"/>
    <w:rsid w:val="28533976"/>
    <w:rsid w:val="287078F6"/>
    <w:rsid w:val="287D5183"/>
    <w:rsid w:val="2889323B"/>
    <w:rsid w:val="2895A6DE"/>
    <w:rsid w:val="289C0511"/>
    <w:rsid w:val="28B0D62F"/>
    <w:rsid w:val="28D24F0A"/>
    <w:rsid w:val="28E00B63"/>
    <w:rsid w:val="28F8E745"/>
    <w:rsid w:val="290B46E6"/>
    <w:rsid w:val="29B8C17C"/>
    <w:rsid w:val="29BE26A3"/>
    <w:rsid w:val="29D5C233"/>
    <w:rsid w:val="29EF7764"/>
    <w:rsid w:val="29F2AFF4"/>
    <w:rsid w:val="29F664D1"/>
    <w:rsid w:val="2A087CB9"/>
    <w:rsid w:val="2A0DF736"/>
    <w:rsid w:val="2A0EC449"/>
    <w:rsid w:val="2A0ED4F7"/>
    <w:rsid w:val="2A281AB1"/>
    <w:rsid w:val="2A74AB03"/>
    <w:rsid w:val="2A7B1730"/>
    <w:rsid w:val="2A9773F7"/>
    <w:rsid w:val="2A983EEE"/>
    <w:rsid w:val="2AA609E1"/>
    <w:rsid w:val="2AAB49E5"/>
    <w:rsid w:val="2AC43F61"/>
    <w:rsid w:val="2ACEDF23"/>
    <w:rsid w:val="2ADE248D"/>
    <w:rsid w:val="2AF56BB4"/>
    <w:rsid w:val="2B1023F1"/>
    <w:rsid w:val="2B1269C1"/>
    <w:rsid w:val="2B14C474"/>
    <w:rsid w:val="2B1D8D96"/>
    <w:rsid w:val="2B339E98"/>
    <w:rsid w:val="2B3CB5BB"/>
    <w:rsid w:val="2B4052D8"/>
    <w:rsid w:val="2B4C1F54"/>
    <w:rsid w:val="2B690DDB"/>
    <w:rsid w:val="2B9365BF"/>
    <w:rsid w:val="2B955659"/>
    <w:rsid w:val="2B9AB53E"/>
    <w:rsid w:val="2B9B5603"/>
    <w:rsid w:val="2BF26058"/>
    <w:rsid w:val="2C0AA8C4"/>
    <w:rsid w:val="2C141F1D"/>
    <w:rsid w:val="2C2507A9"/>
    <w:rsid w:val="2C36656E"/>
    <w:rsid w:val="2C38E206"/>
    <w:rsid w:val="2C46D759"/>
    <w:rsid w:val="2C5EC0DD"/>
    <w:rsid w:val="2C6FD240"/>
    <w:rsid w:val="2C7030D5"/>
    <w:rsid w:val="2C76840B"/>
    <w:rsid w:val="2C771845"/>
    <w:rsid w:val="2C7A7E8D"/>
    <w:rsid w:val="2C8EA5FC"/>
    <w:rsid w:val="2CA2F6DC"/>
    <w:rsid w:val="2CA5827D"/>
    <w:rsid w:val="2CB0F066"/>
    <w:rsid w:val="2CD16FA1"/>
    <w:rsid w:val="2CD7B7B4"/>
    <w:rsid w:val="2D20E42F"/>
    <w:rsid w:val="2D2C75B4"/>
    <w:rsid w:val="2D3074E2"/>
    <w:rsid w:val="2D3DEF48"/>
    <w:rsid w:val="2D4CB268"/>
    <w:rsid w:val="2D4EDAA2"/>
    <w:rsid w:val="2D609A57"/>
    <w:rsid w:val="2D73C264"/>
    <w:rsid w:val="2D76D4BE"/>
    <w:rsid w:val="2D7F5681"/>
    <w:rsid w:val="2D82CAFC"/>
    <w:rsid w:val="2D8D456F"/>
    <w:rsid w:val="2D9BCAA2"/>
    <w:rsid w:val="2D9CE485"/>
    <w:rsid w:val="2DBE60BC"/>
    <w:rsid w:val="2DC728CD"/>
    <w:rsid w:val="2DDC379A"/>
    <w:rsid w:val="2DEB2AFF"/>
    <w:rsid w:val="2DFC48C1"/>
    <w:rsid w:val="2E119BE4"/>
    <w:rsid w:val="2E202A07"/>
    <w:rsid w:val="2E2AA794"/>
    <w:rsid w:val="2E2E26F9"/>
    <w:rsid w:val="2E2E6B40"/>
    <w:rsid w:val="2E339E95"/>
    <w:rsid w:val="2E35029A"/>
    <w:rsid w:val="2E67ABF4"/>
    <w:rsid w:val="2E6A0931"/>
    <w:rsid w:val="2E8767E1"/>
    <w:rsid w:val="2EA490B5"/>
    <w:rsid w:val="2ED613CF"/>
    <w:rsid w:val="2EECC53B"/>
    <w:rsid w:val="2EF0ED4E"/>
    <w:rsid w:val="2F0E5048"/>
    <w:rsid w:val="2F43DB6D"/>
    <w:rsid w:val="2F586089"/>
    <w:rsid w:val="2F59C666"/>
    <w:rsid w:val="2F5A24A1"/>
    <w:rsid w:val="2F7E0695"/>
    <w:rsid w:val="2F84A328"/>
    <w:rsid w:val="2F88EF3E"/>
    <w:rsid w:val="2F9C2F09"/>
    <w:rsid w:val="2FA69996"/>
    <w:rsid w:val="2FB8A7F4"/>
    <w:rsid w:val="2FBC9615"/>
    <w:rsid w:val="2FBE6586"/>
    <w:rsid w:val="2FBE7DCF"/>
    <w:rsid w:val="2FCDADAB"/>
    <w:rsid w:val="2FE08CF8"/>
    <w:rsid w:val="2FEECFBD"/>
    <w:rsid w:val="3018D612"/>
    <w:rsid w:val="301C1E8B"/>
    <w:rsid w:val="301C918B"/>
    <w:rsid w:val="301EEE8F"/>
    <w:rsid w:val="3028D6BC"/>
    <w:rsid w:val="302FE3B9"/>
    <w:rsid w:val="303701E3"/>
    <w:rsid w:val="3039A02C"/>
    <w:rsid w:val="305C0367"/>
    <w:rsid w:val="305E76AF"/>
    <w:rsid w:val="307E0AE2"/>
    <w:rsid w:val="309535CE"/>
    <w:rsid w:val="309BA1EB"/>
    <w:rsid w:val="30B92813"/>
    <w:rsid w:val="30BF313C"/>
    <w:rsid w:val="30C1F631"/>
    <w:rsid w:val="30CB6566"/>
    <w:rsid w:val="30D03499"/>
    <w:rsid w:val="30ECBD6F"/>
    <w:rsid w:val="30F76AA6"/>
    <w:rsid w:val="30FE2C30"/>
    <w:rsid w:val="31102D1C"/>
    <w:rsid w:val="311BCCF4"/>
    <w:rsid w:val="31248A89"/>
    <w:rsid w:val="31280789"/>
    <w:rsid w:val="312883C4"/>
    <w:rsid w:val="312BC85E"/>
    <w:rsid w:val="31326A36"/>
    <w:rsid w:val="3152ED80"/>
    <w:rsid w:val="31598D00"/>
    <w:rsid w:val="315A97C4"/>
    <w:rsid w:val="316590ED"/>
    <w:rsid w:val="3167CC45"/>
    <w:rsid w:val="31869DB4"/>
    <w:rsid w:val="3189BFA6"/>
    <w:rsid w:val="31A6105A"/>
    <w:rsid w:val="31BF166F"/>
    <w:rsid w:val="31C21B05"/>
    <w:rsid w:val="31EF8AB4"/>
    <w:rsid w:val="320298BD"/>
    <w:rsid w:val="32106A24"/>
    <w:rsid w:val="3213A80D"/>
    <w:rsid w:val="3228D04F"/>
    <w:rsid w:val="32416977"/>
    <w:rsid w:val="3249B323"/>
    <w:rsid w:val="3266B7F4"/>
    <w:rsid w:val="3272ED13"/>
    <w:rsid w:val="328F8B1D"/>
    <w:rsid w:val="329E38F6"/>
    <w:rsid w:val="32B97D3A"/>
    <w:rsid w:val="32B98303"/>
    <w:rsid w:val="32F43D6E"/>
    <w:rsid w:val="32FDEB29"/>
    <w:rsid w:val="3300D017"/>
    <w:rsid w:val="33142660"/>
    <w:rsid w:val="3315E313"/>
    <w:rsid w:val="3329B1E3"/>
    <w:rsid w:val="3344132E"/>
    <w:rsid w:val="335B70D2"/>
    <w:rsid w:val="3378E38F"/>
    <w:rsid w:val="337A11D1"/>
    <w:rsid w:val="338F216F"/>
    <w:rsid w:val="3395134A"/>
    <w:rsid w:val="339FB20B"/>
    <w:rsid w:val="33A09EAD"/>
    <w:rsid w:val="33A766A2"/>
    <w:rsid w:val="33AE86D7"/>
    <w:rsid w:val="33C6418D"/>
    <w:rsid w:val="33C97CC9"/>
    <w:rsid w:val="33D3CCDD"/>
    <w:rsid w:val="33DFB9EE"/>
    <w:rsid w:val="33F70AA8"/>
    <w:rsid w:val="33FF1526"/>
    <w:rsid w:val="3410B9DD"/>
    <w:rsid w:val="344F86A1"/>
    <w:rsid w:val="3467D0D6"/>
    <w:rsid w:val="346C9867"/>
    <w:rsid w:val="3483AC52"/>
    <w:rsid w:val="349AC878"/>
    <w:rsid w:val="34A9D4AE"/>
    <w:rsid w:val="34ABE5AE"/>
    <w:rsid w:val="34B46A3D"/>
    <w:rsid w:val="34DC301B"/>
    <w:rsid w:val="34E8EC7D"/>
    <w:rsid w:val="3511A42C"/>
    <w:rsid w:val="3518AA36"/>
    <w:rsid w:val="351D686E"/>
    <w:rsid w:val="352CC211"/>
    <w:rsid w:val="353762D7"/>
    <w:rsid w:val="353FAE76"/>
    <w:rsid w:val="355780C5"/>
    <w:rsid w:val="356E5FC5"/>
    <w:rsid w:val="358D3451"/>
    <w:rsid w:val="35998EFE"/>
    <w:rsid w:val="35B0EA7A"/>
    <w:rsid w:val="35C206A3"/>
    <w:rsid w:val="35DE47E8"/>
    <w:rsid w:val="35FA671C"/>
    <w:rsid w:val="362EB227"/>
    <w:rsid w:val="3635BFF0"/>
    <w:rsid w:val="3658ED8B"/>
    <w:rsid w:val="367871EC"/>
    <w:rsid w:val="369E5CD2"/>
    <w:rsid w:val="36B0D547"/>
    <w:rsid w:val="36B3E057"/>
    <w:rsid w:val="36B579A3"/>
    <w:rsid w:val="36DD98D7"/>
    <w:rsid w:val="36E368A8"/>
    <w:rsid w:val="36E72B8E"/>
    <w:rsid w:val="36F008F4"/>
    <w:rsid w:val="37157E63"/>
    <w:rsid w:val="3718E0A2"/>
    <w:rsid w:val="37192858"/>
    <w:rsid w:val="37389EB4"/>
    <w:rsid w:val="373E10E9"/>
    <w:rsid w:val="374F225B"/>
    <w:rsid w:val="375908A9"/>
    <w:rsid w:val="376BEC71"/>
    <w:rsid w:val="376E4D49"/>
    <w:rsid w:val="37715285"/>
    <w:rsid w:val="379E9A93"/>
    <w:rsid w:val="37A057A4"/>
    <w:rsid w:val="37B1C6D2"/>
    <w:rsid w:val="37C07ACF"/>
    <w:rsid w:val="37CC52A6"/>
    <w:rsid w:val="37D3DA99"/>
    <w:rsid w:val="37DB526A"/>
    <w:rsid w:val="3805175F"/>
    <w:rsid w:val="380690C8"/>
    <w:rsid w:val="382814F6"/>
    <w:rsid w:val="3834CE02"/>
    <w:rsid w:val="383905C6"/>
    <w:rsid w:val="38429D4C"/>
    <w:rsid w:val="38529005"/>
    <w:rsid w:val="38555275"/>
    <w:rsid w:val="385EEEE6"/>
    <w:rsid w:val="38660177"/>
    <w:rsid w:val="386A3516"/>
    <w:rsid w:val="389049E8"/>
    <w:rsid w:val="38BCEDAE"/>
    <w:rsid w:val="38C5B993"/>
    <w:rsid w:val="38F0CA51"/>
    <w:rsid w:val="38FF6952"/>
    <w:rsid w:val="390A584A"/>
    <w:rsid w:val="390B9017"/>
    <w:rsid w:val="3911926C"/>
    <w:rsid w:val="3914670E"/>
    <w:rsid w:val="39169CDA"/>
    <w:rsid w:val="39259882"/>
    <w:rsid w:val="39435B68"/>
    <w:rsid w:val="39467FC9"/>
    <w:rsid w:val="3967E6F4"/>
    <w:rsid w:val="3990DAAB"/>
    <w:rsid w:val="399478A5"/>
    <w:rsid w:val="39A7F8F4"/>
    <w:rsid w:val="39A9532B"/>
    <w:rsid w:val="39AA301B"/>
    <w:rsid w:val="39AF6532"/>
    <w:rsid w:val="39B1F3D7"/>
    <w:rsid w:val="39BC5D30"/>
    <w:rsid w:val="39CB3D8B"/>
    <w:rsid w:val="39D94113"/>
    <w:rsid w:val="39DA8AF6"/>
    <w:rsid w:val="39E4070E"/>
    <w:rsid w:val="39E481CF"/>
    <w:rsid w:val="39EB16C6"/>
    <w:rsid w:val="39EDD234"/>
    <w:rsid w:val="39FAF838"/>
    <w:rsid w:val="3A14B307"/>
    <w:rsid w:val="3A2CF9D3"/>
    <w:rsid w:val="3A2F9AE1"/>
    <w:rsid w:val="3A44FEC2"/>
    <w:rsid w:val="3A4586DA"/>
    <w:rsid w:val="3A45D691"/>
    <w:rsid w:val="3A4F89FB"/>
    <w:rsid w:val="3A569408"/>
    <w:rsid w:val="3A5DE615"/>
    <w:rsid w:val="3A70EC05"/>
    <w:rsid w:val="3A74E6C3"/>
    <w:rsid w:val="3A7FEF7B"/>
    <w:rsid w:val="3AA72224"/>
    <w:rsid w:val="3AB67C35"/>
    <w:rsid w:val="3ABFC087"/>
    <w:rsid w:val="3AD3513F"/>
    <w:rsid w:val="3AE47D82"/>
    <w:rsid w:val="3AE8C065"/>
    <w:rsid w:val="3AFCBB98"/>
    <w:rsid w:val="3B0EDCCA"/>
    <w:rsid w:val="3B1D3B8F"/>
    <w:rsid w:val="3B1FAA7E"/>
    <w:rsid w:val="3B42682B"/>
    <w:rsid w:val="3B5611A0"/>
    <w:rsid w:val="3B6D280D"/>
    <w:rsid w:val="3B6E48A6"/>
    <w:rsid w:val="3B702757"/>
    <w:rsid w:val="3B7CA955"/>
    <w:rsid w:val="3B7DA221"/>
    <w:rsid w:val="3B94F455"/>
    <w:rsid w:val="3B9D3C67"/>
    <w:rsid w:val="3BBA0950"/>
    <w:rsid w:val="3BC76885"/>
    <w:rsid w:val="3BE12F99"/>
    <w:rsid w:val="3BE3DF6D"/>
    <w:rsid w:val="3BFBA3C2"/>
    <w:rsid w:val="3C1425B2"/>
    <w:rsid w:val="3C1901EB"/>
    <w:rsid w:val="3C1C8999"/>
    <w:rsid w:val="3C284791"/>
    <w:rsid w:val="3C4262BA"/>
    <w:rsid w:val="3C4433AB"/>
    <w:rsid w:val="3C505B51"/>
    <w:rsid w:val="3C51E8EA"/>
    <w:rsid w:val="3C59217B"/>
    <w:rsid w:val="3C594765"/>
    <w:rsid w:val="3C6BC73F"/>
    <w:rsid w:val="3C93222E"/>
    <w:rsid w:val="3C9D03DF"/>
    <w:rsid w:val="3CA1B034"/>
    <w:rsid w:val="3CBEEE3B"/>
    <w:rsid w:val="3CCD1432"/>
    <w:rsid w:val="3CD08A13"/>
    <w:rsid w:val="3CE661F2"/>
    <w:rsid w:val="3CEB8C71"/>
    <w:rsid w:val="3CF1D839"/>
    <w:rsid w:val="3D3063E4"/>
    <w:rsid w:val="3D34B2D6"/>
    <w:rsid w:val="3D464FE4"/>
    <w:rsid w:val="3D515B1C"/>
    <w:rsid w:val="3D65FE45"/>
    <w:rsid w:val="3D66971A"/>
    <w:rsid w:val="3D70B8D6"/>
    <w:rsid w:val="3DBCA04D"/>
    <w:rsid w:val="3DBD2463"/>
    <w:rsid w:val="3DC34E59"/>
    <w:rsid w:val="3DE39592"/>
    <w:rsid w:val="3DEC9392"/>
    <w:rsid w:val="3E072972"/>
    <w:rsid w:val="3E1A1031"/>
    <w:rsid w:val="3E2B8D35"/>
    <w:rsid w:val="3E2D0420"/>
    <w:rsid w:val="3E4B2B0E"/>
    <w:rsid w:val="3E88FBC4"/>
    <w:rsid w:val="3E94E587"/>
    <w:rsid w:val="3E9C507A"/>
    <w:rsid w:val="3EA4E58A"/>
    <w:rsid w:val="3EB36AF6"/>
    <w:rsid w:val="3ED9B045"/>
    <w:rsid w:val="3EE1C42F"/>
    <w:rsid w:val="3EE2D2EF"/>
    <w:rsid w:val="3EE54103"/>
    <w:rsid w:val="3EF7BFCF"/>
    <w:rsid w:val="3F10B3B0"/>
    <w:rsid w:val="3F21A1F3"/>
    <w:rsid w:val="3F245C49"/>
    <w:rsid w:val="3F370D68"/>
    <w:rsid w:val="3F3DAC7C"/>
    <w:rsid w:val="3F46280D"/>
    <w:rsid w:val="3F4890D6"/>
    <w:rsid w:val="3F568EAA"/>
    <w:rsid w:val="3F6900E6"/>
    <w:rsid w:val="3F6B4E19"/>
    <w:rsid w:val="3F8CCB78"/>
    <w:rsid w:val="3F9F8314"/>
    <w:rsid w:val="3FAB8F47"/>
    <w:rsid w:val="3FBB811D"/>
    <w:rsid w:val="3FBC96A8"/>
    <w:rsid w:val="3FC32CE2"/>
    <w:rsid w:val="3FDB9388"/>
    <w:rsid w:val="3FDFC042"/>
    <w:rsid w:val="3FFD95C3"/>
    <w:rsid w:val="40162C10"/>
    <w:rsid w:val="40173CB1"/>
    <w:rsid w:val="4024A3E7"/>
    <w:rsid w:val="403F32F2"/>
    <w:rsid w:val="403F7AF7"/>
    <w:rsid w:val="405896FD"/>
    <w:rsid w:val="4066850A"/>
    <w:rsid w:val="407ABBC1"/>
    <w:rsid w:val="407DB8D6"/>
    <w:rsid w:val="40AA7CD2"/>
    <w:rsid w:val="40B864F6"/>
    <w:rsid w:val="40D97508"/>
    <w:rsid w:val="40EC6BC8"/>
    <w:rsid w:val="40F1B784"/>
    <w:rsid w:val="41004BEF"/>
    <w:rsid w:val="410F785A"/>
    <w:rsid w:val="41278E42"/>
    <w:rsid w:val="412C7504"/>
    <w:rsid w:val="412E8989"/>
    <w:rsid w:val="414C729B"/>
    <w:rsid w:val="414FBBCE"/>
    <w:rsid w:val="41624492"/>
    <w:rsid w:val="41656C54"/>
    <w:rsid w:val="41740452"/>
    <w:rsid w:val="418B6517"/>
    <w:rsid w:val="418DEBF7"/>
    <w:rsid w:val="41993D74"/>
    <w:rsid w:val="419DAD56"/>
    <w:rsid w:val="41A4268B"/>
    <w:rsid w:val="41AF108D"/>
    <w:rsid w:val="41BF21F6"/>
    <w:rsid w:val="41D7EFF6"/>
    <w:rsid w:val="41E1E645"/>
    <w:rsid w:val="41F0B549"/>
    <w:rsid w:val="42077BD4"/>
    <w:rsid w:val="420CFDB8"/>
    <w:rsid w:val="4212118A"/>
    <w:rsid w:val="42150EBA"/>
    <w:rsid w:val="426A9136"/>
    <w:rsid w:val="426FDF46"/>
    <w:rsid w:val="4279ED39"/>
    <w:rsid w:val="427AA9FE"/>
    <w:rsid w:val="429AFF7D"/>
    <w:rsid w:val="429D02E2"/>
    <w:rsid w:val="42A0CCC5"/>
    <w:rsid w:val="42B2C4D6"/>
    <w:rsid w:val="42FD3B22"/>
    <w:rsid w:val="43058B78"/>
    <w:rsid w:val="433F4791"/>
    <w:rsid w:val="43423423"/>
    <w:rsid w:val="43459678"/>
    <w:rsid w:val="4356FFAA"/>
    <w:rsid w:val="4359137A"/>
    <w:rsid w:val="4360687B"/>
    <w:rsid w:val="436A0CCC"/>
    <w:rsid w:val="4383C56C"/>
    <w:rsid w:val="4386DCA6"/>
    <w:rsid w:val="438700D0"/>
    <w:rsid w:val="43B25DAF"/>
    <w:rsid w:val="43C04783"/>
    <w:rsid w:val="43C1EDE3"/>
    <w:rsid w:val="43C5C200"/>
    <w:rsid w:val="43D88E9B"/>
    <w:rsid w:val="43E34152"/>
    <w:rsid w:val="43EB3391"/>
    <w:rsid w:val="440ED4A7"/>
    <w:rsid w:val="4425ACB7"/>
    <w:rsid w:val="4435E481"/>
    <w:rsid w:val="4455208A"/>
    <w:rsid w:val="446050BB"/>
    <w:rsid w:val="4461786B"/>
    <w:rsid w:val="44702433"/>
    <w:rsid w:val="448A2DC4"/>
    <w:rsid w:val="44A7C3A8"/>
    <w:rsid w:val="44AC300B"/>
    <w:rsid w:val="450FEAC8"/>
    <w:rsid w:val="45103F31"/>
    <w:rsid w:val="454C7804"/>
    <w:rsid w:val="454DD633"/>
    <w:rsid w:val="455707A6"/>
    <w:rsid w:val="457C5667"/>
    <w:rsid w:val="45892EF0"/>
    <w:rsid w:val="45AE0424"/>
    <w:rsid w:val="45B6DEDE"/>
    <w:rsid w:val="45C13199"/>
    <w:rsid w:val="45D7F58D"/>
    <w:rsid w:val="45DD9AE1"/>
    <w:rsid w:val="45FCC53A"/>
    <w:rsid w:val="45FD278A"/>
    <w:rsid w:val="460E910B"/>
    <w:rsid w:val="460F4AC2"/>
    <w:rsid w:val="46143191"/>
    <w:rsid w:val="462A163E"/>
    <w:rsid w:val="462F4DA4"/>
    <w:rsid w:val="463B12C1"/>
    <w:rsid w:val="4657BAE5"/>
    <w:rsid w:val="468502BD"/>
    <w:rsid w:val="468E16D2"/>
    <w:rsid w:val="46986C52"/>
    <w:rsid w:val="46A2B79E"/>
    <w:rsid w:val="46E478D1"/>
    <w:rsid w:val="46F371D6"/>
    <w:rsid w:val="46FBAFBF"/>
    <w:rsid w:val="46FC2209"/>
    <w:rsid w:val="47055DB9"/>
    <w:rsid w:val="47214FD9"/>
    <w:rsid w:val="473DA433"/>
    <w:rsid w:val="473E1ED9"/>
    <w:rsid w:val="474C5522"/>
    <w:rsid w:val="4755746E"/>
    <w:rsid w:val="47573874"/>
    <w:rsid w:val="475E3F10"/>
    <w:rsid w:val="47978DD2"/>
    <w:rsid w:val="47A1691C"/>
    <w:rsid w:val="47B9582C"/>
    <w:rsid w:val="47BE0DC3"/>
    <w:rsid w:val="47E4C3BC"/>
    <w:rsid w:val="4840388D"/>
    <w:rsid w:val="48519FA2"/>
    <w:rsid w:val="48577F7F"/>
    <w:rsid w:val="488084F2"/>
    <w:rsid w:val="48855156"/>
    <w:rsid w:val="489389AA"/>
    <w:rsid w:val="48A8F110"/>
    <w:rsid w:val="49004278"/>
    <w:rsid w:val="491122DD"/>
    <w:rsid w:val="4911A7C9"/>
    <w:rsid w:val="4918AAE3"/>
    <w:rsid w:val="494512CB"/>
    <w:rsid w:val="494AD19B"/>
    <w:rsid w:val="494C6F1C"/>
    <w:rsid w:val="49700CDD"/>
    <w:rsid w:val="499E81C6"/>
    <w:rsid w:val="499F4614"/>
    <w:rsid w:val="49A50043"/>
    <w:rsid w:val="49AC22B6"/>
    <w:rsid w:val="49AC55A8"/>
    <w:rsid w:val="49DC214D"/>
    <w:rsid w:val="49EA36EC"/>
    <w:rsid w:val="49EFACD3"/>
    <w:rsid w:val="49F3C1FB"/>
    <w:rsid w:val="49FEEDF5"/>
    <w:rsid w:val="4A003FCC"/>
    <w:rsid w:val="4A025188"/>
    <w:rsid w:val="4A2BC129"/>
    <w:rsid w:val="4A3ACE99"/>
    <w:rsid w:val="4A4274A8"/>
    <w:rsid w:val="4A42912E"/>
    <w:rsid w:val="4A4C3A3D"/>
    <w:rsid w:val="4A561439"/>
    <w:rsid w:val="4A768DEB"/>
    <w:rsid w:val="4A91572F"/>
    <w:rsid w:val="4AA1D13B"/>
    <w:rsid w:val="4AB0F6C4"/>
    <w:rsid w:val="4ABE8A9B"/>
    <w:rsid w:val="4AC1AE9D"/>
    <w:rsid w:val="4AE860C7"/>
    <w:rsid w:val="4AE90DC5"/>
    <w:rsid w:val="4AFE183E"/>
    <w:rsid w:val="4B0D421C"/>
    <w:rsid w:val="4B1D330F"/>
    <w:rsid w:val="4B2441A4"/>
    <w:rsid w:val="4B29D4AB"/>
    <w:rsid w:val="4B374416"/>
    <w:rsid w:val="4B3B64A3"/>
    <w:rsid w:val="4B4F708A"/>
    <w:rsid w:val="4B56B4E3"/>
    <w:rsid w:val="4B57D651"/>
    <w:rsid w:val="4B582DFE"/>
    <w:rsid w:val="4B5E5DE2"/>
    <w:rsid w:val="4B710F00"/>
    <w:rsid w:val="4B864F30"/>
    <w:rsid w:val="4B88593A"/>
    <w:rsid w:val="4B944996"/>
    <w:rsid w:val="4B9EB728"/>
    <w:rsid w:val="4BB1D6C6"/>
    <w:rsid w:val="4BBDA2E6"/>
    <w:rsid w:val="4C2870A0"/>
    <w:rsid w:val="4C3AC435"/>
    <w:rsid w:val="4C3F1B08"/>
    <w:rsid w:val="4C43E8F6"/>
    <w:rsid w:val="4C4ED937"/>
    <w:rsid w:val="4C5981E6"/>
    <w:rsid w:val="4C7069CF"/>
    <w:rsid w:val="4C725014"/>
    <w:rsid w:val="4C7CEB64"/>
    <w:rsid w:val="4C887495"/>
    <w:rsid w:val="4C9EA083"/>
    <w:rsid w:val="4CBE44DC"/>
    <w:rsid w:val="4CD09294"/>
    <w:rsid w:val="4CD5CDFD"/>
    <w:rsid w:val="4CDB1C51"/>
    <w:rsid w:val="4CF00922"/>
    <w:rsid w:val="4CFBB1F1"/>
    <w:rsid w:val="4D069A6D"/>
    <w:rsid w:val="4D0AAC26"/>
    <w:rsid w:val="4D0CEA87"/>
    <w:rsid w:val="4D12A3C6"/>
    <w:rsid w:val="4D17E5EA"/>
    <w:rsid w:val="4D3FF83E"/>
    <w:rsid w:val="4D480696"/>
    <w:rsid w:val="4D4C2C2E"/>
    <w:rsid w:val="4D739F29"/>
    <w:rsid w:val="4D758385"/>
    <w:rsid w:val="4D857E19"/>
    <w:rsid w:val="4D95A3BD"/>
    <w:rsid w:val="4DB3151D"/>
    <w:rsid w:val="4DE70444"/>
    <w:rsid w:val="4E01D575"/>
    <w:rsid w:val="4E1D7DB6"/>
    <w:rsid w:val="4E3A1E30"/>
    <w:rsid w:val="4E3A8262"/>
    <w:rsid w:val="4E4720D7"/>
    <w:rsid w:val="4E4D5EC4"/>
    <w:rsid w:val="4E524299"/>
    <w:rsid w:val="4E554C5C"/>
    <w:rsid w:val="4E629578"/>
    <w:rsid w:val="4E6D4527"/>
    <w:rsid w:val="4E7E0261"/>
    <w:rsid w:val="4E86E87A"/>
    <w:rsid w:val="4E8BD7C0"/>
    <w:rsid w:val="4E9BE05E"/>
    <w:rsid w:val="4EA058A5"/>
    <w:rsid w:val="4EB79175"/>
    <w:rsid w:val="4EBD2477"/>
    <w:rsid w:val="4EFE4726"/>
    <w:rsid w:val="4F0DBD7B"/>
    <w:rsid w:val="4F13978D"/>
    <w:rsid w:val="4F2B5D45"/>
    <w:rsid w:val="4F2E43E8"/>
    <w:rsid w:val="4F309035"/>
    <w:rsid w:val="4F5185FD"/>
    <w:rsid w:val="4F561387"/>
    <w:rsid w:val="4F66DDF8"/>
    <w:rsid w:val="4F823412"/>
    <w:rsid w:val="4F836755"/>
    <w:rsid w:val="4F94D03E"/>
    <w:rsid w:val="4F9EC8F9"/>
    <w:rsid w:val="4FAC7D79"/>
    <w:rsid w:val="4FB7C5F8"/>
    <w:rsid w:val="4FD52453"/>
    <w:rsid w:val="4FD6D8C3"/>
    <w:rsid w:val="4FEEA7F8"/>
    <w:rsid w:val="4FEFD476"/>
    <w:rsid w:val="50042ADE"/>
    <w:rsid w:val="5022018B"/>
    <w:rsid w:val="50268570"/>
    <w:rsid w:val="50377D70"/>
    <w:rsid w:val="505584EE"/>
    <w:rsid w:val="50562CD3"/>
    <w:rsid w:val="5057DBAC"/>
    <w:rsid w:val="505B3C5B"/>
    <w:rsid w:val="506CEE5D"/>
    <w:rsid w:val="5071D991"/>
    <w:rsid w:val="5082F991"/>
    <w:rsid w:val="5084E3C8"/>
    <w:rsid w:val="509FCC9F"/>
    <w:rsid w:val="50A10957"/>
    <w:rsid w:val="50A5567E"/>
    <w:rsid w:val="50A59102"/>
    <w:rsid w:val="50B1B378"/>
    <w:rsid w:val="50BFF400"/>
    <w:rsid w:val="50C48554"/>
    <w:rsid w:val="50CCAE04"/>
    <w:rsid w:val="50F4437C"/>
    <w:rsid w:val="511BAA49"/>
    <w:rsid w:val="51378884"/>
    <w:rsid w:val="5150ACC9"/>
    <w:rsid w:val="5182B6B9"/>
    <w:rsid w:val="518755BB"/>
    <w:rsid w:val="51B259AA"/>
    <w:rsid w:val="51CE85DD"/>
    <w:rsid w:val="51CED698"/>
    <w:rsid w:val="51F48944"/>
    <w:rsid w:val="5209900A"/>
    <w:rsid w:val="5210BF35"/>
    <w:rsid w:val="52121AA9"/>
    <w:rsid w:val="521A23AC"/>
    <w:rsid w:val="52222122"/>
    <w:rsid w:val="5226221F"/>
    <w:rsid w:val="5227BC94"/>
    <w:rsid w:val="5237FA11"/>
    <w:rsid w:val="523F344A"/>
    <w:rsid w:val="523FC832"/>
    <w:rsid w:val="5242065C"/>
    <w:rsid w:val="524CD286"/>
    <w:rsid w:val="527192A6"/>
    <w:rsid w:val="5274E860"/>
    <w:rsid w:val="52807F53"/>
    <w:rsid w:val="528CA048"/>
    <w:rsid w:val="52AF3C68"/>
    <w:rsid w:val="52B49D96"/>
    <w:rsid w:val="52BBBEFF"/>
    <w:rsid w:val="52C860FF"/>
    <w:rsid w:val="52ED35A1"/>
    <w:rsid w:val="52F3121B"/>
    <w:rsid w:val="53160ED4"/>
    <w:rsid w:val="531C576A"/>
    <w:rsid w:val="531EFF12"/>
    <w:rsid w:val="532A4D17"/>
    <w:rsid w:val="533159F8"/>
    <w:rsid w:val="533C473B"/>
    <w:rsid w:val="53428A01"/>
    <w:rsid w:val="53809F51"/>
    <w:rsid w:val="53BEBA22"/>
    <w:rsid w:val="53BF7091"/>
    <w:rsid w:val="53C64A96"/>
    <w:rsid w:val="53D56524"/>
    <w:rsid w:val="53E464DC"/>
    <w:rsid w:val="541C7A14"/>
    <w:rsid w:val="542F7689"/>
    <w:rsid w:val="54484769"/>
    <w:rsid w:val="544B4892"/>
    <w:rsid w:val="54639BC1"/>
    <w:rsid w:val="54679CBF"/>
    <w:rsid w:val="5480CF2C"/>
    <w:rsid w:val="54949D70"/>
    <w:rsid w:val="54A3107A"/>
    <w:rsid w:val="54B2C819"/>
    <w:rsid w:val="54CC4030"/>
    <w:rsid w:val="54CF4CBE"/>
    <w:rsid w:val="54D57E0A"/>
    <w:rsid w:val="54DE3056"/>
    <w:rsid w:val="54DE5079"/>
    <w:rsid w:val="54E08392"/>
    <w:rsid w:val="54ECD6D1"/>
    <w:rsid w:val="54F64C96"/>
    <w:rsid w:val="54F857D1"/>
    <w:rsid w:val="54F90B61"/>
    <w:rsid w:val="54FC1126"/>
    <w:rsid w:val="55097B52"/>
    <w:rsid w:val="551C2110"/>
    <w:rsid w:val="552BB537"/>
    <w:rsid w:val="554D2CFD"/>
    <w:rsid w:val="55552194"/>
    <w:rsid w:val="55920134"/>
    <w:rsid w:val="55944DD1"/>
    <w:rsid w:val="55A867EA"/>
    <w:rsid w:val="55C4422D"/>
    <w:rsid w:val="55FD987A"/>
    <w:rsid w:val="56083666"/>
    <w:rsid w:val="562A0773"/>
    <w:rsid w:val="563AF62F"/>
    <w:rsid w:val="563FBEBB"/>
    <w:rsid w:val="564D7EEA"/>
    <w:rsid w:val="56738591"/>
    <w:rsid w:val="568468EA"/>
    <w:rsid w:val="56B02BA4"/>
    <w:rsid w:val="56EC4DB9"/>
    <w:rsid w:val="572F6A14"/>
    <w:rsid w:val="573217C9"/>
    <w:rsid w:val="573382F1"/>
    <w:rsid w:val="5734635E"/>
    <w:rsid w:val="5745A4A4"/>
    <w:rsid w:val="5756816D"/>
    <w:rsid w:val="57748139"/>
    <w:rsid w:val="578598C7"/>
    <w:rsid w:val="5799F44E"/>
    <w:rsid w:val="57A2ED60"/>
    <w:rsid w:val="57A59F1C"/>
    <w:rsid w:val="57B7C444"/>
    <w:rsid w:val="57C7AB6D"/>
    <w:rsid w:val="57D8FC23"/>
    <w:rsid w:val="5807BEC9"/>
    <w:rsid w:val="5825F9EE"/>
    <w:rsid w:val="5849275D"/>
    <w:rsid w:val="5858BE2F"/>
    <w:rsid w:val="58606713"/>
    <w:rsid w:val="588B4A3F"/>
    <w:rsid w:val="58ABB712"/>
    <w:rsid w:val="58B26B29"/>
    <w:rsid w:val="58B7FAC4"/>
    <w:rsid w:val="58BB67D1"/>
    <w:rsid w:val="58BBDED0"/>
    <w:rsid w:val="58D3B9D9"/>
    <w:rsid w:val="58D3D446"/>
    <w:rsid w:val="58EEE05E"/>
    <w:rsid w:val="59237775"/>
    <w:rsid w:val="593620AC"/>
    <w:rsid w:val="593D28E9"/>
    <w:rsid w:val="593F7F6C"/>
    <w:rsid w:val="5943CF17"/>
    <w:rsid w:val="5944C0C5"/>
    <w:rsid w:val="59483BCB"/>
    <w:rsid w:val="594C6166"/>
    <w:rsid w:val="5963B215"/>
    <w:rsid w:val="599D3D25"/>
    <w:rsid w:val="59A720E9"/>
    <w:rsid w:val="59A955E7"/>
    <w:rsid w:val="59AEC59F"/>
    <w:rsid w:val="59BB0A0F"/>
    <w:rsid w:val="59BD29E7"/>
    <w:rsid w:val="59C332CC"/>
    <w:rsid w:val="59D786D3"/>
    <w:rsid w:val="59E2BB44"/>
    <w:rsid w:val="59E40679"/>
    <w:rsid w:val="59F22DA7"/>
    <w:rsid w:val="59FC289E"/>
    <w:rsid w:val="59FCC4B9"/>
    <w:rsid w:val="5A084D84"/>
    <w:rsid w:val="5A2E0058"/>
    <w:rsid w:val="5A4C6CF3"/>
    <w:rsid w:val="5A53C5C8"/>
    <w:rsid w:val="5A6802CA"/>
    <w:rsid w:val="5A68A11B"/>
    <w:rsid w:val="5A84FECF"/>
    <w:rsid w:val="5A965466"/>
    <w:rsid w:val="5A9BC7F8"/>
    <w:rsid w:val="5AB6B444"/>
    <w:rsid w:val="5AD28A6A"/>
    <w:rsid w:val="5AE40CA4"/>
    <w:rsid w:val="5AEFA55C"/>
    <w:rsid w:val="5B1061A3"/>
    <w:rsid w:val="5B123F66"/>
    <w:rsid w:val="5B24EF71"/>
    <w:rsid w:val="5B2D0EC6"/>
    <w:rsid w:val="5B340F32"/>
    <w:rsid w:val="5B3E8618"/>
    <w:rsid w:val="5B608C34"/>
    <w:rsid w:val="5B836EFF"/>
    <w:rsid w:val="5B874FE7"/>
    <w:rsid w:val="5BA1CB45"/>
    <w:rsid w:val="5BC0D12A"/>
    <w:rsid w:val="5BC277B3"/>
    <w:rsid w:val="5BCFE153"/>
    <w:rsid w:val="5BE6074B"/>
    <w:rsid w:val="5BF61267"/>
    <w:rsid w:val="5C069E0B"/>
    <w:rsid w:val="5C0AF7DE"/>
    <w:rsid w:val="5C0CA853"/>
    <w:rsid w:val="5C28E709"/>
    <w:rsid w:val="5C5C66C2"/>
    <w:rsid w:val="5C73686E"/>
    <w:rsid w:val="5C81BE8C"/>
    <w:rsid w:val="5C86ACA0"/>
    <w:rsid w:val="5C8AC6B7"/>
    <w:rsid w:val="5CC4C088"/>
    <w:rsid w:val="5CCA8637"/>
    <w:rsid w:val="5CCFC9FB"/>
    <w:rsid w:val="5CDD18F1"/>
    <w:rsid w:val="5CED4E7F"/>
    <w:rsid w:val="5CFE3B65"/>
    <w:rsid w:val="5D0077DA"/>
    <w:rsid w:val="5D0118FD"/>
    <w:rsid w:val="5D13BDF4"/>
    <w:rsid w:val="5D38B28C"/>
    <w:rsid w:val="5D423F43"/>
    <w:rsid w:val="5D5764C6"/>
    <w:rsid w:val="5D6B3131"/>
    <w:rsid w:val="5D6E89EA"/>
    <w:rsid w:val="5D70234B"/>
    <w:rsid w:val="5D7E7D58"/>
    <w:rsid w:val="5D80C7E1"/>
    <w:rsid w:val="5D8B6671"/>
    <w:rsid w:val="5D8BC317"/>
    <w:rsid w:val="5D8C6CF1"/>
    <w:rsid w:val="5D9E6AE1"/>
    <w:rsid w:val="5DB119C4"/>
    <w:rsid w:val="5DB5FFA2"/>
    <w:rsid w:val="5DCC2BF6"/>
    <w:rsid w:val="5DCF1386"/>
    <w:rsid w:val="5DF0A5CF"/>
    <w:rsid w:val="5E05B1B1"/>
    <w:rsid w:val="5E1CF2F0"/>
    <w:rsid w:val="5E7AD437"/>
    <w:rsid w:val="5E95C9D0"/>
    <w:rsid w:val="5EB44241"/>
    <w:rsid w:val="5EC7A8D8"/>
    <w:rsid w:val="5EC83F03"/>
    <w:rsid w:val="5ED06815"/>
    <w:rsid w:val="5ED35AE6"/>
    <w:rsid w:val="5EE2AEDE"/>
    <w:rsid w:val="5EF55F95"/>
    <w:rsid w:val="5EFB3316"/>
    <w:rsid w:val="5F1ED573"/>
    <w:rsid w:val="5F75A126"/>
    <w:rsid w:val="5F850D59"/>
    <w:rsid w:val="5F8809CF"/>
    <w:rsid w:val="5F9F032E"/>
    <w:rsid w:val="5FB96343"/>
    <w:rsid w:val="5FCBA008"/>
    <w:rsid w:val="5FD20D4C"/>
    <w:rsid w:val="5FD32021"/>
    <w:rsid w:val="5FE3C714"/>
    <w:rsid w:val="5FEC0B35"/>
    <w:rsid w:val="5FF0CFB0"/>
    <w:rsid w:val="5FF8A091"/>
    <w:rsid w:val="60078FE5"/>
    <w:rsid w:val="600FA079"/>
    <w:rsid w:val="602A2249"/>
    <w:rsid w:val="6031598B"/>
    <w:rsid w:val="6062FDCE"/>
    <w:rsid w:val="6094170B"/>
    <w:rsid w:val="609CE332"/>
    <w:rsid w:val="609F967A"/>
    <w:rsid w:val="60A7D57D"/>
    <w:rsid w:val="60C6C24E"/>
    <w:rsid w:val="60CC8D35"/>
    <w:rsid w:val="60E21A1C"/>
    <w:rsid w:val="60EF05E3"/>
    <w:rsid w:val="60F19284"/>
    <w:rsid w:val="611118FA"/>
    <w:rsid w:val="611B97D7"/>
    <w:rsid w:val="612CA857"/>
    <w:rsid w:val="61352DC1"/>
    <w:rsid w:val="615244EC"/>
    <w:rsid w:val="615636CA"/>
    <w:rsid w:val="61618C6F"/>
    <w:rsid w:val="616A81E7"/>
    <w:rsid w:val="616D9F02"/>
    <w:rsid w:val="61742118"/>
    <w:rsid w:val="6185CC86"/>
    <w:rsid w:val="61A1EFB0"/>
    <w:rsid w:val="61F54C2B"/>
    <w:rsid w:val="6203F88B"/>
    <w:rsid w:val="620E52D6"/>
    <w:rsid w:val="622004A5"/>
    <w:rsid w:val="622A5DF8"/>
    <w:rsid w:val="622DBC50"/>
    <w:rsid w:val="623F00D8"/>
    <w:rsid w:val="623FB61C"/>
    <w:rsid w:val="6267320C"/>
    <w:rsid w:val="627006BB"/>
    <w:rsid w:val="627904AE"/>
    <w:rsid w:val="62832D40"/>
    <w:rsid w:val="62984E4D"/>
    <w:rsid w:val="62998343"/>
    <w:rsid w:val="629E70A0"/>
    <w:rsid w:val="62B1C1D1"/>
    <w:rsid w:val="62B381A9"/>
    <w:rsid w:val="62C6AE39"/>
    <w:rsid w:val="62DAFC94"/>
    <w:rsid w:val="62DE296D"/>
    <w:rsid w:val="62EC2917"/>
    <w:rsid w:val="62FC0D29"/>
    <w:rsid w:val="6308D0DF"/>
    <w:rsid w:val="630DED0F"/>
    <w:rsid w:val="631702AC"/>
    <w:rsid w:val="6364AF2E"/>
    <w:rsid w:val="63658F68"/>
    <w:rsid w:val="63772CE7"/>
    <w:rsid w:val="637E40AB"/>
    <w:rsid w:val="638250AA"/>
    <w:rsid w:val="6386284A"/>
    <w:rsid w:val="638D8B13"/>
    <w:rsid w:val="638E2466"/>
    <w:rsid w:val="639746EC"/>
    <w:rsid w:val="63AA1845"/>
    <w:rsid w:val="63BBDBE2"/>
    <w:rsid w:val="63DFE5B5"/>
    <w:rsid w:val="641E596C"/>
    <w:rsid w:val="64225993"/>
    <w:rsid w:val="64313570"/>
    <w:rsid w:val="6434A85B"/>
    <w:rsid w:val="643D318E"/>
    <w:rsid w:val="645458B5"/>
    <w:rsid w:val="64598851"/>
    <w:rsid w:val="64619C89"/>
    <w:rsid w:val="646567AA"/>
    <w:rsid w:val="646D89E2"/>
    <w:rsid w:val="6471375D"/>
    <w:rsid w:val="64772825"/>
    <w:rsid w:val="64795F5D"/>
    <w:rsid w:val="647B20DF"/>
    <w:rsid w:val="6482D928"/>
    <w:rsid w:val="6486455F"/>
    <w:rsid w:val="64948953"/>
    <w:rsid w:val="64D15AB1"/>
    <w:rsid w:val="64F2D421"/>
    <w:rsid w:val="65085E04"/>
    <w:rsid w:val="65224951"/>
    <w:rsid w:val="6525C9FA"/>
    <w:rsid w:val="652F13FF"/>
    <w:rsid w:val="653EB2CE"/>
    <w:rsid w:val="653F31C8"/>
    <w:rsid w:val="65520F9B"/>
    <w:rsid w:val="657327B5"/>
    <w:rsid w:val="6573EFE0"/>
    <w:rsid w:val="657BC34B"/>
    <w:rsid w:val="658169C4"/>
    <w:rsid w:val="65974AC7"/>
    <w:rsid w:val="659AA6BC"/>
    <w:rsid w:val="659AF3F8"/>
    <w:rsid w:val="65D10205"/>
    <w:rsid w:val="65DA7F79"/>
    <w:rsid w:val="65E23EFB"/>
    <w:rsid w:val="65EB8C39"/>
    <w:rsid w:val="660C6F6D"/>
    <w:rsid w:val="661110B3"/>
    <w:rsid w:val="6617680D"/>
    <w:rsid w:val="6622AEC6"/>
    <w:rsid w:val="662B2D00"/>
    <w:rsid w:val="662D1B08"/>
    <w:rsid w:val="6665DF8F"/>
    <w:rsid w:val="667D2D47"/>
    <w:rsid w:val="66826633"/>
    <w:rsid w:val="6689930E"/>
    <w:rsid w:val="6698A209"/>
    <w:rsid w:val="66AAC88D"/>
    <w:rsid w:val="66B1A5F4"/>
    <w:rsid w:val="66BB1F47"/>
    <w:rsid w:val="66C37C44"/>
    <w:rsid w:val="66C49CD4"/>
    <w:rsid w:val="66C93440"/>
    <w:rsid w:val="66CAB5C6"/>
    <w:rsid w:val="66D7B0E8"/>
    <w:rsid w:val="66DFEA35"/>
    <w:rsid w:val="66ED9BED"/>
    <w:rsid w:val="66FBAA42"/>
    <w:rsid w:val="6705064B"/>
    <w:rsid w:val="67065BEB"/>
    <w:rsid w:val="6732F929"/>
    <w:rsid w:val="6735085D"/>
    <w:rsid w:val="6752DE08"/>
    <w:rsid w:val="67541936"/>
    <w:rsid w:val="67590CE3"/>
    <w:rsid w:val="675CCE67"/>
    <w:rsid w:val="67932281"/>
    <w:rsid w:val="679F5271"/>
    <w:rsid w:val="67D30225"/>
    <w:rsid w:val="67DDCB77"/>
    <w:rsid w:val="67DE9814"/>
    <w:rsid w:val="67DF467F"/>
    <w:rsid w:val="67DFFD05"/>
    <w:rsid w:val="67E944F2"/>
    <w:rsid w:val="680BDBE8"/>
    <w:rsid w:val="680E33AE"/>
    <w:rsid w:val="682FDE22"/>
    <w:rsid w:val="684E1F27"/>
    <w:rsid w:val="6857795A"/>
    <w:rsid w:val="686B0CDA"/>
    <w:rsid w:val="686F2E91"/>
    <w:rsid w:val="687505B0"/>
    <w:rsid w:val="687E6729"/>
    <w:rsid w:val="687F7906"/>
    <w:rsid w:val="68A169F7"/>
    <w:rsid w:val="68A85888"/>
    <w:rsid w:val="68BCD8A1"/>
    <w:rsid w:val="68C12806"/>
    <w:rsid w:val="68D1C0FA"/>
    <w:rsid w:val="68D7ADF6"/>
    <w:rsid w:val="68DFE497"/>
    <w:rsid w:val="68ED5F21"/>
    <w:rsid w:val="6941674F"/>
    <w:rsid w:val="694C24C1"/>
    <w:rsid w:val="695774A2"/>
    <w:rsid w:val="69729BF0"/>
    <w:rsid w:val="69B18651"/>
    <w:rsid w:val="69C27232"/>
    <w:rsid w:val="69DDEAED"/>
    <w:rsid w:val="69F374EE"/>
    <w:rsid w:val="6A02C27D"/>
    <w:rsid w:val="6A039FCB"/>
    <w:rsid w:val="6A28C4E3"/>
    <w:rsid w:val="6A2B6FD8"/>
    <w:rsid w:val="6A2FAB00"/>
    <w:rsid w:val="6A345DD8"/>
    <w:rsid w:val="6A3F336F"/>
    <w:rsid w:val="6A4F98FB"/>
    <w:rsid w:val="6A6FA75E"/>
    <w:rsid w:val="6A7B7786"/>
    <w:rsid w:val="6A816A59"/>
    <w:rsid w:val="6AC35F8D"/>
    <w:rsid w:val="6AD066A6"/>
    <w:rsid w:val="6ADCD036"/>
    <w:rsid w:val="6AF62CC1"/>
    <w:rsid w:val="6B1FBA3E"/>
    <w:rsid w:val="6B3D6F18"/>
    <w:rsid w:val="6B561B73"/>
    <w:rsid w:val="6B661566"/>
    <w:rsid w:val="6B6A6D95"/>
    <w:rsid w:val="6B6B01E6"/>
    <w:rsid w:val="6B86C896"/>
    <w:rsid w:val="6BB0B448"/>
    <w:rsid w:val="6BC859A0"/>
    <w:rsid w:val="6BE821A7"/>
    <w:rsid w:val="6BF1319D"/>
    <w:rsid w:val="6BF2DA7F"/>
    <w:rsid w:val="6C1AAFDF"/>
    <w:rsid w:val="6C2378A2"/>
    <w:rsid w:val="6C272CA6"/>
    <w:rsid w:val="6C365120"/>
    <w:rsid w:val="6C387E89"/>
    <w:rsid w:val="6C40AF23"/>
    <w:rsid w:val="6C4EE071"/>
    <w:rsid w:val="6C5604E6"/>
    <w:rsid w:val="6C59CABD"/>
    <w:rsid w:val="6C604FCB"/>
    <w:rsid w:val="6C6DEA90"/>
    <w:rsid w:val="6C73D003"/>
    <w:rsid w:val="6C8ABC8C"/>
    <w:rsid w:val="6CB2E0F1"/>
    <w:rsid w:val="6CD59F1C"/>
    <w:rsid w:val="6CE4AEDE"/>
    <w:rsid w:val="6CE4E0FF"/>
    <w:rsid w:val="6D00D26C"/>
    <w:rsid w:val="6D036157"/>
    <w:rsid w:val="6D12AE12"/>
    <w:rsid w:val="6D244D36"/>
    <w:rsid w:val="6D2D00BB"/>
    <w:rsid w:val="6D3C4F88"/>
    <w:rsid w:val="6D6037B4"/>
    <w:rsid w:val="6D726C7E"/>
    <w:rsid w:val="6D7D5ACC"/>
    <w:rsid w:val="6D81A3A7"/>
    <w:rsid w:val="6D906551"/>
    <w:rsid w:val="6D936C36"/>
    <w:rsid w:val="6D9AAD35"/>
    <w:rsid w:val="6DA27C8C"/>
    <w:rsid w:val="6DAD5F19"/>
    <w:rsid w:val="6DB7B512"/>
    <w:rsid w:val="6DBDCA00"/>
    <w:rsid w:val="6DC82520"/>
    <w:rsid w:val="6DC8CCFC"/>
    <w:rsid w:val="6DDA63DA"/>
    <w:rsid w:val="6DF4730B"/>
    <w:rsid w:val="6DFBA8AA"/>
    <w:rsid w:val="6E0D5DC9"/>
    <w:rsid w:val="6E1E936D"/>
    <w:rsid w:val="6E249903"/>
    <w:rsid w:val="6E272FFE"/>
    <w:rsid w:val="6E5F1E3E"/>
    <w:rsid w:val="6E7F10D9"/>
    <w:rsid w:val="6E86CA61"/>
    <w:rsid w:val="6EA0AFBE"/>
    <w:rsid w:val="6EA29FBD"/>
    <w:rsid w:val="6EB03908"/>
    <w:rsid w:val="6EBE9D5D"/>
    <w:rsid w:val="6EC69EC6"/>
    <w:rsid w:val="6EC9F04F"/>
    <w:rsid w:val="6ED87A03"/>
    <w:rsid w:val="6EDF463B"/>
    <w:rsid w:val="6EDFAD12"/>
    <w:rsid w:val="6EF63C97"/>
    <w:rsid w:val="6F0C5B01"/>
    <w:rsid w:val="6F1A322A"/>
    <w:rsid w:val="6F294266"/>
    <w:rsid w:val="6F2D64DA"/>
    <w:rsid w:val="6F509D84"/>
    <w:rsid w:val="6F54FA75"/>
    <w:rsid w:val="6F66DC05"/>
    <w:rsid w:val="6F73731E"/>
    <w:rsid w:val="6F7AEF05"/>
    <w:rsid w:val="6F93D1FA"/>
    <w:rsid w:val="6F954FE0"/>
    <w:rsid w:val="6F97BF2F"/>
    <w:rsid w:val="6FBDFBD2"/>
    <w:rsid w:val="6FD034FE"/>
    <w:rsid w:val="6FFDFEAB"/>
    <w:rsid w:val="7004D883"/>
    <w:rsid w:val="700E8D91"/>
    <w:rsid w:val="701C5F50"/>
    <w:rsid w:val="7020552C"/>
    <w:rsid w:val="7028E9FB"/>
    <w:rsid w:val="703066FC"/>
    <w:rsid w:val="70355D61"/>
    <w:rsid w:val="7053A928"/>
    <w:rsid w:val="70607F7E"/>
    <w:rsid w:val="708EBF56"/>
    <w:rsid w:val="708FE4C6"/>
    <w:rsid w:val="70AD0DFC"/>
    <w:rsid w:val="70B0961C"/>
    <w:rsid w:val="70B5B7D3"/>
    <w:rsid w:val="70C8AE94"/>
    <w:rsid w:val="70D2838E"/>
    <w:rsid w:val="70D688EF"/>
    <w:rsid w:val="70EA76BB"/>
    <w:rsid w:val="71069825"/>
    <w:rsid w:val="7117837C"/>
    <w:rsid w:val="711836C0"/>
    <w:rsid w:val="713F2428"/>
    <w:rsid w:val="71416863"/>
    <w:rsid w:val="71547F34"/>
    <w:rsid w:val="718BBDAC"/>
    <w:rsid w:val="7192B527"/>
    <w:rsid w:val="71A348F6"/>
    <w:rsid w:val="71A3DA06"/>
    <w:rsid w:val="71AC59D8"/>
    <w:rsid w:val="71D40C80"/>
    <w:rsid w:val="71D6BB7D"/>
    <w:rsid w:val="71DF13A1"/>
    <w:rsid w:val="71E6D4E1"/>
    <w:rsid w:val="7217148D"/>
    <w:rsid w:val="7229AEA3"/>
    <w:rsid w:val="725CC96D"/>
    <w:rsid w:val="725F044F"/>
    <w:rsid w:val="7261F58D"/>
    <w:rsid w:val="7262622E"/>
    <w:rsid w:val="726AA20E"/>
    <w:rsid w:val="726B2891"/>
    <w:rsid w:val="7279F64E"/>
    <w:rsid w:val="72866D5D"/>
    <w:rsid w:val="728E65D2"/>
    <w:rsid w:val="729A3B6C"/>
    <w:rsid w:val="729E41AE"/>
    <w:rsid w:val="72A6E1F9"/>
    <w:rsid w:val="72B570B2"/>
    <w:rsid w:val="72D4B479"/>
    <w:rsid w:val="72FCE7A5"/>
    <w:rsid w:val="72FDEF72"/>
    <w:rsid w:val="72FEA6DE"/>
    <w:rsid w:val="730DBD39"/>
    <w:rsid w:val="7316B2D4"/>
    <w:rsid w:val="7329D228"/>
    <w:rsid w:val="7345F628"/>
    <w:rsid w:val="734672B8"/>
    <w:rsid w:val="734AB913"/>
    <w:rsid w:val="734C9AED"/>
    <w:rsid w:val="7351F20C"/>
    <w:rsid w:val="73606BAE"/>
    <w:rsid w:val="73854DC8"/>
    <w:rsid w:val="7385D05E"/>
    <w:rsid w:val="7389CCEE"/>
    <w:rsid w:val="738A37B1"/>
    <w:rsid w:val="7391E30D"/>
    <w:rsid w:val="73933BEA"/>
    <w:rsid w:val="739DCF70"/>
    <w:rsid w:val="73AB3D95"/>
    <w:rsid w:val="73BFBF36"/>
    <w:rsid w:val="73D1B1D9"/>
    <w:rsid w:val="73D5E955"/>
    <w:rsid w:val="73E370C6"/>
    <w:rsid w:val="73E9074A"/>
    <w:rsid w:val="73F8C388"/>
    <w:rsid w:val="7417B500"/>
    <w:rsid w:val="7418A28F"/>
    <w:rsid w:val="7428CB4B"/>
    <w:rsid w:val="742C6CCC"/>
    <w:rsid w:val="744AD312"/>
    <w:rsid w:val="7458B053"/>
    <w:rsid w:val="745B4D51"/>
    <w:rsid w:val="746649D8"/>
    <w:rsid w:val="74895BDA"/>
    <w:rsid w:val="74916A8A"/>
    <w:rsid w:val="74AAF968"/>
    <w:rsid w:val="74B2B699"/>
    <w:rsid w:val="74C7AD9E"/>
    <w:rsid w:val="74E9C347"/>
    <w:rsid w:val="74F636B0"/>
    <w:rsid w:val="751F27F2"/>
    <w:rsid w:val="7529A7B7"/>
    <w:rsid w:val="7552BF12"/>
    <w:rsid w:val="756684BA"/>
    <w:rsid w:val="756D16C2"/>
    <w:rsid w:val="756EE348"/>
    <w:rsid w:val="7571313F"/>
    <w:rsid w:val="7588C095"/>
    <w:rsid w:val="759127DF"/>
    <w:rsid w:val="75AB13FC"/>
    <w:rsid w:val="75B1C10C"/>
    <w:rsid w:val="75DBF30A"/>
    <w:rsid w:val="75E3E6B6"/>
    <w:rsid w:val="7602F6C0"/>
    <w:rsid w:val="762791C3"/>
    <w:rsid w:val="763C5591"/>
    <w:rsid w:val="767D9C4C"/>
    <w:rsid w:val="76A296C4"/>
    <w:rsid w:val="76A3577C"/>
    <w:rsid w:val="76AD4767"/>
    <w:rsid w:val="76B10874"/>
    <w:rsid w:val="76B7038A"/>
    <w:rsid w:val="76E25E66"/>
    <w:rsid w:val="76E8963F"/>
    <w:rsid w:val="76EB8631"/>
    <w:rsid w:val="76EC791C"/>
    <w:rsid w:val="77010973"/>
    <w:rsid w:val="77025435"/>
    <w:rsid w:val="77109D6E"/>
    <w:rsid w:val="7715B4CC"/>
    <w:rsid w:val="77187612"/>
    <w:rsid w:val="771995CD"/>
    <w:rsid w:val="771EAC1B"/>
    <w:rsid w:val="77446919"/>
    <w:rsid w:val="77646276"/>
    <w:rsid w:val="7769EF25"/>
    <w:rsid w:val="776B6198"/>
    <w:rsid w:val="777ECECA"/>
    <w:rsid w:val="7797CAF1"/>
    <w:rsid w:val="77A26287"/>
    <w:rsid w:val="77AE863E"/>
    <w:rsid w:val="77BF8658"/>
    <w:rsid w:val="77C3FB4B"/>
    <w:rsid w:val="780F7C58"/>
    <w:rsid w:val="7831D5E5"/>
    <w:rsid w:val="7865DE57"/>
    <w:rsid w:val="78793C5D"/>
    <w:rsid w:val="787ABD60"/>
    <w:rsid w:val="78B3E723"/>
    <w:rsid w:val="78C2B598"/>
    <w:rsid w:val="78C809B9"/>
    <w:rsid w:val="78CFBC4F"/>
    <w:rsid w:val="78D3E2A6"/>
    <w:rsid w:val="78F3F109"/>
    <w:rsid w:val="78FD9A07"/>
    <w:rsid w:val="790077BD"/>
    <w:rsid w:val="791EDAD7"/>
    <w:rsid w:val="7921CD8D"/>
    <w:rsid w:val="794F1FC4"/>
    <w:rsid w:val="795A98FC"/>
    <w:rsid w:val="798740E4"/>
    <w:rsid w:val="79B6BD0F"/>
    <w:rsid w:val="79EBEFAD"/>
    <w:rsid w:val="79ED85A3"/>
    <w:rsid w:val="7A0DE948"/>
    <w:rsid w:val="7A1E5EC6"/>
    <w:rsid w:val="7A206124"/>
    <w:rsid w:val="7A59172E"/>
    <w:rsid w:val="7A88E975"/>
    <w:rsid w:val="7AB2866C"/>
    <w:rsid w:val="7AB765E1"/>
    <w:rsid w:val="7AE955B0"/>
    <w:rsid w:val="7AF1C97E"/>
    <w:rsid w:val="7B02E64B"/>
    <w:rsid w:val="7B10EA5F"/>
    <w:rsid w:val="7B3FE384"/>
    <w:rsid w:val="7B5AA483"/>
    <w:rsid w:val="7B6BF832"/>
    <w:rsid w:val="7B733D0E"/>
    <w:rsid w:val="7B799745"/>
    <w:rsid w:val="7B832C01"/>
    <w:rsid w:val="7B8D3E23"/>
    <w:rsid w:val="7B93EFD0"/>
    <w:rsid w:val="7BA1FAB8"/>
    <w:rsid w:val="7BABB26C"/>
    <w:rsid w:val="7BB0A56C"/>
    <w:rsid w:val="7BDCB066"/>
    <w:rsid w:val="7C0AF89E"/>
    <w:rsid w:val="7C0D6609"/>
    <w:rsid w:val="7C119DD4"/>
    <w:rsid w:val="7C128E71"/>
    <w:rsid w:val="7C1C79BE"/>
    <w:rsid w:val="7C362AB2"/>
    <w:rsid w:val="7C54082C"/>
    <w:rsid w:val="7C5426B1"/>
    <w:rsid w:val="7C644F37"/>
    <w:rsid w:val="7C735060"/>
    <w:rsid w:val="7C907B9A"/>
    <w:rsid w:val="7C98EC6C"/>
    <w:rsid w:val="7CA06E59"/>
    <w:rsid w:val="7CBB67C6"/>
    <w:rsid w:val="7CEBDD4E"/>
    <w:rsid w:val="7CF356D5"/>
    <w:rsid w:val="7CF74DC6"/>
    <w:rsid w:val="7CFDB147"/>
    <w:rsid w:val="7D0B7F37"/>
    <w:rsid w:val="7D2CE633"/>
    <w:rsid w:val="7D2D6A47"/>
    <w:rsid w:val="7D31C4B1"/>
    <w:rsid w:val="7D36FE4B"/>
    <w:rsid w:val="7D3C3A58"/>
    <w:rsid w:val="7D625DF0"/>
    <w:rsid w:val="7D6ACD86"/>
    <w:rsid w:val="7D6F512B"/>
    <w:rsid w:val="7D70E153"/>
    <w:rsid w:val="7D756222"/>
    <w:rsid w:val="7D7B1B3D"/>
    <w:rsid w:val="7D866033"/>
    <w:rsid w:val="7D8A0E8C"/>
    <w:rsid w:val="7D9C2FA4"/>
    <w:rsid w:val="7DB8555B"/>
    <w:rsid w:val="7DC5D340"/>
    <w:rsid w:val="7DC9C12D"/>
    <w:rsid w:val="7DCD4D2B"/>
    <w:rsid w:val="7DCE443A"/>
    <w:rsid w:val="7E07DB7E"/>
    <w:rsid w:val="7E0D5E85"/>
    <w:rsid w:val="7E14B18E"/>
    <w:rsid w:val="7E1EF5C7"/>
    <w:rsid w:val="7E428A10"/>
    <w:rsid w:val="7E4F8F1C"/>
    <w:rsid w:val="7E59CF36"/>
    <w:rsid w:val="7E69196F"/>
    <w:rsid w:val="7E6E804F"/>
    <w:rsid w:val="7E7C1990"/>
    <w:rsid w:val="7E7E24C9"/>
    <w:rsid w:val="7E94EE26"/>
    <w:rsid w:val="7EADE1A8"/>
    <w:rsid w:val="7EAE6BEB"/>
    <w:rsid w:val="7EB49C0F"/>
    <w:rsid w:val="7EB5C18E"/>
    <w:rsid w:val="7ECED4AE"/>
    <w:rsid w:val="7EE72B64"/>
    <w:rsid w:val="7EE7413D"/>
    <w:rsid w:val="7EF96C41"/>
    <w:rsid w:val="7F16A151"/>
    <w:rsid w:val="7F231500"/>
    <w:rsid w:val="7F36D167"/>
    <w:rsid w:val="7F383A4A"/>
    <w:rsid w:val="7F3E47B9"/>
    <w:rsid w:val="7F3E5780"/>
    <w:rsid w:val="7F539715"/>
    <w:rsid w:val="7F55FEBA"/>
    <w:rsid w:val="7F56A991"/>
    <w:rsid w:val="7F587026"/>
    <w:rsid w:val="7F5FCBDB"/>
    <w:rsid w:val="7F685AC4"/>
    <w:rsid w:val="7FA3FD0B"/>
    <w:rsid w:val="7FA58308"/>
    <w:rsid w:val="7FAFC6A7"/>
    <w:rsid w:val="7FCEED83"/>
    <w:rsid w:val="7FCF1E07"/>
    <w:rsid w:val="7FD0B8D3"/>
    <w:rsid w:val="7FEF5F3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505B0"/>
  <w15:chartTrackingRefBased/>
  <w15:docId w15:val="{9C591C3C-E4E9-4B28-9166-460947353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C877ECC"/>
    <w:rPr>
      <w:lang w:val="en"/>
    </w:rPr>
  </w:style>
  <w:style w:type="paragraph" w:styleId="Heading1">
    <w:name w:val="heading 1"/>
    <w:basedOn w:val="Normal"/>
    <w:next w:val="Normal"/>
    <w:link w:val="Heading1Char"/>
    <w:uiPriority w:val="9"/>
    <w:qFormat/>
    <w:rsid w:val="0C877E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C877E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C877E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C877E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C877E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C877E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C877E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C877ECC"/>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0C877ECC"/>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C877ECC"/>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0C877ECC"/>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0C877ECC"/>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0C877E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C877ECC"/>
    <w:pPr>
      <w:ind w:left="720"/>
      <w:contextualSpacing/>
    </w:p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rsid w:val="0C877ECC"/>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rsid w:val="0C877ECC"/>
    <w:pPr>
      <w:tabs>
        <w:tab w:val="center" w:pos="4680"/>
        <w:tab w:val="right" w:pos="9360"/>
      </w:tabs>
      <w:spacing w:after="0" w:line="240" w:lineRule="auto"/>
    </w:pPr>
  </w:style>
  <w:style w:type="paragraph" w:styleId="TOC1">
    <w:name w:val="toc 1"/>
    <w:basedOn w:val="Normal"/>
    <w:next w:val="Normal"/>
    <w:uiPriority w:val="39"/>
    <w:unhideWhenUsed/>
    <w:rsid w:val="0C877ECC"/>
    <w:pPr>
      <w:spacing w:after="100"/>
    </w:pPr>
  </w:style>
  <w:style w:type="paragraph" w:styleId="TOC2">
    <w:name w:val="toc 2"/>
    <w:basedOn w:val="Normal"/>
    <w:next w:val="Normal"/>
    <w:uiPriority w:val="39"/>
    <w:unhideWhenUsed/>
    <w:rsid w:val="0C877ECC"/>
    <w:pPr>
      <w:spacing w:after="100"/>
      <w:ind w:left="220"/>
    </w:pPr>
  </w:style>
  <w:style w:type="paragraph" w:styleId="TOC3">
    <w:name w:val="toc 3"/>
    <w:basedOn w:val="Normal"/>
    <w:next w:val="Normal"/>
    <w:uiPriority w:val="39"/>
    <w:unhideWhenUsed/>
    <w:rsid w:val="0C877ECC"/>
    <w:pPr>
      <w:spacing w:after="100"/>
      <w:ind w:left="440"/>
    </w:pPr>
  </w:style>
  <w:style w:type="paragraph" w:styleId="TOC4">
    <w:name w:val="toc 4"/>
    <w:basedOn w:val="Normal"/>
    <w:next w:val="Normal"/>
    <w:uiPriority w:val="39"/>
    <w:unhideWhenUsed/>
    <w:rsid w:val="0C877ECC"/>
    <w:pPr>
      <w:spacing w:after="100"/>
      <w:ind w:left="660"/>
    </w:pPr>
  </w:style>
  <w:style w:type="paragraph" w:styleId="TOC5">
    <w:name w:val="toc 5"/>
    <w:basedOn w:val="Normal"/>
    <w:next w:val="Normal"/>
    <w:uiPriority w:val="39"/>
    <w:unhideWhenUsed/>
    <w:rsid w:val="0C877ECC"/>
    <w:pPr>
      <w:spacing w:after="100"/>
      <w:ind w:left="880"/>
    </w:pPr>
  </w:style>
  <w:style w:type="paragraph" w:styleId="TOC6">
    <w:name w:val="toc 6"/>
    <w:basedOn w:val="Normal"/>
    <w:next w:val="Normal"/>
    <w:uiPriority w:val="39"/>
    <w:unhideWhenUsed/>
    <w:rsid w:val="0C877ECC"/>
    <w:pPr>
      <w:spacing w:after="100"/>
      <w:ind w:left="1100"/>
    </w:pPr>
  </w:style>
  <w:style w:type="paragraph" w:styleId="TOC7">
    <w:name w:val="toc 7"/>
    <w:basedOn w:val="Normal"/>
    <w:next w:val="Normal"/>
    <w:uiPriority w:val="39"/>
    <w:unhideWhenUsed/>
    <w:rsid w:val="0C877ECC"/>
    <w:pPr>
      <w:spacing w:after="100"/>
      <w:ind w:left="1320"/>
    </w:pPr>
  </w:style>
  <w:style w:type="paragraph" w:styleId="TOC8">
    <w:name w:val="toc 8"/>
    <w:basedOn w:val="Normal"/>
    <w:next w:val="Normal"/>
    <w:uiPriority w:val="39"/>
    <w:unhideWhenUsed/>
    <w:rsid w:val="0C877ECC"/>
    <w:pPr>
      <w:spacing w:after="100"/>
      <w:ind w:left="1540"/>
    </w:pPr>
  </w:style>
  <w:style w:type="paragraph" w:styleId="TOC9">
    <w:name w:val="toc 9"/>
    <w:basedOn w:val="Normal"/>
    <w:next w:val="Normal"/>
    <w:uiPriority w:val="39"/>
    <w:unhideWhenUsed/>
    <w:rsid w:val="0C877ECC"/>
    <w:pPr>
      <w:spacing w:after="100"/>
      <w:ind w:left="1760"/>
    </w:pPr>
  </w:style>
  <w:style w:type="paragraph" w:styleId="EndnoteText">
    <w:name w:val="endnote text"/>
    <w:basedOn w:val="Normal"/>
    <w:uiPriority w:val="99"/>
    <w:semiHidden/>
    <w:unhideWhenUsed/>
    <w:rsid w:val="0C877ECC"/>
    <w:pPr>
      <w:spacing w:after="0" w:line="240" w:lineRule="auto"/>
    </w:pPr>
    <w:rPr>
      <w:sz w:val="20"/>
      <w:szCs w:val="20"/>
    </w:rPr>
  </w:style>
  <w:style w:type="paragraph" w:styleId="FootnoteText">
    <w:name w:val="footnote text"/>
    <w:basedOn w:val="Normal"/>
    <w:uiPriority w:val="99"/>
    <w:semiHidden/>
    <w:unhideWhenUsed/>
    <w:rsid w:val="0C877ECC"/>
    <w:pPr>
      <w:spacing w:after="0" w:line="240" w:lineRule="auto"/>
    </w:pPr>
    <w:rPr>
      <w:sz w:val="20"/>
      <w:szCs w:val="20"/>
    </w:rPr>
  </w:style>
  <w:style w:type="paragraph" w:styleId="Revision">
    <w:name w:val="Revision"/>
    <w:hidden/>
    <w:uiPriority w:val="99"/>
    <w:semiHidden/>
    <w:rsid w:val="006913E5"/>
    <w:pPr>
      <w:spacing w:after="0" w:line="240" w:lineRule="auto"/>
    </w:pPr>
    <w:rPr>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turnover-retention-factsheet/" TargetMode="External"/><Relationship Id="rId18" Type="http://schemas.openxmlformats.org/officeDocument/2006/relationships/hyperlink" Target="https://www.cipd.org/uk/knowledge/factsheets/induction-factsheet/" TargetMode="External"/><Relationship Id="rId26" Type="http://schemas.openxmlformats.org/officeDocument/2006/relationships/hyperlink" Target="https://www.cipd.org/globalassets/media/knowledge/knowledge-hub/guides/zero-hours-contracts-guide-web-2021_tcm18-10706.pdf" TargetMode="External"/><Relationship Id="rId39" Type="http://schemas.openxmlformats.org/officeDocument/2006/relationships/theme" Target="theme/theme1.xml"/><Relationship Id="rId21" Type="http://schemas.openxmlformats.org/officeDocument/2006/relationships/hyperlink" Target="https://www.cipd.org/uk/knowledge/factsheets/talent-factsheet/" TargetMode="External"/><Relationship Id="rId34" Type="http://schemas.openxmlformats.org/officeDocument/2006/relationships/hyperlink" Target="https://www.tuc.org.uk/sites/default/files/2021-11/FINAL%20Net%20Zero-report.pdf" TargetMode="External"/><Relationship Id="rId7" Type="http://schemas.openxmlformats.org/officeDocument/2006/relationships/hyperlink" Target="https://www.bbc.com/worklife/article/20210902-why-diverse-hires-cant-always-escape-tokenism" TargetMode="External"/><Relationship Id="rId12" Type="http://schemas.openxmlformats.org/officeDocument/2006/relationships/hyperlink" Target="https://www.cipd.org/uk/knowledge/factsheets/terms-conditions-contracts-factsheet/" TargetMode="External"/><Relationship Id="rId17" Type="http://schemas.openxmlformats.org/officeDocument/2006/relationships/hyperlink" Target="https://uk.indeed.com/career-advice/career-development/talent-development-strategies" TargetMode="External"/><Relationship Id="rId25" Type="http://schemas.openxmlformats.org/officeDocument/2006/relationships/hyperlink" Target="https://www.cipd.org/uk/knowledge/factsheets/workforce-planning-factsheet/" TargetMode="External"/><Relationship Id="rId33" Type="http://schemas.openxmlformats.org/officeDocument/2006/relationships/hyperlink" Target="https://www.cipd.org/uk/knowledge/factsheets/succession-planning-factsheet/" TargetMode="External"/><Relationship Id="rId38" Type="http://schemas.microsoft.com/office/2011/relationships/people" Target="people.xml"/><Relationship Id="rId2" Type="http://schemas.openxmlformats.org/officeDocument/2006/relationships/styles" Target="styles.xml"/><Relationship Id="rId16" Type="http://schemas.openxmlformats.org/officeDocument/2006/relationships/hyperlink" Target="https://www.cipd.org/uk/knowledge/factsheets/appraisals-factsheet/" TargetMode="External"/><Relationship Id="rId20" Type="http://schemas.openxmlformats.org/officeDocument/2006/relationships/hyperlink" Target="https://www.cipd.org/uk/knowledge/factsheets/recruitment-brand-factsheet/" TargetMode="External"/><Relationship Id="rId29" Type="http://schemas.openxmlformats.org/officeDocument/2006/relationships/hyperlink" Target="https://uk.indeed.com/career-advice/career-development/what-is-employee-referra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uk/knowledge/factsheets/coaching-mentoring-factsheet/" TargetMode="External"/><Relationship Id="rId24" Type="http://schemas.openxmlformats.org/officeDocument/2006/relationships/hyperlink" Target="https://www.cipd.org/uk/topics/recruitment/" TargetMode="External"/><Relationship Id="rId32" Type="http://schemas.openxmlformats.org/officeDocument/2006/relationships/hyperlink" Target="https://www.peoplemanagement.co.uk/article/1795549/futureproof-business-effective-workforce-planning" TargetMode="External"/><Relationship Id="rId37" Type="http://schemas.openxmlformats.org/officeDocument/2006/relationships/fontTable" Target="fontTable.xml"/><Relationship Id="rId40"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hyperlink" Target="https://www.cipd.org/globalassets/media/knowledge/knowledge-hub/reports/2024-pdfs/2024-labour-market-outlook-winter-2024-8552.pdf" TargetMode="External"/><Relationship Id="rId23" Type="http://schemas.openxmlformats.org/officeDocument/2006/relationships/hyperlink" Target="https://www.cipd.org/uk/knowledge/factsheets/recruitment-factsheet/" TargetMode="External"/><Relationship Id="rId28" Type="http://schemas.openxmlformats.org/officeDocument/2006/relationships/hyperlink" Target="https://harver.com/blog/labor-market-tight-slack/" TargetMode="External"/><Relationship Id="rId36" Type="http://schemas.openxmlformats.org/officeDocument/2006/relationships/footer" Target="footer1.xml"/><Relationship Id="rId10" Type="http://schemas.openxmlformats.org/officeDocument/2006/relationships/hyperlink" Target="https://www.cipd.org/uk/knowledge/guides/agency-workers-guide/" TargetMode="External"/><Relationship Id="rId19" Type="http://schemas.openxmlformats.org/officeDocument/2006/relationships/hyperlink" Target="https://www.cipd.org/uk/knowledge/factsheets/selection-factsheet/" TargetMode="External"/><Relationship Id="rId31" Type="http://schemas.openxmlformats.org/officeDocument/2006/relationships/hyperlink" Target="https://www.linkedin.com/pulse/unmasking-real-reasons-behind-employee-turnover-april-sabral" TargetMode="External"/><Relationship Id="rId4" Type="http://schemas.openxmlformats.org/officeDocument/2006/relationships/webSettings" Target="webSettings.xml"/><Relationship Id="rId9" Type="http://schemas.openxmlformats.org/officeDocument/2006/relationships/hyperlink" Target="https://www.bbc.co.uk/bitesize/guides/zm3jjhv/revision/3" TargetMode="External"/><Relationship Id="rId14" Type="http://schemas.openxmlformats.org/officeDocument/2006/relationships/hyperlink" Target="https://www.cipd.org/uk/knowledge/guides/fixed-term-contracts-guide/" TargetMode="External"/><Relationship Id="rId22" Type="http://schemas.openxmlformats.org/officeDocument/2006/relationships/hyperlink" Target="https://www.cipd.org/uk/knowledge/reports/resourcing-surveys/" TargetMode="External"/><Relationship Id="rId27" Type="http://schemas.openxmlformats.org/officeDocument/2006/relationships/hyperlink" Target="https://www.gov.uk/government/publications/understanding-current-and-future-skills-needs" TargetMode="External"/><Relationship Id="rId30" Type="http://schemas.openxmlformats.org/officeDocument/2006/relationships/hyperlink" Target="https://www.indeed.com/career-advice/career-development/how-to-use-social-media-for-recruitment" TargetMode="External"/><Relationship Id="rId35" Type="http://schemas.openxmlformats.org/officeDocument/2006/relationships/header" Target="header1.xml"/><Relationship Id="rId8" Type="http://schemas.openxmlformats.org/officeDocument/2006/relationships/hyperlink" Target="https://www.acas.org.uk/employment-contracts-and-the-law/types-of-terms-in-a-contract"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6307</Words>
  <Characters>35953</Characters>
  <Application>Microsoft Office Word</Application>
  <DocSecurity>0</DocSecurity>
  <Lines>299</Lines>
  <Paragraphs>84</Paragraphs>
  <ScaleCrop>false</ScaleCrop>
  <Company/>
  <LinksUpToDate>false</LinksUpToDate>
  <CharactersWithSpaces>42176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White</dc:creator>
  <cp:keywords/>
  <dc:description/>
  <cp:lastModifiedBy>Sian White</cp:lastModifiedBy>
  <cp:revision>3</cp:revision>
  <dcterms:created xsi:type="dcterms:W3CDTF">2024-09-13T13:44:00Z</dcterms:created>
  <dcterms:modified xsi:type="dcterms:W3CDTF">2024-09-13T13:44:00Z</dcterms:modified>
</cp:coreProperties>
</file>